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9B00" w14:textId="157F1792" w:rsidR="000D2E6D" w:rsidRPr="00A442B0" w:rsidRDefault="000D2E6D" w:rsidP="007F3E23">
      <w:pPr>
        <w:pStyle w:val="Title"/>
        <w:jc w:val="left"/>
        <w:rPr>
          <w:rFonts w:cs="Arial"/>
          <w:sz w:val="32"/>
          <w:szCs w:val="32"/>
          <w:u w:val="none"/>
        </w:rPr>
      </w:pPr>
      <w:bookmarkStart w:id="0" w:name="_Hlt216877781"/>
      <w:bookmarkEnd w:id="0"/>
    </w:p>
    <w:p w14:paraId="5DB89B02" w14:textId="38F98B9C" w:rsidR="00000DFD" w:rsidRDefault="00000DFD" w:rsidP="007F3E23">
      <w:pPr>
        <w:pStyle w:val="Title"/>
        <w:tabs>
          <w:tab w:val="left" w:pos="3945"/>
        </w:tabs>
        <w:jc w:val="left"/>
        <w:rPr>
          <w:rFonts w:cs="Arial"/>
          <w:sz w:val="32"/>
          <w:szCs w:val="32"/>
          <w:u w:val="none"/>
        </w:rPr>
      </w:pPr>
    </w:p>
    <w:p w14:paraId="586D9F23" w14:textId="77777777" w:rsidR="007F3E23" w:rsidRDefault="007F3E23" w:rsidP="007F3E23">
      <w:pPr>
        <w:pStyle w:val="Title"/>
        <w:tabs>
          <w:tab w:val="left" w:pos="3945"/>
        </w:tabs>
        <w:jc w:val="left"/>
        <w:rPr>
          <w:rFonts w:cs="Arial"/>
          <w:sz w:val="32"/>
          <w:szCs w:val="32"/>
          <w:u w:val="none"/>
        </w:rPr>
      </w:pPr>
    </w:p>
    <w:p w14:paraId="5DB89B03" w14:textId="77777777" w:rsidR="002262C9" w:rsidRPr="00A442B0" w:rsidRDefault="002262C9" w:rsidP="007F3E23">
      <w:pPr>
        <w:pStyle w:val="Title"/>
        <w:jc w:val="left"/>
        <w:rPr>
          <w:rFonts w:cs="Arial"/>
          <w:sz w:val="32"/>
          <w:szCs w:val="32"/>
          <w:u w:val="none"/>
        </w:rPr>
      </w:pPr>
    </w:p>
    <w:p w14:paraId="5DB89B04" w14:textId="77777777" w:rsidR="000D2E6D" w:rsidRPr="00A442B0" w:rsidRDefault="000D2E6D" w:rsidP="007F3E23">
      <w:pPr>
        <w:pStyle w:val="Title"/>
        <w:jc w:val="left"/>
        <w:rPr>
          <w:rFonts w:cs="Arial"/>
          <w:sz w:val="32"/>
          <w:szCs w:val="32"/>
          <w:u w:val="none"/>
        </w:rPr>
      </w:pPr>
    </w:p>
    <w:p w14:paraId="5DB89B05" w14:textId="19701247" w:rsidR="000D2E6D" w:rsidRPr="00473334" w:rsidRDefault="002262C9" w:rsidP="002262C9">
      <w:pPr>
        <w:tabs>
          <w:tab w:val="left" w:pos="13892"/>
        </w:tabs>
        <w:rPr>
          <w:rFonts w:cs="Arial"/>
          <w:color w:val="0060B8"/>
          <w:sz w:val="72"/>
          <w:szCs w:val="70"/>
        </w:rPr>
      </w:pPr>
      <w:r w:rsidRPr="00473334">
        <w:rPr>
          <w:rFonts w:cs="Arial"/>
          <w:color w:val="0060B8"/>
          <w:sz w:val="72"/>
          <w:szCs w:val="70"/>
        </w:rPr>
        <w:t>Business Rules</w:t>
      </w:r>
      <w:r w:rsidR="008251BC" w:rsidRPr="00473334">
        <w:rPr>
          <w:rFonts w:cs="Arial"/>
          <w:color w:val="0060B8"/>
          <w:sz w:val="72"/>
          <w:szCs w:val="70"/>
        </w:rPr>
        <w:t xml:space="preserve"> for </w:t>
      </w:r>
      <w:sdt>
        <w:sdtPr>
          <w:rPr>
            <w:rFonts w:cs="Arial"/>
            <w:color w:val="0060B8"/>
            <w:sz w:val="72"/>
            <w:szCs w:val="70"/>
          </w:rPr>
          <w:alias w:val="Choose Service Type"/>
          <w:tag w:val="Choose Service Type"/>
          <w:id w:val="1430397153"/>
          <w:placeholder>
            <w:docPart w:val="DefaultPlaceholder_1082065159"/>
          </w:placeholder>
          <w:comboBox>
            <w:listItem w:value="Choose an item."/>
            <w:listItem w:displayText="Quality and Outcomes Framework (QOF)" w:value="Quality and Outcomes Framework (QOF)"/>
            <w:listItem w:displayText="Indicators No Longer in QOF (INLIQ)" w:value="Indicators No Longer in QOF (INLIQ)"/>
            <w:listItem w:displayText="Enhanced Services" w:value="Enhanced Services"/>
            <w:listItem w:displayText="Vaccination and Immunisation Programmes" w:value="Vaccination and Immunisation Programmes"/>
            <w:listItem w:displayText="Core Contract Components" w:value="Core Contract Components"/>
            <w:listItem w:displayText="Patient-level Data Extracts" w:value="Patient-level Data Extracts"/>
          </w:comboBox>
        </w:sdtPr>
        <w:sdtContent>
          <w:r w:rsidR="00DB3C7B" w:rsidRPr="00473334">
            <w:rPr>
              <w:rFonts w:cs="Arial"/>
              <w:color w:val="0060B8"/>
              <w:sz w:val="72"/>
              <w:szCs w:val="70"/>
            </w:rPr>
            <w:t>Quality and Outcomes Framework (QOF)</w:t>
          </w:r>
        </w:sdtContent>
      </w:sdt>
      <w:r w:rsidR="00850BDD" w:rsidRPr="00473334">
        <w:rPr>
          <w:rFonts w:cs="Arial"/>
          <w:color w:val="0060B8"/>
          <w:sz w:val="72"/>
          <w:szCs w:val="70"/>
        </w:rPr>
        <w:t xml:space="preserve"> </w:t>
      </w:r>
      <w:r w:rsidR="00C92002">
        <w:rPr>
          <w:rFonts w:cs="Arial"/>
          <w:color w:val="0060B8"/>
          <w:sz w:val="72"/>
          <w:szCs w:val="70"/>
        </w:rPr>
        <w:t>202</w:t>
      </w:r>
      <w:ins w:id="1" w:author="STATHAM, Andrew (NHS ENGLAND)" w:date="2025-08-26T13:17:00Z" w16du:dateUtc="2025-08-26T12:17:00Z">
        <w:r w:rsidR="00463D1A">
          <w:rPr>
            <w:rFonts w:cs="Arial"/>
            <w:color w:val="0060B8"/>
            <w:sz w:val="72"/>
            <w:szCs w:val="70"/>
          </w:rPr>
          <w:t>6</w:t>
        </w:r>
      </w:ins>
      <w:del w:id="2" w:author="STATHAM, Andrew (NHS ENGLAND)" w:date="2025-08-26T13:17:00Z" w16du:dateUtc="2025-08-26T12:17:00Z">
        <w:r w:rsidR="00192E39" w:rsidDel="00463D1A">
          <w:rPr>
            <w:rFonts w:cs="Arial"/>
            <w:color w:val="0060B8"/>
            <w:sz w:val="72"/>
            <w:szCs w:val="70"/>
          </w:rPr>
          <w:delText>5</w:delText>
        </w:r>
      </w:del>
    </w:p>
    <w:p w14:paraId="5DB89B07" w14:textId="6E558E59" w:rsidR="000D2E6D" w:rsidRPr="00473334" w:rsidRDefault="000D2E6D" w:rsidP="00473334">
      <w:pPr>
        <w:pStyle w:val="Title"/>
        <w:jc w:val="left"/>
        <w:rPr>
          <w:rFonts w:cs="Arial"/>
          <w:sz w:val="40"/>
          <w:szCs w:val="32"/>
          <w:u w:val="none"/>
        </w:rPr>
      </w:pPr>
    </w:p>
    <w:p w14:paraId="5DB89B08" w14:textId="53F86BA1" w:rsidR="003B625C" w:rsidRPr="00473334" w:rsidRDefault="00000000" w:rsidP="0022575D">
      <w:pPr>
        <w:pStyle w:val="Title"/>
        <w:jc w:val="left"/>
        <w:rPr>
          <w:rFonts w:cs="Arial"/>
          <w:b w:val="0"/>
          <w:color w:val="424D58"/>
          <w:sz w:val="36"/>
          <w:szCs w:val="35"/>
          <w:u w:val="none"/>
        </w:rPr>
      </w:pPr>
      <w:sdt>
        <w:sdtPr>
          <w:rPr>
            <w:rFonts w:cs="Arial"/>
            <w:b w:val="0"/>
            <w:color w:val="424D58"/>
            <w:sz w:val="72"/>
            <w:szCs w:val="70"/>
            <w:u w:val="none"/>
          </w:rPr>
          <w:alias w:val="Title"/>
          <w:tag w:val=""/>
          <w:id w:val="1286995308"/>
          <w:dataBinding w:prefixMappings="xmlns:ns0='http://purl.org/dc/elements/1.1/' xmlns:ns1='http://schemas.openxmlformats.org/package/2006/metadata/core-properties' " w:xpath="/ns1:coreProperties[1]/ns0:title[1]" w:storeItemID="{6C3C8BC8-F283-45AE-878A-BAB7291924A1}"/>
          <w:text/>
        </w:sdtPr>
        <w:sdtContent>
          <w:r w:rsidR="00DB3C7B" w:rsidRPr="00473334">
            <w:rPr>
              <w:rFonts w:cs="Arial"/>
              <w:b w:val="0"/>
              <w:color w:val="424D58"/>
              <w:sz w:val="72"/>
              <w:szCs w:val="70"/>
              <w:u w:val="none"/>
            </w:rPr>
            <w:t>Obesity</w:t>
          </w:r>
        </w:sdtContent>
      </w:sdt>
    </w:p>
    <w:p w14:paraId="5DB89B09" w14:textId="77777777" w:rsidR="00451F2A" w:rsidRDefault="00451F2A" w:rsidP="008251BC">
      <w:pPr>
        <w:pStyle w:val="Title"/>
        <w:jc w:val="left"/>
        <w:rPr>
          <w:rFonts w:cs="Arial"/>
          <w:color w:val="003360"/>
          <w:sz w:val="35"/>
          <w:szCs w:val="35"/>
          <w:u w:val="none"/>
        </w:rPr>
      </w:pPr>
    </w:p>
    <w:p w14:paraId="5DB89B0B" w14:textId="77777777" w:rsidR="003B625C" w:rsidRDefault="003B625C" w:rsidP="0022575D">
      <w:pPr>
        <w:pStyle w:val="Title"/>
        <w:jc w:val="left"/>
        <w:rPr>
          <w:rFonts w:cs="Arial"/>
          <w:color w:val="003360"/>
          <w:sz w:val="35"/>
          <w:szCs w:val="35"/>
          <w:u w:val="none"/>
        </w:rPr>
      </w:pPr>
    </w:p>
    <w:p w14:paraId="5DB89B0C" w14:textId="77777777" w:rsidR="003B625C" w:rsidRDefault="00087104" w:rsidP="0022575D">
      <w:pPr>
        <w:pStyle w:val="Title"/>
        <w:jc w:val="left"/>
        <w:rPr>
          <w:rFonts w:cs="Arial"/>
          <w:color w:val="003360"/>
          <w:sz w:val="35"/>
          <w:szCs w:val="35"/>
          <w:u w:val="none"/>
        </w:rPr>
      </w:pPr>
      <w:r>
        <w:rPr>
          <w:rFonts w:cs="Arial"/>
          <w:color w:val="003360"/>
          <w:sz w:val="35"/>
          <w:szCs w:val="35"/>
          <w:u w:val="none"/>
        </w:rPr>
        <w:tab/>
      </w:r>
      <w:r>
        <w:rPr>
          <w:rFonts w:cs="Arial"/>
          <w:color w:val="003360"/>
          <w:sz w:val="35"/>
          <w:szCs w:val="35"/>
          <w:u w:val="none"/>
        </w:rPr>
        <w:tab/>
      </w:r>
      <w:r>
        <w:rPr>
          <w:rFonts w:cs="Arial"/>
          <w:color w:val="003360"/>
          <w:sz w:val="35"/>
          <w:szCs w:val="35"/>
          <w:u w:val="none"/>
        </w:rPr>
        <w:tab/>
      </w:r>
      <w:r>
        <w:rPr>
          <w:rFonts w:cs="Arial"/>
          <w:color w:val="003360"/>
          <w:sz w:val="35"/>
          <w:szCs w:val="35"/>
          <w:u w:val="none"/>
        </w:rPr>
        <w:tab/>
      </w:r>
      <w:r>
        <w:rPr>
          <w:rFonts w:cs="Arial"/>
          <w:color w:val="003360"/>
          <w:sz w:val="35"/>
          <w:szCs w:val="35"/>
          <w:u w:val="none"/>
        </w:rPr>
        <w:tab/>
      </w:r>
    </w:p>
    <w:p w14:paraId="01A5F721" w14:textId="77777777" w:rsidR="00473334" w:rsidRDefault="00473334" w:rsidP="0022575D">
      <w:pPr>
        <w:pStyle w:val="Title"/>
        <w:jc w:val="left"/>
        <w:rPr>
          <w:rFonts w:cs="Arial"/>
          <w:color w:val="003360"/>
          <w:sz w:val="35"/>
          <w:szCs w:val="35"/>
          <w:u w:val="none"/>
        </w:rPr>
      </w:pPr>
    </w:p>
    <w:p w14:paraId="5DB89B0D" w14:textId="77777777" w:rsidR="005D525C" w:rsidRDefault="005D525C" w:rsidP="0022575D">
      <w:pPr>
        <w:pStyle w:val="Title"/>
        <w:jc w:val="left"/>
        <w:rPr>
          <w:rFonts w:cs="Arial"/>
          <w:color w:val="003360"/>
          <w:sz w:val="35"/>
          <w:szCs w:val="35"/>
          <w:u w:val="none"/>
        </w:rPr>
      </w:pPr>
    </w:p>
    <w:p w14:paraId="5DB89B0E" w14:textId="22813C45" w:rsidR="003B625C" w:rsidRPr="00473334" w:rsidRDefault="003B625C" w:rsidP="000451A4">
      <w:pPr>
        <w:pStyle w:val="Title"/>
        <w:tabs>
          <w:tab w:val="left" w:pos="1418"/>
        </w:tabs>
        <w:jc w:val="left"/>
        <w:rPr>
          <w:rFonts w:cs="Arial"/>
          <w:color w:val="0060B8"/>
          <w:sz w:val="24"/>
          <w:szCs w:val="35"/>
          <w:u w:val="none"/>
        </w:rPr>
      </w:pPr>
      <w:r w:rsidRPr="00473334">
        <w:rPr>
          <w:rFonts w:cs="Arial"/>
          <w:color w:val="0060B8"/>
          <w:sz w:val="24"/>
          <w:szCs w:val="35"/>
          <w:u w:val="none"/>
        </w:rPr>
        <w:t>Author:</w:t>
      </w:r>
      <w:r w:rsidRPr="00473334">
        <w:rPr>
          <w:rFonts w:cs="Arial"/>
          <w:color w:val="0060B8"/>
          <w:sz w:val="24"/>
          <w:szCs w:val="35"/>
          <w:u w:val="none"/>
        </w:rPr>
        <w:tab/>
      </w:r>
      <w:r w:rsidR="0052024A">
        <w:rPr>
          <w:rFonts w:cs="Arial"/>
          <w:color w:val="0060B8"/>
          <w:sz w:val="24"/>
          <w:szCs w:val="35"/>
          <w:u w:val="none"/>
        </w:rPr>
        <w:tab/>
      </w:r>
      <w:r w:rsidR="0052024A">
        <w:rPr>
          <w:rFonts w:cs="Arial"/>
          <w:color w:val="0060B8"/>
          <w:sz w:val="24"/>
          <w:szCs w:val="35"/>
          <w:u w:val="none"/>
        </w:rPr>
        <w:tab/>
      </w:r>
      <w:r w:rsidR="00920C4C">
        <w:rPr>
          <w:rFonts w:cs="Arial"/>
          <w:color w:val="005EB8"/>
          <w:sz w:val="24"/>
          <w:szCs w:val="35"/>
          <w:u w:val="none"/>
        </w:rPr>
        <w:t xml:space="preserve">General Practice </w:t>
      </w:r>
      <w:ins w:id="3" w:author="PARKER, Josephine (NHS ENGLAND)" w:date="2025-10-31T13:44:00Z" w16du:dateUtc="2025-10-31T13:44:00Z">
        <w:r w:rsidR="00717A48">
          <w:rPr>
            <w:rFonts w:cs="Arial"/>
            <w:color w:val="005EB8"/>
            <w:sz w:val="24"/>
            <w:szCs w:val="35"/>
            <w:u w:val="none"/>
          </w:rPr>
          <w:t xml:space="preserve">Data Extraction, </w:t>
        </w:r>
      </w:ins>
      <w:r w:rsidR="00920C4C">
        <w:rPr>
          <w:rFonts w:cs="Arial"/>
          <w:color w:val="005EB8"/>
          <w:sz w:val="24"/>
          <w:szCs w:val="35"/>
          <w:u w:val="none"/>
        </w:rPr>
        <w:t xml:space="preserve">Specification and </w:t>
      </w:r>
      <w:ins w:id="4" w:author="PARKER, Josephine (NHS ENGLAND)" w:date="2025-10-31T13:44:00Z" w16du:dateUtc="2025-10-31T13:44:00Z">
        <w:r w:rsidR="002B3834">
          <w:rPr>
            <w:rFonts w:cs="Arial"/>
            <w:color w:val="005EB8"/>
            <w:sz w:val="24"/>
            <w:szCs w:val="35"/>
            <w:u w:val="none"/>
          </w:rPr>
          <w:t xml:space="preserve">Analysis </w:t>
        </w:r>
      </w:ins>
      <w:del w:id="5" w:author="PARKER, Josephine (NHS ENGLAND)" w:date="2025-10-31T13:44:00Z" w16du:dateUtc="2025-10-31T13:44:00Z">
        <w:r w:rsidR="00920C4C" w:rsidDel="002B3834">
          <w:rPr>
            <w:rFonts w:cs="Arial"/>
            <w:color w:val="005EB8"/>
            <w:sz w:val="24"/>
            <w:szCs w:val="35"/>
            <w:u w:val="none"/>
          </w:rPr>
          <w:delText xml:space="preserve">Extraction Service </w:delText>
        </w:r>
      </w:del>
      <w:r w:rsidR="00920C4C">
        <w:rPr>
          <w:rFonts w:cs="Arial"/>
          <w:color w:val="005EB8"/>
          <w:sz w:val="24"/>
          <w:szCs w:val="35"/>
          <w:u w:val="none"/>
        </w:rPr>
        <w:t>(</w:t>
      </w:r>
      <w:del w:id="6" w:author="PARKER, Josephine (NHS ENGLAND)" w:date="2025-10-31T13:44:00Z" w16du:dateUtc="2025-10-31T13:44:00Z">
        <w:r w:rsidR="00920C4C" w:rsidDel="002B3834">
          <w:rPr>
            <w:rFonts w:cs="Arial"/>
            <w:color w:val="005EB8"/>
            <w:sz w:val="24"/>
            <w:szCs w:val="35"/>
            <w:u w:val="none"/>
          </w:rPr>
          <w:delText>GPSES</w:delText>
        </w:r>
      </w:del>
      <w:ins w:id="7" w:author="PARKER, Josephine (NHS ENGLAND)" w:date="2025-11-05T11:11:00Z" w16du:dateUtc="2025-11-05T11:11:00Z">
        <w:r w:rsidR="00086C2F">
          <w:rPr>
            <w:rFonts w:cs="Arial"/>
            <w:color w:val="005EB8"/>
            <w:sz w:val="24"/>
            <w:szCs w:val="35"/>
            <w:u w:val="none"/>
          </w:rPr>
          <w:t>GPDESA</w:t>
        </w:r>
      </w:ins>
      <w:r w:rsidR="00920C4C">
        <w:rPr>
          <w:rFonts w:cs="Arial"/>
          <w:color w:val="005EB8"/>
          <w:sz w:val="24"/>
          <w:szCs w:val="35"/>
          <w:u w:val="none"/>
        </w:rPr>
        <w:t>)</w:t>
      </w:r>
      <w:r w:rsidR="00473334" w:rsidRPr="006F0CA9">
        <w:rPr>
          <w:rFonts w:cs="Arial"/>
          <w:color w:val="005EB8"/>
          <w:sz w:val="24"/>
          <w:szCs w:val="35"/>
          <w:u w:val="none"/>
        </w:rPr>
        <w:t xml:space="preserve">, NHS </w:t>
      </w:r>
      <w:r w:rsidR="003F364A" w:rsidRPr="003F364A">
        <w:rPr>
          <w:rFonts w:cs="Arial"/>
          <w:color w:val="005EB8"/>
          <w:sz w:val="24"/>
          <w:szCs w:val="35"/>
          <w:u w:val="none"/>
        </w:rPr>
        <w:t>England</w:t>
      </w:r>
    </w:p>
    <w:p w14:paraId="5DB89B0F" w14:textId="77777777" w:rsidR="003B625C" w:rsidRPr="00473334" w:rsidRDefault="003B625C" w:rsidP="000451A4">
      <w:pPr>
        <w:pStyle w:val="Title"/>
        <w:tabs>
          <w:tab w:val="left" w:pos="1418"/>
        </w:tabs>
        <w:jc w:val="left"/>
        <w:rPr>
          <w:rFonts w:cs="Arial"/>
          <w:color w:val="0060B8"/>
          <w:sz w:val="24"/>
          <w:szCs w:val="35"/>
          <w:u w:val="none"/>
        </w:rPr>
      </w:pPr>
    </w:p>
    <w:p w14:paraId="5DB89B10" w14:textId="3142A2A6" w:rsidR="003D34D4" w:rsidRDefault="0052024A" w:rsidP="000451A4">
      <w:pPr>
        <w:pStyle w:val="Title"/>
        <w:tabs>
          <w:tab w:val="left" w:pos="1418"/>
        </w:tabs>
        <w:jc w:val="left"/>
        <w:rPr>
          <w:rFonts w:cs="Arial"/>
          <w:color w:val="0060B8"/>
          <w:sz w:val="24"/>
          <w:szCs w:val="35"/>
          <w:u w:val="none"/>
        </w:rPr>
      </w:pPr>
      <w:r>
        <w:rPr>
          <w:rFonts w:cs="Arial"/>
          <w:color w:val="0060B8"/>
          <w:sz w:val="24"/>
          <w:szCs w:val="35"/>
          <w:u w:val="none"/>
        </w:rPr>
        <w:t xml:space="preserve">Version </w:t>
      </w:r>
      <w:r w:rsidR="003B625C" w:rsidRPr="00473334">
        <w:rPr>
          <w:rFonts w:cs="Arial"/>
          <w:color w:val="0060B8"/>
          <w:sz w:val="24"/>
          <w:szCs w:val="35"/>
          <w:u w:val="none"/>
        </w:rPr>
        <w:t>Date:</w:t>
      </w:r>
      <w:r w:rsidR="000451A4" w:rsidRPr="00473334">
        <w:rPr>
          <w:rFonts w:cs="Arial"/>
          <w:color w:val="0060B8"/>
          <w:sz w:val="24"/>
          <w:szCs w:val="35"/>
          <w:u w:val="none"/>
        </w:rPr>
        <w:tab/>
      </w:r>
      <w:sdt>
        <w:sdtPr>
          <w:rPr>
            <w:rFonts w:cs="Arial"/>
            <w:color w:val="0060B8"/>
            <w:sz w:val="24"/>
            <w:szCs w:val="35"/>
            <w:u w:val="none"/>
          </w:rPr>
          <w:alias w:val="Publish Date"/>
          <w:tag w:val=""/>
          <w:id w:val="-1242558104"/>
          <w:dataBinding w:prefixMappings="xmlns:ns0='http://schemas.microsoft.com/office/2006/coverPageProps' " w:xpath="/ns0:CoverPageProperties[1]/ns0:PublishDate[1]" w:storeItemID="{55AF091B-3C7A-41E3-B477-F2FDAA23CFDA}"/>
          <w:date w:fullDate="2026-04-01T00:00:00Z">
            <w:dateFormat w:val="dd/MM/yyyy"/>
            <w:lid w:val="en-GB"/>
            <w:storeMappedDataAs w:val="dateTime"/>
            <w:calendar w:val="gregorian"/>
          </w:date>
        </w:sdtPr>
        <w:sdtContent>
          <w:del w:id="8" w:author="STATHAM, Andrew (NHS ENGLAND)" w:date="2025-08-26T13:17:00Z" w16du:dateUtc="2025-08-26T12:17:00Z">
            <w:r w:rsidR="00463D1A" w:rsidDel="00463D1A">
              <w:rPr>
                <w:rFonts w:cs="Arial"/>
                <w:color w:val="0060B8"/>
                <w:sz w:val="24"/>
                <w:szCs w:val="35"/>
                <w:u w:val="none"/>
              </w:rPr>
              <w:delText>01/04/2025</w:delText>
            </w:r>
          </w:del>
          <w:ins w:id="9" w:author="STATHAM, Andrew (NHS ENGLAND)" w:date="2025-08-26T13:17:00Z" w16du:dateUtc="2025-08-26T12:17:00Z">
            <w:r w:rsidR="00463D1A">
              <w:rPr>
                <w:rFonts w:cs="Arial"/>
                <w:color w:val="0060B8"/>
                <w:sz w:val="24"/>
                <w:szCs w:val="35"/>
                <w:u w:val="none"/>
              </w:rPr>
              <w:t>01/04/2026</w:t>
            </w:r>
          </w:ins>
        </w:sdtContent>
      </w:sdt>
    </w:p>
    <w:p w14:paraId="231E1DDC" w14:textId="77777777" w:rsidR="002D6260" w:rsidRPr="00473334" w:rsidRDefault="002D6260" w:rsidP="000451A4">
      <w:pPr>
        <w:pStyle w:val="Title"/>
        <w:tabs>
          <w:tab w:val="left" w:pos="1418"/>
        </w:tabs>
        <w:jc w:val="left"/>
        <w:rPr>
          <w:rFonts w:cs="Arial"/>
          <w:color w:val="0060B8"/>
          <w:sz w:val="24"/>
          <w:szCs w:val="35"/>
          <w:u w:val="none"/>
        </w:rPr>
      </w:pPr>
    </w:p>
    <w:p w14:paraId="5DB89B12" w14:textId="5BF731F1" w:rsidR="003D34D4" w:rsidRPr="00473334" w:rsidRDefault="003B625C" w:rsidP="00213BC1">
      <w:pPr>
        <w:pStyle w:val="Title"/>
        <w:tabs>
          <w:tab w:val="left" w:pos="1418"/>
        </w:tabs>
        <w:jc w:val="left"/>
        <w:rPr>
          <w:rFonts w:cs="Arial"/>
          <w:color w:val="0060B8"/>
          <w:sz w:val="24"/>
          <w:szCs w:val="35"/>
          <w:u w:val="none"/>
        </w:rPr>
      </w:pPr>
      <w:r w:rsidRPr="00473334">
        <w:rPr>
          <w:rFonts w:cs="Arial"/>
          <w:color w:val="0060B8"/>
          <w:sz w:val="24"/>
          <w:szCs w:val="35"/>
          <w:u w:val="none"/>
        </w:rPr>
        <w:t>Version:</w:t>
      </w:r>
      <w:r w:rsidR="00BF472F" w:rsidRPr="00473334">
        <w:rPr>
          <w:rFonts w:cs="Arial"/>
          <w:color w:val="0060B8"/>
          <w:sz w:val="24"/>
          <w:szCs w:val="35"/>
          <w:u w:val="none"/>
        </w:rPr>
        <w:tab/>
      </w:r>
      <w:r w:rsidRPr="00473334">
        <w:rPr>
          <w:rFonts w:cs="Arial"/>
          <w:color w:val="0060B8"/>
          <w:sz w:val="24"/>
          <w:szCs w:val="35"/>
          <w:u w:val="none"/>
        </w:rPr>
        <w:t xml:space="preserve"> </w:t>
      </w:r>
      <w:r w:rsidR="0052024A">
        <w:rPr>
          <w:rFonts w:cs="Arial"/>
          <w:color w:val="0060B8"/>
          <w:sz w:val="24"/>
          <w:szCs w:val="35"/>
          <w:u w:val="none"/>
        </w:rPr>
        <w:tab/>
      </w:r>
      <w:sdt>
        <w:sdtPr>
          <w:rPr>
            <w:rFonts w:cs="Arial"/>
            <w:color w:val="0060B8"/>
            <w:sz w:val="24"/>
            <w:szCs w:val="35"/>
            <w:u w:val="none"/>
          </w:rPr>
          <w:alias w:val="Version number (0.0)"/>
          <w:tag w:val=""/>
          <w:id w:val="-80060580"/>
          <w:dataBinding w:prefixMappings="xmlns:ns0='http://purl.org/dc/elements/1.1/' xmlns:ns1='http://schemas.openxmlformats.org/package/2006/metadata/core-properties' " w:xpath="/ns1:coreProperties[1]/ns0:description[1]" w:storeItemID="{6C3C8BC8-F283-45AE-878A-BAB7291924A1}"/>
          <w:text w:multiLine="1"/>
        </w:sdtPr>
        <w:sdtContent>
          <w:del w:id="10" w:author="STATHAM, Andrew (NHS ENGLAND)" w:date="2025-08-26T13:17:00Z" w16du:dateUtc="2025-08-26T12:17:00Z">
            <w:r w:rsidR="00463D1A" w:rsidDel="00463D1A">
              <w:rPr>
                <w:rFonts w:cs="Arial"/>
                <w:color w:val="0060B8"/>
                <w:sz w:val="24"/>
                <w:szCs w:val="35"/>
                <w:u w:val="none"/>
              </w:rPr>
              <w:delText>50.0</w:delText>
            </w:r>
          </w:del>
          <w:ins w:id="11" w:author="AMBLER, Ross (NHS ENGLAND)" w:date="2026-06-04T09:38:00Z" w16du:dateUtc="2026-06-04T08:38:00Z">
            <w:r w:rsidR="008E5D86">
              <w:rPr>
                <w:rFonts w:cs="Arial"/>
                <w:color w:val="0060B8"/>
                <w:sz w:val="24"/>
                <w:szCs w:val="35"/>
                <w:u w:val="none"/>
              </w:rPr>
              <w:t>51.3</w:t>
            </w:r>
          </w:ins>
        </w:sdtContent>
      </w:sdt>
    </w:p>
    <w:p w14:paraId="5DB89B13" w14:textId="77777777" w:rsidR="00A909B7" w:rsidRPr="002262C9" w:rsidRDefault="00A909B7" w:rsidP="00A909B7">
      <w:pPr>
        <w:pStyle w:val="Title"/>
        <w:jc w:val="left"/>
        <w:rPr>
          <w:color w:val="FFC000"/>
          <w:sz w:val="35"/>
          <w:szCs w:val="35"/>
        </w:rPr>
        <w:sectPr w:rsidR="00A909B7" w:rsidRPr="002262C9" w:rsidSect="00473334">
          <w:headerReference w:type="even" r:id="rId13"/>
          <w:headerReference w:type="default" r:id="rId14"/>
          <w:footerReference w:type="even" r:id="rId15"/>
          <w:footerReference w:type="default" r:id="rId16"/>
          <w:headerReference w:type="first" r:id="rId17"/>
          <w:footerReference w:type="first" r:id="rId18"/>
          <w:pgSz w:w="16838" w:h="11906" w:orient="landscape"/>
          <w:pgMar w:top="1800" w:right="1440" w:bottom="567" w:left="1440" w:header="284" w:footer="227" w:gutter="0"/>
          <w:cols w:space="708"/>
          <w:docGrid w:linePitch="360"/>
        </w:sectPr>
      </w:pPr>
    </w:p>
    <w:sdt>
      <w:sdtPr>
        <w:rPr>
          <w:rFonts w:ascii="Arial" w:eastAsia="Times New Roman" w:hAnsi="Arial" w:cs="Times New Roman"/>
          <w:b w:val="0"/>
          <w:bCs w:val="0"/>
          <w:color w:val="auto"/>
          <w:sz w:val="20"/>
          <w:szCs w:val="24"/>
          <w:lang w:val="en-GB" w:eastAsia="en-US"/>
        </w:rPr>
        <w:id w:val="-863362650"/>
        <w:docPartObj>
          <w:docPartGallery w:val="Table of Contents"/>
          <w:docPartUnique/>
        </w:docPartObj>
      </w:sdtPr>
      <w:sdtEndPr>
        <w:rPr>
          <w:noProof/>
        </w:rPr>
      </w:sdtEndPr>
      <w:sdtContent>
        <w:p w14:paraId="14657E43" w14:textId="04630863" w:rsidR="00DF1BD4" w:rsidRPr="00473334" w:rsidRDefault="00DF1BD4">
          <w:pPr>
            <w:pStyle w:val="TOCHeading"/>
            <w:rPr>
              <w:rFonts w:ascii="Arial" w:hAnsi="Arial" w:cs="Arial"/>
              <w:color w:val="0060B8"/>
              <w:sz w:val="42"/>
              <w:szCs w:val="42"/>
            </w:rPr>
          </w:pPr>
          <w:r w:rsidRPr="00473334">
            <w:rPr>
              <w:rFonts w:ascii="Arial" w:hAnsi="Arial" w:cs="Arial"/>
              <w:color w:val="0060B8"/>
              <w:sz w:val="42"/>
              <w:szCs w:val="42"/>
            </w:rPr>
            <w:t>Contents</w:t>
          </w:r>
        </w:p>
        <w:p w14:paraId="6C094020" w14:textId="10AA734A" w:rsidR="002F15B9" w:rsidRDefault="00DF1BD4">
          <w:pPr>
            <w:pStyle w:val="TOC1"/>
            <w:tabs>
              <w:tab w:val="right" w:leader="dot" w:pos="13948"/>
            </w:tabs>
            <w:rPr>
              <w:rFonts w:asciiTheme="minorHAnsi" w:eastAsiaTheme="minorEastAsia" w:hAnsiTheme="minorHAnsi" w:cstheme="minorBidi"/>
              <w:b w:val="0"/>
              <w:noProof/>
              <w:color w:val="auto"/>
              <w:kern w:val="2"/>
              <w:sz w:val="24"/>
              <w:lang w:eastAsia="en-GB"/>
              <w14:ligatures w14:val="standardContextual"/>
            </w:rPr>
          </w:pPr>
          <w:r>
            <w:rPr>
              <w:color w:val="003360"/>
            </w:rPr>
            <w:fldChar w:fldCharType="begin"/>
          </w:r>
          <w:r>
            <w:instrText xml:space="preserve"> TOC \o "1-3" \h \z \u </w:instrText>
          </w:r>
          <w:r>
            <w:rPr>
              <w:color w:val="003360"/>
            </w:rPr>
            <w:fldChar w:fldCharType="separate"/>
          </w:r>
          <w:hyperlink w:anchor="_Toc219184940" w:history="1">
            <w:r w:rsidR="002F15B9" w:rsidRPr="000124BE">
              <w:rPr>
                <w:rStyle w:val="Hyperlink"/>
                <w:noProof/>
              </w:rPr>
              <w:t>1. Amendment history</w:t>
            </w:r>
            <w:r w:rsidR="002F15B9">
              <w:rPr>
                <w:noProof/>
                <w:webHidden/>
              </w:rPr>
              <w:tab/>
            </w:r>
            <w:r w:rsidR="002F15B9">
              <w:rPr>
                <w:noProof/>
                <w:webHidden/>
              </w:rPr>
              <w:fldChar w:fldCharType="begin"/>
            </w:r>
            <w:r w:rsidR="002F15B9">
              <w:rPr>
                <w:noProof/>
                <w:webHidden/>
              </w:rPr>
              <w:instrText xml:space="preserve"> PAGEREF _Toc219184940 \h </w:instrText>
            </w:r>
            <w:r w:rsidR="002F15B9">
              <w:rPr>
                <w:noProof/>
                <w:webHidden/>
              </w:rPr>
            </w:r>
            <w:r w:rsidR="002F15B9">
              <w:rPr>
                <w:noProof/>
                <w:webHidden/>
              </w:rPr>
              <w:fldChar w:fldCharType="separate"/>
            </w:r>
            <w:r w:rsidR="002F15B9">
              <w:rPr>
                <w:noProof/>
                <w:webHidden/>
              </w:rPr>
              <w:t>4</w:t>
            </w:r>
            <w:r w:rsidR="002F15B9">
              <w:rPr>
                <w:noProof/>
                <w:webHidden/>
              </w:rPr>
              <w:fldChar w:fldCharType="end"/>
            </w:r>
          </w:hyperlink>
        </w:p>
        <w:p w14:paraId="39EE06F5" w14:textId="3539BF4D" w:rsidR="002F15B9" w:rsidRDefault="002F15B9">
          <w:pPr>
            <w:pStyle w:val="TOC1"/>
            <w:tabs>
              <w:tab w:val="right" w:leader="dot" w:pos="13948"/>
            </w:tabs>
            <w:rPr>
              <w:rFonts w:asciiTheme="minorHAnsi" w:eastAsiaTheme="minorEastAsia" w:hAnsiTheme="minorHAnsi" w:cstheme="minorBidi"/>
              <w:b w:val="0"/>
              <w:noProof/>
              <w:color w:val="auto"/>
              <w:kern w:val="2"/>
              <w:sz w:val="24"/>
              <w:lang w:eastAsia="en-GB"/>
              <w14:ligatures w14:val="standardContextual"/>
            </w:rPr>
          </w:pPr>
          <w:hyperlink w:anchor="_Toc219184941" w:history="1">
            <w:r w:rsidRPr="000124BE">
              <w:rPr>
                <w:rStyle w:val="Hyperlink"/>
                <w:noProof/>
              </w:rPr>
              <w:t>2. Background</w:t>
            </w:r>
            <w:r>
              <w:rPr>
                <w:noProof/>
                <w:webHidden/>
              </w:rPr>
              <w:tab/>
            </w:r>
            <w:r>
              <w:rPr>
                <w:noProof/>
                <w:webHidden/>
              </w:rPr>
              <w:fldChar w:fldCharType="begin"/>
            </w:r>
            <w:r>
              <w:rPr>
                <w:noProof/>
                <w:webHidden/>
              </w:rPr>
              <w:instrText xml:space="preserve"> PAGEREF _Toc219184941 \h </w:instrText>
            </w:r>
            <w:r>
              <w:rPr>
                <w:noProof/>
                <w:webHidden/>
              </w:rPr>
            </w:r>
            <w:r>
              <w:rPr>
                <w:noProof/>
                <w:webHidden/>
              </w:rPr>
              <w:fldChar w:fldCharType="separate"/>
            </w:r>
            <w:r>
              <w:rPr>
                <w:noProof/>
                <w:webHidden/>
              </w:rPr>
              <w:t>8</w:t>
            </w:r>
            <w:r>
              <w:rPr>
                <w:noProof/>
                <w:webHidden/>
              </w:rPr>
              <w:fldChar w:fldCharType="end"/>
            </w:r>
          </w:hyperlink>
        </w:p>
        <w:p w14:paraId="7B8DBE3D" w14:textId="7D47FFEC"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2" w:history="1">
            <w:r w:rsidRPr="000124BE">
              <w:rPr>
                <w:rStyle w:val="Hyperlink"/>
                <w:noProof/>
              </w:rPr>
              <w:t>2.1.</w:t>
            </w:r>
            <w:r>
              <w:rPr>
                <w:rFonts w:asciiTheme="minorHAnsi" w:eastAsiaTheme="minorEastAsia" w:hAnsiTheme="minorHAnsi" w:cstheme="minorBidi"/>
                <w:noProof/>
                <w:kern w:val="2"/>
                <w:lang w:eastAsia="en-GB"/>
                <w14:ligatures w14:val="standardContextual"/>
              </w:rPr>
              <w:tab/>
            </w:r>
            <w:r w:rsidRPr="000124BE">
              <w:rPr>
                <w:rStyle w:val="Hyperlink"/>
                <w:noProof/>
              </w:rPr>
              <w:t>Document purpose</w:t>
            </w:r>
            <w:r>
              <w:rPr>
                <w:noProof/>
                <w:webHidden/>
              </w:rPr>
              <w:tab/>
            </w:r>
            <w:r>
              <w:rPr>
                <w:noProof/>
                <w:webHidden/>
              </w:rPr>
              <w:fldChar w:fldCharType="begin"/>
            </w:r>
            <w:r>
              <w:rPr>
                <w:noProof/>
                <w:webHidden/>
              </w:rPr>
              <w:instrText xml:space="preserve"> PAGEREF _Toc219184942 \h </w:instrText>
            </w:r>
            <w:r>
              <w:rPr>
                <w:noProof/>
                <w:webHidden/>
              </w:rPr>
            </w:r>
            <w:r>
              <w:rPr>
                <w:noProof/>
                <w:webHidden/>
              </w:rPr>
              <w:fldChar w:fldCharType="separate"/>
            </w:r>
            <w:r>
              <w:rPr>
                <w:noProof/>
                <w:webHidden/>
              </w:rPr>
              <w:t>8</w:t>
            </w:r>
            <w:r>
              <w:rPr>
                <w:noProof/>
                <w:webHidden/>
              </w:rPr>
              <w:fldChar w:fldCharType="end"/>
            </w:r>
          </w:hyperlink>
        </w:p>
        <w:p w14:paraId="07C8372E" w14:textId="705D7D4B"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3" w:history="1">
            <w:r w:rsidRPr="000124BE">
              <w:rPr>
                <w:rStyle w:val="Hyperlink"/>
                <w:noProof/>
              </w:rPr>
              <w:t>2.2.</w:t>
            </w:r>
            <w:r>
              <w:rPr>
                <w:rFonts w:asciiTheme="minorHAnsi" w:eastAsiaTheme="minorEastAsia" w:hAnsiTheme="minorHAnsi" w:cstheme="minorBidi"/>
                <w:noProof/>
                <w:kern w:val="2"/>
                <w:lang w:eastAsia="en-GB"/>
                <w14:ligatures w14:val="standardContextual"/>
              </w:rPr>
              <w:tab/>
            </w:r>
            <w:r w:rsidRPr="000124BE">
              <w:rPr>
                <w:rStyle w:val="Hyperlink"/>
                <w:noProof/>
              </w:rPr>
              <w:t>Business rules supporting information</w:t>
            </w:r>
            <w:r>
              <w:rPr>
                <w:noProof/>
                <w:webHidden/>
              </w:rPr>
              <w:tab/>
            </w:r>
            <w:r>
              <w:rPr>
                <w:noProof/>
                <w:webHidden/>
              </w:rPr>
              <w:fldChar w:fldCharType="begin"/>
            </w:r>
            <w:r>
              <w:rPr>
                <w:noProof/>
                <w:webHidden/>
              </w:rPr>
              <w:instrText xml:space="preserve"> PAGEREF _Toc219184943 \h </w:instrText>
            </w:r>
            <w:r>
              <w:rPr>
                <w:noProof/>
                <w:webHidden/>
              </w:rPr>
            </w:r>
            <w:r>
              <w:rPr>
                <w:noProof/>
                <w:webHidden/>
              </w:rPr>
              <w:fldChar w:fldCharType="separate"/>
            </w:r>
            <w:r>
              <w:rPr>
                <w:noProof/>
                <w:webHidden/>
              </w:rPr>
              <w:t>8</w:t>
            </w:r>
            <w:r>
              <w:rPr>
                <w:noProof/>
                <w:webHidden/>
              </w:rPr>
              <w:fldChar w:fldCharType="end"/>
            </w:r>
          </w:hyperlink>
        </w:p>
        <w:p w14:paraId="26F98D7E" w14:textId="0ACD5C6E"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4" w:history="1">
            <w:r w:rsidRPr="000124BE">
              <w:rPr>
                <w:rStyle w:val="Hyperlink"/>
                <w:noProof/>
              </w:rPr>
              <w:t>2.3.</w:t>
            </w:r>
            <w:r>
              <w:rPr>
                <w:rFonts w:asciiTheme="minorHAnsi" w:eastAsiaTheme="minorEastAsia" w:hAnsiTheme="minorHAnsi" w:cstheme="minorBidi"/>
                <w:noProof/>
                <w:kern w:val="2"/>
                <w:lang w:eastAsia="en-GB"/>
                <w14:ligatures w14:val="standardContextual"/>
              </w:rPr>
              <w:tab/>
            </w:r>
            <w:r w:rsidRPr="000124BE">
              <w:rPr>
                <w:rStyle w:val="Hyperlink"/>
                <w:noProof/>
              </w:rPr>
              <w:t>Clinical codes</w:t>
            </w:r>
            <w:r>
              <w:rPr>
                <w:noProof/>
                <w:webHidden/>
              </w:rPr>
              <w:tab/>
            </w:r>
            <w:r>
              <w:rPr>
                <w:noProof/>
                <w:webHidden/>
              </w:rPr>
              <w:fldChar w:fldCharType="begin"/>
            </w:r>
            <w:r>
              <w:rPr>
                <w:noProof/>
                <w:webHidden/>
              </w:rPr>
              <w:instrText xml:space="preserve"> PAGEREF _Toc219184944 \h </w:instrText>
            </w:r>
            <w:r>
              <w:rPr>
                <w:noProof/>
                <w:webHidden/>
              </w:rPr>
            </w:r>
            <w:r>
              <w:rPr>
                <w:noProof/>
                <w:webHidden/>
              </w:rPr>
              <w:fldChar w:fldCharType="separate"/>
            </w:r>
            <w:r>
              <w:rPr>
                <w:noProof/>
                <w:webHidden/>
              </w:rPr>
              <w:t>9</w:t>
            </w:r>
            <w:r>
              <w:rPr>
                <w:noProof/>
                <w:webHidden/>
              </w:rPr>
              <w:fldChar w:fldCharType="end"/>
            </w:r>
          </w:hyperlink>
        </w:p>
        <w:p w14:paraId="4EB5F3F0" w14:textId="080B7025"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5" w:history="1">
            <w:r w:rsidRPr="000124BE">
              <w:rPr>
                <w:rStyle w:val="Hyperlink"/>
                <w:noProof/>
              </w:rPr>
              <w:t>2.4.</w:t>
            </w:r>
            <w:r>
              <w:rPr>
                <w:rFonts w:asciiTheme="minorHAnsi" w:eastAsiaTheme="minorEastAsia" w:hAnsiTheme="minorHAnsi" w:cstheme="minorBidi"/>
                <w:noProof/>
                <w:kern w:val="2"/>
                <w:lang w:eastAsia="en-GB"/>
                <w14:ligatures w14:val="standardContextual"/>
              </w:rPr>
              <w:tab/>
            </w:r>
            <w:r w:rsidRPr="000124BE">
              <w:rPr>
                <w:rStyle w:val="Hyperlink"/>
                <w:noProof/>
              </w:rPr>
              <w:t>Guidance</w:t>
            </w:r>
            <w:r>
              <w:rPr>
                <w:noProof/>
                <w:webHidden/>
              </w:rPr>
              <w:tab/>
            </w:r>
            <w:r>
              <w:rPr>
                <w:noProof/>
                <w:webHidden/>
              </w:rPr>
              <w:fldChar w:fldCharType="begin"/>
            </w:r>
            <w:r>
              <w:rPr>
                <w:noProof/>
                <w:webHidden/>
              </w:rPr>
              <w:instrText xml:space="preserve"> PAGEREF _Toc219184945 \h </w:instrText>
            </w:r>
            <w:r>
              <w:rPr>
                <w:noProof/>
                <w:webHidden/>
              </w:rPr>
            </w:r>
            <w:r>
              <w:rPr>
                <w:noProof/>
                <w:webHidden/>
              </w:rPr>
              <w:fldChar w:fldCharType="separate"/>
            </w:r>
            <w:r>
              <w:rPr>
                <w:noProof/>
                <w:webHidden/>
              </w:rPr>
              <w:t>9</w:t>
            </w:r>
            <w:r>
              <w:rPr>
                <w:noProof/>
                <w:webHidden/>
              </w:rPr>
              <w:fldChar w:fldCharType="end"/>
            </w:r>
          </w:hyperlink>
        </w:p>
        <w:p w14:paraId="355C1DDF" w14:textId="78EBDC53"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6" w:history="1">
            <w:r w:rsidRPr="000124BE">
              <w:rPr>
                <w:rStyle w:val="Hyperlink"/>
                <w:noProof/>
              </w:rPr>
              <w:t>2.5.</w:t>
            </w:r>
            <w:r>
              <w:rPr>
                <w:rFonts w:asciiTheme="minorHAnsi" w:eastAsiaTheme="minorEastAsia" w:hAnsiTheme="minorHAnsi" w:cstheme="minorBidi"/>
                <w:noProof/>
                <w:kern w:val="2"/>
                <w:lang w:eastAsia="en-GB"/>
                <w14:ligatures w14:val="standardContextual"/>
              </w:rPr>
              <w:tab/>
            </w:r>
            <w:r w:rsidRPr="000124BE">
              <w:rPr>
                <w:rStyle w:val="Hyperlink"/>
                <w:noProof/>
              </w:rPr>
              <w:t>System prompts</w:t>
            </w:r>
            <w:r>
              <w:rPr>
                <w:noProof/>
                <w:webHidden/>
              </w:rPr>
              <w:tab/>
            </w:r>
            <w:r>
              <w:rPr>
                <w:noProof/>
                <w:webHidden/>
              </w:rPr>
              <w:fldChar w:fldCharType="begin"/>
            </w:r>
            <w:r>
              <w:rPr>
                <w:noProof/>
                <w:webHidden/>
              </w:rPr>
              <w:instrText xml:space="preserve"> PAGEREF _Toc219184946 \h </w:instrText>
            </w:r>
            <w:r>
              <w:rPr>
                <w:noProof/>
                <w:webHidden/>
              </w:rPr>
            </w:r>
            <w:r>
              <w:rPr>
                <w:noProof/>
                <w:webHidden/>
              </w:rPr>
              <w:fldChar w:fldCharType="separate"/>
            </w:r>
            <w:r>
              <w:rPr>
                <w:noProof/>
                <w:webHidden/>
              </w:rPr>
              <w:t>10</w:t>
            </w:r>
            <w:r>
              <w:rPr>
                <w:noProof/>
                <w:webHidden/>
              </w:rPr>
              <w:fldChar w:fldCharType="end"/>
            </w:r>
          </w:hyperlink>
        </w:p>
        <w:p w14:paraId="29F2CC21" w14:textId="6F0A1298" w:rsidR="002F15B9" w:rsidRDefault="002F15B9">
          <w:pPr>
            <w:pStyle w:val="TOC1"/>
            <w:tabs>
              <w:tab w:val="right" w:leader="dot" w:pos="13948"/>
            </w:tabs>
            <w:rPr>
              <w:rFonts w:asciiTheme="minorHAnsi" w:eastAsiaTheme="minorEastAsia" w:hAnsiTheme="minorHAnsi" w:cstheme="minorBidi"/>
              <w:b w:val="0"/>
              <w:noProof/>
              <w:color w:val="auto"/>
              <w:kern w:val="2"/>
              <w:sz w:val="24"/>
              <w:lang w:eastAsia="en-GB"/>
              <w14:ligatures w14:val="standardContextual"/>
            </w:rPr>
          </w:pPr>
          <w:hyperlink w:anchor="_Toc219184947" w:history="1">
            <w:r w:rsidRPr="000124BE">
              <w:rPr>
                <w:rStyle w:val="Hyperlink"/>
                <w:noProof/>
              </w:rPr>
              <w:t>3. Dataset specification</w:t>
            </w:r>
            <w:r>
              <w:rPr>
                <w:noProof/>
                <w:webHidden/>
              </w:rPr>
              <w:tab/>
            </w:r>
            <w:r>
              <w:rPr>
                <w:noProof/>
                <w:webHidden/>
              </w:rPr>
              <w:fldChar w:fldCharType="begin"/>
            </w:r>
            <w:r>
              <w:rPr>
                <w:noProof/>
                <w:webHidden/>
              </w:rPr>
              <w:instrText xml:space="preserve"> PAGEREF _Toc219184947 \h </w:instrText>
            </w:r>
            <w:r>
              <w:rPr>
                <w:noProof/>
                <w:webHidden/>
              </w:rPr>
            </w:r>
            <w:r>
              <w:rPr>
                <w:noProof/>
                <w:webHidden/>
              </w:rPr>
              <w:fldChar w:fldCharType="separate"/>
            </w:r>
            <w:r>
              <w:rPr>
                <w:noProof/>
                <w:webHidden/>
              </w:rPr>
              <w:t>11</w:t>
            </w:r>
            <w:r>
              <w:rPr>
                <w:noProof/>
                <w:webHidden/>
              </w:rPr>
              <w:fldChar w:fldCharType="end"/>
            </w:r>
          </w:hyperlink>
        </w:p>
        <w:p w14:paraId="628DD8D7" w14:textId="533D0987"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8" w:history="1">
            <w:r w:rsidRPr="000124BE">
              <w:rPr>
                <w:rStyle w:val="Hyperlink"/>
                <w:noProof/>
              </w:rPr>
              <w:t>3.1</w:t>
            </w:r>
            <w:r>
              <w:rPr>
                <w:rFonts w:asciiTheme="minorHAnsi" w:eastAsiaTheme="minorEastAsia" w:hAnsiTheme="minorHAnsi" w:cstheme="minorBidi"/>
                <w:noProof/>
                <w:kern w:val="2"/>
                <w:lang w:eastAsia="en-GB"/>
                <w14:ligatures w14:val="standardContextual"/>
              </w:rPr>
              <w:tab/>
            </w:r>
            <w:r w:rsidRPr="000124BE">
              <w:rPr>
                <w:rStyle w:val="Hyperlink"/>
                <w:noProof/>
              </w:rPr>
              <w:t>Qualifying dates</w:t>
            </w:r>
            <w:r>
              <w:rPr>
                <w:noProof/>
                <w:webHidden/>
              </w:rPr>
              <w:tab/>
            </w:r>
            <w:r>
              <w:rPr>
                <w:noProof/>
                <w:webHidden/>
              </w:rPr>
              <w:fldChar w:fldCharType="begin"/>
            </w:r>
            <w:r>
              <w:rPr>
                <w:noProof/>
                <w:webHidden/>
              </w:rPr>
              <w:instrText xml:space="preserve"> PAGEREF _Toc219184948 \h </w:instrText>
            </w:r>
            <w:r>
              <w:rPr>
                <w:noProof/>
                <w:webHidden/>
              </w:rPr>
            </w:r>
            <w:r>
              <w:rPr>
                <w:noProof/>
                <w:webHidden/>
              </w:rPr>
              <w:fldChar w:fldCharType="separate"/>
            </w:r>
            <w:r>
              <w:rPr>
                <w:noProof/>
                <w:webHidden/>
              </w:rPr>
              <w:t>11</w:t>
            </w:r>
            <w:r>
              <w:rPr>
                <w:noProof/>
                <w:webHidden/>
              </w:rPr>
              <w:fldChar w:fldCharType="end"/>
            </w:r>
          </w:hyperlink>
        </w:p>
        <w:p w14:paraId="76C49B8D" w14:textId="0425DD76"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49" w:history="1">
            <w:r w:rsidRPr="000124BE">
              <w:rPr>
                <w:rStyle w:val="Hyperlink"/>
                <w:noProof/>
                <w:lang w:eastAsia="en-GB"/>
              </w:rPr>
              <w:t>3.2</w:t>
            </w:r>
            <w:r>
              <w:rPr>
                <w:rFonts w:asciiTheme="minorHAnsi" w:eastAsiaTheme="minorEastAsia" w:hAnsiTheme="minorHAnsi" w:cstheme="minorBidi"/>
                <w:noProof/>
                <w:kern w:val="2"/>
                <w:lang w:eastAsia="en-GB"/>
                <w14:ligatures w14:val="standardContextual"/>
              </w:rPr>
              <w:tab/>
            </w:r>
            <w:r w:rsidRPr="000124BE">
              <w:rPr>
                <w:rStyle w:val="Hyperlink"/>
                <w:noProof/>
                <w:lang w:eastAsia="en-GB"/>
              </w:rPr>
              <w:t>Patient selection criteria</w:t>
            </w:r>
            <w:r>
              <w:rPr>
                <w:noProof/>
                <w:webHidden/>
              </w:rPr>
              <w:tab/>
            </w:r>
            <w:r>
              <w:rPr>
                <w:noProof/>
                <w:webHidden/>
              </w:rPr>
              <w:fldChar w:fldCharType="begin"/>
            </w:r>
            <w:r>
              <w:rPr>
                <w:noProof/>
                <w:webHidden/>
              </w:rPr>
              <w:instrText xml:space="preserve"> PAGEREF _Toc219184949 \h </w:instrText>
            </w:r>
            <w:r>
              <w:rPr>
                <w:noProof/>
                <w:webHidden/>
              </w:rPr>
            </w:r>
            <w:r>
              <w:rPr>
                <w:noProof/>
                <w:webHidden/>
              </w:rPr>
              <w:fldChar w:fldCharType="separate"/>
            </w:r>
            <w:r>
              <w:rPr>
                <w:noProof/>
                <w:webHidden/>
              </w:rPr>
              <w:t>14</w:t>
            </w:r>
            <w:r>
              <w:rPr>
                <w:noProof/>
                <w:webHidden/>
              </w:rPr>
              <w:fldChar w:fldCharType="end"/>
            </w:r>
          </w:hyperlink>
        </w:p>
        <w:p w14:paraId="6F905C31" w14:textId="127BCAA9" w:rsidR="002F15B9" w:rsidRDefault="002F15B9">
          <w:pPr>
            <w:pStyle w:val="TOC3"/>
            <w:rPr>
              <w:rFonts w:asciiTheme="minorHAnsi" w:eastAsiaTheme="minorEastAsia" w:hAnsiTheme="minorHAnsi" w:cstheme="minorBidi"/>
              <w:noProof/>
              <w:kern w:val="2"/>
              <w:sz w:val="24"/>
              <w:lang w:eastAsia="en-GB"/>
              <w14:ligatures w14:val="standardContextual"/>
            </w:rPr>
          </w:pPr>
          <w:hyperlink w:anchor="_Toc219184950" w:history="1">
            <w:r w:rsidRPr="000124BE">
              <w:rPr>
                <w:rStyle w:val="Hyperlink"/>
                <w:noProof/>
                <w:lang w:eastAsia="en-GB"/>
              </w:rPr>
              <w:t>3.2.1</w:t>
            </w:r>
            <w:r>
              <w:rPr>
                <w:rFonts w:asciiTheme="minorHAnsi" w:eastAsiaTheme="minorEastAsia" w:hAnsiTheme="minorHAnsi" w:cstheme="minorBidi"/>
                <w:noProof/>
                <w:kern w:val="2"/>
                <w:sz w:val="24"/>
                <w:lang w:eastAsia="en-GB"/>
                <w14:ligatures w14:val="standardContextual"/>
              </w:rPr>
              <w:tab/>
            </w:r>
            <w:r w:rsidRPr="000124BE">
              <w:rPr>
                <w:rStyle w:val="Hyperlink"/>
                <w:noProof/>
                <w:lang w:eastAsia="en-GB"/>
              </w:rPr>
              <w:t>GMS registration status</w:t>
            </w:r>
            <w:r>
              <w:rPr>
                <w:noProof/>
                <w:webHidden/>
              </w:rPr>
              <w:tab/>
            </w:r>
            <w:r>
              <w:rPr>
                <w:noProof/>
                <w:webHidden/>
              </w:rPr>
              <w:fldChar w:fldCharType="begin"/>
            </w:r>
            <w:r>
              <w:rPr>
                <w:noProof/>
                <w:webHidden/>
              </w:rPr>
              <w:instrText xml:space="preserve"> PAGEREF _Toc219184950 \h </w:instrText>
            </w:r>
            <w:r>
              <w:rPr>
                <w:noProof/>
                <w:webHidden/>
              </w:rPr>
            </w:r>
            <w:r>
              <w:rPr>
                <w:noProof/>
                <w:webHidden/>
              </w:rPr>
              <w:fldChar w:fldCharType="separate"/>
            </w:r>
            <w:r>
              <w:rPr>
                <w:noProof/>
                <w:webHidden/>
              </w:rPr>
              <w:t>14</w:t>
            </w:r>
            <w:r>
              <w:rPr>
                <w:noProof/>
                <w:webHidden/>
              </w:rPr>
              <w:fldChar w:fldCharType="end"/>
            </w:r>
          </w:hyperlink>
        </w:p>
        <w:p w14:paraId="102DBA44" w14:textId="38A396CA" w:rsidR="002F15B9" w:rsidRDefault="002F15B9">
          <w:pPr>
            <w:pStyle w:val="TOC3"/>
            <w:rPr>
              <w:rFonts w:asciiTheme="minorHAnsi" w:eastAsiaTheme="minorEastAsia" w:hAnsiTheme="minorHAnsi" w:cstheme="minorBidi"/>
              <w:noProof/>
              <w:kern w:val="2"/>
              <w:sz w:val="24"/>
              <w:lang w:eastAsia="en-GB"/>
              <w14:ligatures w14:val="standardContextual"/>
            </w:rPr>
          </w:pPr>
          <w:hyperlink w:anchor="_Toc219184951" w:history="1">
            <w:r w:rsidRPr="000124BE">
              <w:rPr>
                <w:rStyle w:val="Hyperlink"/>
                <w:noProof/>
                <w:lang w:eastAsia="en-GB"/>
              </w:rPr>
              <w:t>3.2.2</w:t>
            </w:r>
            <w:r>
              <w:rPr>
                <w:rFonts w:asciiTheme="minorHAnsi" w:eastAsiaTheme="minorEastAsia" w:hAnsiTheme="minorHAnsi" w:cstheme="minorBidi"/>
                <w:noProof/>
                <w:kern w:val="2"/>
                <w:sz w:val="24"/>
                <w:lang w:eastAsia="en-GB"/>
                <w14:ligatures w14:val="standardContextual"/>
              </w:rPr>
              <w:tab/>
            </w:r>
            <w:r w:rsidRPr="000124BE">
              <w:rPr>
                <w:rStyle w:val="Hyperlink"/>
                <w:noProof/>
                <w:lang w:eastAsia="en-GB"/>
              </w:rPr>
              <w:t>Populations</w:t>
            </w:r>
            <w:r>
              <w:rPr>
                <w:noProof/>
                <w:webHidden/>
              </w:rPr>
              <w:tab/>
            </w:r>
            <w:r>
              <w:rPr>
                <w:noProof/>
                <w:webHidden/>
              </w:rPr>
              <w:fldChar w:fldCharType="begin"/>
            </w:r>
            <w:r>
              <w:rPr>
                <w:noProof/>
                <w:webHidden/>
              </w:rPr>
              <w:instrText xml:space="preserve"> PAGEREF _Toc219184951 \h </w:instrText>
            </w:r>
            <w:r>
              <w:rPr>
                <w:noProof/>
                <w:webHidden/>
              </w:rPr>
            </w:r>
            <w:r>
              <w:rPr>
                <w:noProof/>
                <w:webHidden/>
              </w:rPr>
              <w:fldChar w:fldCharType="separate"/>
            </w:r>
            <w:r>
              <w:rPr>
                <w:noProof/>
                <w:webHidden/>
              </w:rPr>
              <w:t>15</w:t>
            </w:r>
            <w:r>
              <w:rPr>
                <w:noProof/>
                <w:webHidden/>
              </w:rPr>
              <w:fldChar w:fldCharType="end"/>
            </w:r>
          </w:hyperlink>
        </w:p>
        <w:p w14:paraId="454F7CEC" w14:textId="08B0A392" w:rsidR="002F15B9" w:rsidRDefault="002F15B9">
          <w:pPr>
            <w:pStyle w:val="TOC3"/>
            <w:rPr>
              <w:rFonts w:asciiTheme="minorHAnsi" w:eastAsiaTheme="minorEastAsia" w:hAnsiTheme="minorHAnsi" w:cstheme="minorBidi"/>
              <w:noProof/>
              <w:kern w:val="2"/>
              <w:sz w:val="24"/>
              <w:lang w:eastAsia="en-GB"/>
              <w14:ligatures w14:val="standardContextual"/>
            </w:rPr>
          </w:pPr>
          <w:hyperlink w:anchor="_Toc219184952" w:history="1">
            <w:r w:rsidRPr="000124BE">
              <w:rPr>
                <w:rStyle w:val="Hyperlink"/>
                <w:noProof/>
              </w:rPr>
              <w:t>3.2.3</w:t>
            </w:r>
            <w:r>
              <w:rPr>
                <w:rFonts w:asciiTheme="minorHAnsi" w:eastAsiaTheme="minorEastAsia" w:hAnsiTheme="minorHAnsi" w:cstheme="minorBidi"/>
                <w:noProof/>
                <w:kern w:val="2"/>
                <w:sz w:val="24"/>
                <w:lang w:eastAsia="en-GB"/>
                <w14:ligatures w14:val="standardContextual"/>
              </w:rPr>
              <w:tab/>
            </w:r>
            <w:r w:rsidRPr="000124BE">
              <w:rPr>
                <w:rStyle w:val="Hyperlink"/>
                <w:noProof/>
              </w:rPr>
              <w:t>Clinical code clusters</w:t>
            </w:r>
            <w:r>
              <w:rPr>
                <w:noProof/>
                <w:webHidden/>
              </w:rPr>
              <w:tab/>
            </w:r>
            <w:r>
              <w:rPr>
                <w:noProof/>
                <w:webHidden/>
              </w:rPr>
              <w:fldChar w:fldCharType="begin"/>
            </w:r>
            <w:r>
              <w:rPr>
                <w:noProof/>
                <w:webHidden/>
              </w:rPr>
              <w:instrText xml:space="preserve"> PAGEREF _Toc219184952 \h </w:instrText>
            </w:r>
            <w:r>
              <w:rPr>
                <w:noProof/>
                <w:webHidden/>
              </w:rPr>
            </w:r>
            <w:r>
              <w:rPr>
                <w:noProof/>
                <w:webHidden/>
              </w:rPr>
              <w:fldChar w:fldCharType="separate"/>
            </w:r>
            <w:r>
              <w:rPr>
                <w:noProof/>
                <w:webHidden/>
              </w:rPr>
              <w:t>18</w:t>
            </w:r>
            <w:r>
              <w:rPr>
                <w:noProof/>
                <w:webHidden/>
              </w:rPr>
              <w:fldChar w:fldCharType="end"/>
            </w:r>
          </w:hyperlink>
        </w:p>
        <w:p w14:paraId="157848BF" w14:textId="7378388D" w:rsidR="002F15B9" w:rsidRDefault="002F15B9">
          <w:pPr>
            <w:pStyle w:val="TOC3"/>
            <w:rPr>
              <w:rFonts w:asciiTheme="minorHAnsi" w:eastAsiaTheme="minorEastAsia" w:hAnsiTheme="minorHAnsi" w:cstheme="minorBidi"/>
              <w:noProof/>
              <w:kern w:val="2"/>
              <w:sz w:val="24"/>
              <w:lang w:eastAsia="en-GB"/>
              <w14:ligatures w14:val="standardContextual"/>
            </w:rPr>
          </w:pPr>
          <w:hyperlink w:anchor="_Toc219184953" w:history="1">
            <w:r w:rsidRPr="000124BE">
              <w:rPr>
                <w:rStyle w:val="Hyperlink"/>
                <w:noProof/>
                <w:lang w:eastAsia="en-GB"/>
              </w:rPr>
              <w:t>3.2.4</w:t>
            </w:r>
            <w:r>
              <w:rPr>
                <w:rFonts w:asciiTheme="minorHAnsi" w:eastAsiaTheme="minorEastAsia" w:hAnsiTheme="minorHAnsi" w:cstheme="minorBidi"/>
                <w:noProof/>
                <w:kern w:val="2"/>
                <w:sz w:val="24"/>
                <w:lang w:eastAsia="en-GB"/>
                <w14:ligatures w14:val="standardContextual"/>
              </w:rPr>
              <w:tab/>
            </w:r>
            <w:r w:rsidRPr="000124BE">
              <w:rPr>
                <w:rStyle w:val="Hyperlink"/>
                <w:noProof/>
                <w:lang w:eastAsia="en-GB"/>
              </w:rPr>
              <w:t>Clinical data extraction criteria</w:t>
            </w:r>
            <w:r>
              <w:rPr>
                <w:noProof/>
                <w:webHidden/>
              </w:rPr>
              <w:tab/>
            </w:r>
            <w:r>
              <w:rPr>
                <w:noProof/>
                <w:webHidden/>
              </w:rPr>
              <w:fldChar w:fldCharType="begin"/>
            </w:r>
            <w:r>
              <w:rPr>
                <w:noProof/>
                <w:webHidden/>
              </w:rPr>
              <w:instrText xml:space="preserve"> PAGEREF _Toc219184953 \h </w:instrText>
            </w:r>
            <w:r>
              <w:rPr>
                <w:noProof/>
                <w:webHidden/>
              </w:rPr>
            </w:r>
            <w:r>
              <w:rPr>
                <w:noProof/>
                <w:webHidden/>
              </w:rPr>
              <w:fldChar w:fldCharType="separate"/>
            </w:r>
            <w:r>
              <w:rPr>
                <w:noProof/>
                <w:webHidden/>
              </w:rPr>
              <w:t>22</w:t>
            </w:r>
            <w:r>
              <w:rPr>
                <w:noProof/>
                <w:webHidden/>
              </w:rPr>
              <w:fldChar w:fldCharType="end"/>
            </w:r>
          </w:hyperlink>
        </w:p>
        <w:p w14:paraId="428B8727" w14:textId="366AC748" w:rsidR="002F15B9" w:rsidRDefault="002F15B9">
          <w:pPr>
            <w:pStyle w:val="TOC1"/>
            <w:tabs>
              <w:tab w:val="right" w:leader="dot" w:pos="13948"/>
            </w:tabs>
            <w:rPr>
              <w:rFonts w:asciiTheme="minorHAnsi" w:eastAsiaTheme="minorEastAsia" w:hAnsiTheme="minorHAnsi" w:cstheme="minorBidi"/>
              <w:b w:val="0"/>
              <w:noProof/>
              <w:color w:val="auto"/>
              <w:kern w:val="2"/>
              <w:sz w:val="24"/>
              <w:lang w:eastAsia="en-GB"/>
              <w14:ligatures w14:val="standardContextual"/>
            </w:rPr>
          </w:pPr>
          <w:hyperlink w:anchor="_Toc219184954" w:history="1">
            <w:r w:rsidRPr="000124BE">
              <w:rPr>
                <w:rStyle w:val="Hyperlink"/>
                <w:noProof/>
              </w:rPr>
              <w:t>4. Outputs</w:t>
            </w:r>
            <w:r>
              <w:rPr>
                <w:noProof/>
                <w:webHidden/>
              </w:rPr>
              <w:tab/>
            </w:r>
            <w:r>
              <w:rPr>
                <w:noProof/>
                <w:webHidden/>
              </w:rPr>
              <w:fldChar w:fldCharType="begin"/>
            </w:r>
            <w:r>
              <w:rPr>
                <w:noProof/>
                <w:webHidden/>
              </w:rPr>
              <w:instrText xml:space="preserve"> PAGEREF _Toc219184954 \h </w:instrText>
            </w:r>
            <w:r>
              <w:rPr>
                <w:noProof/>
                <w:webHidden/>
              </w:rPr>
            </w:r>
            <w:r>
              <w:rPr>
                <w:noProof/>
                <w:webHidden/>
              </w:rPr>
              <w:fldChar w:fldCharType="separate"/>
            </w:r>
            <w:r>
              <w:rPr>
                <w:noProof/>
                <w:webHidden/>
              </w:rPr>
              <w:t>48</w:t>
            </w:r>
            <w:r>
              <w:rPr>
                <w:noProof/>
                <w:webHidden/>
              </w:rPr>
              <w:fldChar w:fldCharType="end"/>
            </w:r>
          </w:hyperlink>
        </w:p>
        <w:p w14:paraId="7DCCACBE" w14:textId="7BC8294C"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55" w:history="1">
            <w:r w:rsidRPr="000124BE">
              <w:rPr>
                <w:rStyle w:val="Hyperlink"/>
                <w:noProof/>
              </w:rPr>
              <w:t>4.1.</w:t>
            </w:r>
            <w:r>
              <w:rPr>
                <w:rFonts w:asciiTheme="minorHAnsi" w:eastAsiaTheme="minorEastAsia" w:hAnsiTheme="minorHAnsi" w:cstheme="minorBidi"/>
                <w:noProof/>
                <w:kern w:val="2"/>
                <w:lang w:eastAsia="en-GB"/>
                <w14:ligatures w14:val="standardContextual"/>
              </w:rPr>
              <w:tab/>
            </w:r>
            <w:r w:rsidRPr="000124BE">
              <w:rPr>
                <w:rStyle w:val="Hyperlink"/>
                <w:noProof/>
              </w:rPr>
              <w:t>Indicator(s)</w:t>
            </w:r>
            <w:r>
              <w:rPr>
                <w:noProof/>
                <w:webHidden/>
              </w:rPr>
              <w:tab/>
            </w:r>
            <w:r>
              <w:rPr>
                <w:noProof/>
                <w:webHidden/>
              </w:rPr>
              <w:fldChar w:fldCharType="begin"/>
            </w:r>
            <w:r>
              <w:rPr>
                <w:noProof/>
                <w:webHidden/>
              </w:rPr>
              <w:instrText xml:space="preserve"> PAGEREF _Toc219184955 \h </w:instrText>
            </w:r>
            <w:r>
              <w:rPr>
                <w:noProof/>
                <w:webHidden/>
              </w:rPr>
            </w:r>
            <w:r>
              <w:rPr>
                <w:noProof/>
                <w:webHidden/>
              </w:rPr>
              <w:fldChar w:fldCharType="separate"/>
            </w:r>
            <w:r>
              <w:rPr>
                <w:noProof/>
                <w:webHidden/>
              </w:rPr>
              <w:t>48</w:t>
            </w:r>
            <w:r>
              <w:rPr>
                <w:noProof/>
                <w:webHidden/>
              </w:rPr>
              <w:fldChar w:fldCharType="end"/>
            </w:r>
          </w:hyperlink>
        </w:p>
        <w:p w14:paraId="300C0377" w14:textId="1FD67D59" w:rsidR="002F15B9" w:rsidRDefault="002F15B9">
          <w:pPr>
            <w:pStyle w:val="TOC3"/>
            <w:rPr>
              <w:rFonts w:asciiTheme="minorHAnsi" w:eastAsiaTheme="minorEastAsia" w:hAnsiTheme="minorHAnsi" w:cstheme="minorBidi"/>
              <w:noProof/>
              <w:kern w:val="2"/>
              <w:sz w:val="24"/>
              <w:lang w:eastAsia="en-GB"/>
              <w14:ligatures w14:val="standardContextual"/>
            </w:rPr>
          </w:pPr>
          <w:hyperlink w:anchor="_Toc219184956" w:history="1">
            <w:r w:rsidRPr="000124BE">
              <w:rPr>
                <w:rStyle w:val="Hyperlink"/>
                <w:noProof/>
              </w:rPr>
              <w:t>OB004</w:t>
            </w:r>
            <w:r>
              <w:rPr>
                <w:noProof/>
                <w:webHidden/>
              </w:rPr>
              <w:tab/>
            </w:r>
            <w:r>
              <w:rPr>
                <w:noProof/>
                <w:webHidden/>
              </w:rPr>
              <w:fldChar w:fldCharType="begin"/>
            </w:r>
            <w:r>
              <w:rPr>
                <w:noProof/>
                <w:webHidden/>
              </w:rPr>
              <w:instrText xml:space="preserve"> PAGEREF _Toc219184956 \h </w:instrText>
            </w:r>
            <w:r>
              <w:rPr>
                <w:noProof/>
                <w:webHidden/>
              </w:rPr>
            </w:r>
            <w:r>
              <w:rPr>
                <w:noProof/>
                <w:webHidden/>
              </w:rPr>
              <w:fldChar w:fldCharType="separate"/>
            </w:r>
            <w:r>
              <w:rPr>
                <w:noProof/>
                <w:webHidden/>
              </w:rPr>
              <w:t>48</w:t>
            </w:r>
            <w:r>
              <w:rPr>
                <w:noProof/>
                <w:webHidden/>
              </w:rPr>
              <w:fldChar w:fldCharType="end"/>
            </w:r>
          </w:hyperlink>
        </w:p>
        <w:p w14:paraId="57EDAB3E" w14:textId="70294407" w:rsidR="002F15B9" w:rsidRDefault="002F15B9">
          <w:pPr>
            <w:pStyle w:val="TOC3"/>
            <w:rPr>
              <w:rFonts w:asciiTheme="minorHAnsi" w:eastAsiaTheme="minorEastAsia" w:hAnsiTheme="minorHAnsi" w:cstheme="minorBidi"/>
              <w:noProof/>
              <w:kern w:val="2"/>
              <w:sz w:val="24"/>
              <w:lang w:eastAsia="en-GB"/>
              <w14:ligatures w14:val="standardContextual"/>
            </w:rPr>
          </w:pPr>
          <w:hyperlink w:anchor="_Toc219184957" w:history="1">
            <w:r w:rsidRPr="000124BE">
              <w:rPr>
                <w:rStyle w:val="Hyperlink"/>
                <w:noProof/>
              </w:rPr>
              <w:t>OB005</w:t>
            </w:r>
            <w:r>
              <w:rPr>
                <w:noProof/>
                <w:webHidden/>
              </w:rPr>
              <w:tab/>
            </w:r>
            <w:r>
              <w:rPr>
                <w:noProof/>
                <w:webHidden/>
              </w:rPr>
              <w:fldChar w:fldCharType="begin"/>
            </w:r>
            <w:r>
              <w:rPr>
                <w:noProof/>
                <w:webHidden/>
              </w:rPr>
              <w:instrText xml:space="preserve"> PAGEREF _Toc219184957 \h </w:instrText>
            </w:r>
            <w:r>
              <w:rPr>
                <w:noProof/>
                <w:webHidden/>
              </w:rPr>
            </w:r>
            <w:r>
              <w:rPr>
                <w:noProof/>
                <w:webHidden/>
              </w:rPr>
              <w:fldChar w:fldCharType="separate"/>
            </w:r>
            <w:r>
              <w:rPr>
                <w:noProof/>
                <w:webHidden/>
              </w:rPr>
              <w:t>53</w:t>
            </w:r>
            <w:r>
              <w:rPr>
                <w:noProof/>
                <w:webHidden/>
              </w:rPr>
              <w:fldChar w:fldCharType="end"/>
            </w:r>
          </w:hyperlink>
        </w:p>
        <w:p w14:paraId="53CF6082" w14:textId="48D725F0"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58" w:history="1">
            <w:r w:rsidRPr="000124BE">
              <w:rPr>
                <w:rStyle w:val="Hyperlink"/>
                <w:noProof/>
              </w:rPr>
              <w:t>4.2.</w:t>
            </w:r>
            <w:r>
              <w:rPr>
                <w:rFonts w:asciiTheme="minorHAnsi" w:eastAsiaTheme="minorEastAsia" w:hAnsiTheme="minorHAnsi" w:cstheme="minorBidi"/>
                <w:noProof/>
                <w:kern w:val="2"/>
                <w:lang w:eastAsia="en-GB"/>
                <w14:ligatures w14:val="standardContextual"/>
              </w:rPr>
              <w:tab/>
            </w:r>
            <w:r w:rsidRPr="000124BE">
              <w:rPr>
                <w:rStyle w:val="Hyperlink"/>
                <w:noProof/>
              </w:rPr>
              <w:t>Payment count(s)</w:t>
            </w:r>
            <w:r>
              <w:rPr>
                <w:noProof/>
                <w:webHidden/>
              </w:rPr>
              <w:tab/>
            </w:r>
            <w:r>
              <w:rPr>
                <w:noProof/>
                <w:webHidden/>
              </w:rPr>
              <w:fldChar w:fldCharType="begin"/>
            </w:r>
            <w:r>
              <w:rPr>
                <w:noProof/>
                <w:webHidden/>
              </w:rPr>
              <w:instrText xml:space="preserve"> PAGEREF _Toc219184958 \h </w:instrText>
            </w:r>
            <w:r>
              <w:rPr>
                <w:noProof/>
                <w:webHidden/>
              </w:rPr>
            </w:r>
            <w:r>
              <w:rPr>
                <w:noProof/>
                <w:webHidden/>
              </w:rPr>
              <w:fldChar w:fldCharType="separate"/>
            </w:r>
            <w:r>
              <w:rPr>
                <w:noProof/>
                <w:webHidden/>
              </w:rPr>
              <w:t>60</w:t>
            </w:r>
            <w:r>
              <w:rPr>
                <w:noProof/>
                <w:webHidden/>
              </w:rPr>
              <w:fldChar w:fldCharType="end"/>
            </w:r>
          </w:hyperlink>
        </w:p>
        <w:p w14:paraId="55B64626" w14:textId="5DADD0F9"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59" w:history="1">
            <w:r w:rsidRPr="000124BE">
              <w:rPr>
                <w:rStyle w:val="Hyperlink"/>
                <w:noProof/>
              </w:rPr>
              <w:t>4.3.</w:t>
            </w:r>
            <w:r>
              <w:rPr>
                <w:rFonts w:asciiTheme="minorHAnsi" w:eastAsiaTheme="minorEastAsia" w:hAnsiTheme="minorHAnsi" w:cstheme="minorBidi"/>
                <w:noProof/>
                <w:kern w:val="2"/>
                <w:lang w:eastAsia="en-GB"/>
                <w14:ligatures w14:val="standardContextual"/>
              </w:rPr>
              <w:tab/>
            </w:r>
            <w:r w:rsidRPr="000124BE">
              <w:rPr>
                <w:rStyle w:val="Hyperlink"/>
                <w:noProof/>
              </w:rPr>
              <w:t>Management information count(s)</w:t>
            </w:r>
            <w:r>
              <w:rPr>
                <w:noProof/>
                <w:webHidden/>
              </w:rPr>
              <w:tab/>
            </w:r>
            <w:r>
              <w:rPr>
                <w:noProof/>
                <w:webHidden/>
              </w:rPr>
              <w:fldChar w:fldCharType="begin"/>
            </w:r>
            <w:r>
              <w:rPr>
                <w:noProof/>
                <w:webHidden/>
              </w:rPr>
              <w:instrText xml:space="preserve"> PAGEREF _Toc219184959 \h </w:instrText>
            </w:r>
            <w:r>
              <w:rPr>
                <w:noProof/>
                <w:webHidden/>
              </w:rPr>
            </w:r>
            <w:r>
              <w:rPr>
                <w:noProof/>
                <w:webHidden/>
              </w:rPr>
              <w:fldChar w:fldCharType="separate"/>
            </w:r>
            <w:r>
              <w:rPr>
                <w:noProof/>
                <w:webHidden/>
              </w:rPr>
              <w:t>60</w:t>
            </w:r>
            <w:r>
              <w:rPr>
                <w:noProof/>
                <w:webHidden/>
              </w:rPr>
              <w:fldChar w:fldCharType="end"/>
            </w:r>
          </w:hyperlink>
        </w:p>
        <w:p w14:paraId="4CAE015C" w14:textId="7E6D948D" w:rsidR="002F15B9" w:rsidRDefault="002F15B9">
          <w:pPr>
            <w:pStyle w:val="TOC2"/>
            <w:tabs>
              <w:tab w:val="left" w:pos="1134"/>
            </w:tabs>
            <w:rPr>
              <w:rFonts w:asciiTheme="minorHAnsi" w:eastAsiaTheme="minorEastAsia" w:hAnsiTheme="minorHAnsi" w:cstheme="minorBidi"/>
              <w:noProof/>
              <w:kern w:val="2"/>
              <w:lang w:eastAsia="en-GB"/>
              <w14:ligatures w14:val="standardContextual"/>
            </w:rPr>
          </w:pPr>
          <w:hyperlink w:anchor="_Toc219184960" w:history="1">
            <w:r w:rsidRPr="000124BE">
              <w:rPr>
                <w:rStyle w:val="Hyperlink"/>
                <w:noProof/>
              </w:rPr>
              <w:t>4.4.</w:t>
            </w:r>
            <w:r>
              <w:rPr>
                <w:rFonts w:asciiTheme="minorHAnsi" w:eastAsiaTheme="minorEastAsia" w:hAnsiTheme="minorHAnsi" w:cstheme="minorBidi"/>
                <w:noProof/>
                <w:kern w:val="2"/>
                <w:lang w:eastAsia="en-GB"/>
                <w14:ligatures w14:val="standardContextual"/>
              </w:rPr>
              <w:tab/>
            </w:r>
            <w:r w:rsidRPr="000124BE">
              <w:rPr>
                <w:rStyle w:val="Hyperlink"/>
                <w:noProof/>
              </w:rPr>
              <w:t>Patient-level extract(s)</w:t>
            </w:r>
            <w:r>
              <w:rPr>
                <w:noProof/>
                <w:webHidden/>
              </w:rPr>
              <w:tab/>
            </w:r>
            <w:r>
              <w:rPr>
                <w:noProof/>
                <w:webHidden/>
              </w:rPr>
              <w:fldChar w:fldCharType="begin"/>
            </w:r>
            <w:r>
              <w:rPr>
                <w:noProof/>
                <w:webHidden/>
              </w:rPr>
              <w:instrText xml:space="preserve"> PAGEREF _Toc219184960 \h </w:instrText>
            </w:r>
            <w:r>
              <w:rPr>
                <w:noProof/>
                <w:webHidden/>
              </w:rPr>
            </w:r>
            <w:r>
              <w:rPr>
                <w:noProof/>
                <w:webHidden/>
              </w:rPr>
              <w:fldChar w:fldCharType="separate"/>
            </w:r>
            <w:r>
              <w:rPr>
                <w:noProof/>
                <w:webHidden/>
              </w:rPr>
              <w:t>60</w:t>
            </w:r>
            <w:r>
              <w:rPr>
                <w:noProof/>
                <w:webHidden/>
              </w:rPr>
              <w:fldChar w:fldCharType="end"/>
            </w:r>
          </w:hyperlink>
        </w:p>
        <w:p w14:paraId="4A77134B" w14:textId="1F5A0577" w:rsidR="002F15B9" w:rsidRDefault="002F15B9">
          <w:pPr>
            <w:pStyle w:val="TOC1"/>
            <w:tabs>
              <w:tab w:val="right" w:leader="dot" w:pos="13948"/>
            </w:tabs>
            <w:rPr>
              <w:rFonts w:asciiTheme="minorHAnsi" w:eastAsiaTheme="minorEastAsia" w:hAnsiTheme="minorHAnsi" w:cstheme="minorBidi"/>
              <w:b w:val="0"/>
              <w:noProof/>
              <w:color w:val="auto"/>
              <w:kern w:val="2"/>
              <w:sz w:val="24"/>
              <w:lang w:eastAsia="en-GB"/>
              <w14:ligatures w14:val="standardContextual"/>
            </w:rPr>
          </w:pPr>
          <w:hyperlink w:anchor="_Toc219184961" w:history="1">
            <w:r w:rsidRPr="000124BE">
              <w:rPr>
                <w:rStyle w:val="Hyperlink"/>
                <w:noProof/>
              </w:rPr>
              <w:t>5. Appendix - supporting data for NHS England GPDESA</w:t>
            </w:r>
            <w:r>
              <w:rPr>
                <w:noProof/>
                <w:webHidden/>
              </w:rPr>
              <w:tab/>
            </w:r>
            <w:r>
              <w:rPr>
                <w:noProof/>
                <w:webHidden/>
              </w:rPr>
              <w:fldChar w:fldCharType="begin"/>
            </w:r>
            <w:r>
              <w:rPr>
                <w:noProof/>
                <w:webHidden/>
              </w:rPr>
              <w:instrText xml:space="preserve"> PAGEREF _Toc219184961 \h </w:instrText>
            </w:r>
            <w:r>
              <w:rPr>
                <w:noProof/>
                <w:webHidden/>
              </w:rPr>
            </w:r>
            <w:r>
              <w:rPr>
                <w:noProof/>
                <w:webHidden/>
              </w:rPr>
              <w:fldChar w:fldCharType="separate"/>
            </w:r>
            <w:r>
              <w:rPr>
                <w:noProof/>
                <w:webHidden/>
              </w:rPr>
              <w:t>60</w:t>
            </w:r>
            <w:r>
              <w:rPr>
                <w:noProof/>
                <w:webHidden/>
              </w:rPr>
              <w:fldChar w:fldCharType="end"/>
            </w:r>
          </w:hyperlink>
        </w:p>
        <w:p w14:paraId="14A9829F" w14:textId="552BFB29" w:rsidR="00DF1BD4" w:rsidRDefault="00DF1BD4" w:rsidP="00203A98">
          <w:r>
            <w:rPr>
              <w:b/>
              <w:bCs/>
              <w:noProof/>
            </w:rPr>
            <w:lastRenderedPageBreak/>
            <w:fldChar w:fldCharType="end"/>
          </w:r>
        </w:p>
      </w:sdtContent>
    </w:sdt>
    <w:p w14:paraId="7E14C861" w14:textId="77777777" w:rsidR="00E7651F" w:rsidRDefault="00E7651F" w:rsidP="00DF1BD4">
      <w:pPr>
        <w:rPr>
          <w:sz w:val="24"/>
        </w:rPr>
      </w:pPr>
    </w:p>
    <w:p w14:paraId="5DB89B34" w14:textId="4FEF89C9" w:rsidR="00A909B7" w:rsidRDefault="003F364A">
      <w:pPr>
        <w:rPr>
          <w:b/>
          <w:iCs/>
          <w:color w:val="003360"/>
          <w:sz w:val="42"/>
        </w:rPr>
      </w:pPr>
      <w:r w:rsidRPr="003F364A">
        <w:rPr>
          <w:sz w:val="24"/>
        </w:rPr>
        <w:t xml:space="preserve">This document is produced by NHS England. It is published in MS Word format. If anyone intends to re-use the information contained within it or publish in another format then they should acknowledge the source document as NHS </w:t>
      </w:r>
      <w:bookmarkStart w:id="12" w:name="_Hlk128485953"/>
      <w:r w:rsidRPr="003F364A">
        <w:rPr>
          <w:sz w:val="24"/>
        </w:rPr>
        <w:t>England</w:t>
      </w:r>
      <w:bookmarkEnd w:id="12"/>
      <w:r w:rsidRPr="003F364A">
        <w:rPr>
          <w:sz w:val="24"/>
        </w:rPr>
        <w:t>.</w:t>
      </w:r>
      <w:r w:rsidR="00A909B7">
        <w:br w:type="page"/>
      </w:r>
    </w:p>
    <w:p w14:paraId="5DB89B35" w14:textId="58A576E2" w:rsidR="0037476F" w:rsidRPr="00BE78D1" w:rsidRDefault="0077058E" w:rsidP="00213BC1">
      <w:pPr>
        <w:pStyle w:val="Heading1"/>
        <w:spacing w:line="240" w:lineRule="auto"/>
      </w:pPr>
      <w:bookmarkStart w:id="13" w:name="_Toc427937275"/>
      <w:bookmarkStart w:id="14" w:name="_Toc943126"/>
      <w:bookmarkStart w:id="15" w:name="_Toc219184940"/>
      <w:r w:rsidRPr="00BE78D1">
        <w:lastRenderedPageBreak/>
        <w:t xml:space="preserve">1. Amendment </w:t>
      </w:r>
      <w:r w:rsidR="009D405E">
        <w:t>h</w:t>
      </w:r>
      <w:r w:rsidRPr="00BE78D1">
        <w:t>istory</w:t>
      </w:r>
      <w:bookmarkEnd w:id="13"/>
      <w:bookmarkEnd w:id="14"/>
      <w:bookmarkEnd w:id="15"/>
    </w:p>
    <w:p w14:paraId="5DB89B36" w14:textId="77777777" w:rsidR="00C15D11" w:rsidRPr="00FF42FF" w:rsidRDefault="00C15D11" w:rsidP="0037476F">
      <w:pPr>
        <w:rPr>
          <w:rFonts w:cs="Arial"/>
          <w:b/>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1620"/>
        <w:gridCol w:w="2160"/>
        <w:gridCol w:w="10112"/>
      </w:tblGrid>
      <w:tr w:rsidR="009E2886" w:rsidRPr="00FF42FF" w14:paraId="5DB89B3A" w14:textId="77777777" w:rsidTr="009F0484">
        <w:trPr>
          <w:trHeight w:val="227"/>
        </w:trPr>
        <w:tc>
          <w:tcPr>
            <w:tcW w:w="1620" w:type="dxa"/>
            <w:shd w:val="clear" w:color="auto" w:fill="424D58"/>
            <w:vAlign w:val="center"/>
          </w:tcPr>
          <w:p w14:paraId="5DB89B37" w14:textId="77777777" w:rsidR="009E2886" w:rsidRPr="009F0484" w:rsidRDefault="00363EC5" w:rsidP="0069031D">
            <w:pPr>
              <w:rPr>
                <w:rFonts w:cs="Arial"/>
                <w:color w:val="FAFCFC" w:themeColor="background1"/>
              </w:rPr>
            </w:pPr>
            <w:r w:rsidRPr="009F0484">
              <w:rPr>
                <w:rFonts w:cs="Arial"/>
                <w:color w:val="FAFCFC" w:themeColor="background1"/>
              </w:rPr>
              <w:t>Version</w:t>
            </w:r>
          </w:p>
        </w:tc>
        <w:tc>
          <w:tcPr>
            <w:tcW w:w="2160" w:type="dxa"/>
            <w:shd w:val="clear" w:color="auto" w:fill="424D58"/>
            <w:vAlign w:val="center"/>
          </w:tcPr>
          <w:p w14:paraId="5DB89B38" w14:textId="77777777" w:rsidR="009E2886" w:rsidRPr="009F0484" w:rsidRDefault="009E2886" w:rsidP="0069031D">
            <w:pPr>
              <w:rPr>
                <w:rFonts w:cs="Arial"/>
                <w:color w:val="FAFCFC" w:themeColor="background1"/>
              </w:rPr>
            </w:pPr>
            <w:r w:rsidRPr="009F0484">
              <w:rPr>
                <w:rFonts w:cs="Arial"/>
                <w:color w:val="FAFCFC" w:themeColor="background1"/>
              </w:rPr>
              <w:t>Date</w:t>
            </w:r>
          </w:p>
        </w:tc>
        <w:tc>
          <w:tcPr>
            <w:tcW w:w="10112" w:type="dxa"/>
            <w:shd w:val="clear" w:color="auto" w:fill="424D58"/>
            <w:vAlign w:val="center"/>
          </w:tcPr>
          <w:p w14:paraId="5DB89B39" w14:textId="77777777" w:rsidR="009E2886" w:rsidRPr="009F0484" w:rsidRDefault="009E2886" w:rsidP="00C95B20">
            <w:pPr>
              <w:rPr>
                <w:rFonts w:cs="Arial"/>
                <w:color w:val="FAFCFC" w:themeColor="background1"/>
              </w:rPr>
            </w:pPr>
            <w:r w:rsidRPr="009F0484">
              <w:rPr>
                <w:rFonts w:cs="Arial"/>
                <w:color w:val="FAFCFC" w:themeColor="background1"/>
              </w:rPr>
              <w:t xml:space="preserve">Amendment </w:t>
            </w:r>
            <w:r w:rsidR="00C95B20" w:rsidRPr="009F0484">
              <w:rPr>
                <w:rFonts w:cs="Arial"/>
                <w:color w:val="FAFCFC" w:themeColor="background1"/>
              </w:rPr>
              <w:t>h</w:t>
            </w:r>
            <w:r w:rsidRPr="009F0484">
              <w:rPr>
                <w:rFonts w:cs="Arial"/>
                <w:color w:val="FAFCFC" w:themeColor="background1"/>
              </w:rPr>
              <w:t>istory</w:t>
            </w:r>
          </w:p>
        </w:tc>
      </w:tr>
      <w:tr w:rsidR="00DB3C7B" w:rsidRPr="00FF42FF" w14:paraId="5DB89B3E" w14:textId="77777777" w:rsidTr="00DB3C7B">
        <w:trPr>
          <w:trHeight w:val="227"/>
        </w:trPr>
        <w:tc>
          <w:tcPr>
            <w:tcW w:w="1620" w:type="dxa"/>
          </w:tcPr>
          <w:p w14:paraId="5DB89B3B" w14:textId="16581D0B" w:rsidR="00DB3C7B" w:rsidRPr="00434B75" w:rsidRDefault="00DB3C7B" w:rsidP="0069031D">
            <w:pPr>
              <w:rPr>
                <w:rFonts w:cs="Arial"/>
                <w:szCs w:val="20"/>
              </w:rPr>
            </w:pPr>
          </w:p>
        </w:tc>
        <w:tc>
          <w:tcPr>
            <w:tcW w:w="2160" w:type="dxa"/>
          </w:tcPr>
          <w:p w14:paraId="5DB89B3C" w14:textId="4D5EF74D" w:rsidR="00DB3C7B" w:rsidRPr="00434B75" w:rsidRDefault="00DB3C7B" w:rsidP="00850BDD">
            <w:pPr>
              <w:rPr>
                <w:rFonts w:cs="Arial"/>
                <w:szCs w:val="20"/>
              </w:rPr>
            </w:pPr>
          </w:p>
        </w:tc>
        <w:tc>
          <w:tcPr>
            <w:tcW w:w="10112" w:type="dxa"/>
          </w:tcPr>
          <w:p w14:paraId="5DB89B3D" w14:textId="3845B07C" w:rsidR="00DB3C7B" w:rsidRPr="00434B75" w:rsidRDefault="00DB3C7B" w:rsidP="00850BDD">
            <w:pPr>
              <w:rPr>
                <w:rFonts w:cs="Arial"/>
                <w:szCs w:val="20"/>
              </w:rPr>
            </w:pPr>
            <w:r w:rsidRPr="00114672">
              <w:rPr>
                <w:rFonts w:cs="Tahoma"/>
              </w:rPr>
              <w:t>The version number starts at 7.1 in order to coincide with existing datasets and business rules.</w:t>
            </w:r>
          </w:p>
        </w:tc>
      </w:tr>
      <w:tr w:rsidR="00DB3C7B" w:rsidRPr="00FF42FF" w14:paraId="31D437D0" w14:textId="77777777" w:rsidTr="00DB3C7B">
        <w:trPr>
          <w:trHeight w:val="227"/>
        </w:trPr>
        <w:tc>
          <w:tcPr>
            <w:tcW w:w="1620" w:type="dxa"/>
            <w:vAlign w:val="center"/>
          </w:tcPr>
          <w:p w14:paraId="0F7F2101" w14:textId="356E0174" w:rsidR="00DB3C7B" w:rsidRPr="00434B75" w:rsidRDefault="00DB3C7B" w:rsidP="0069031D">
            <w:pPr>
              <w:rPr>
                <w:rFonts w:cs="Arial"/>
                <w:szCs w:val="20"/>
              </w:rPr>
            </w:pPr>
            <w:r w:rsidRPr="00021ED8">
              <w:rPr>
                <w:rFonts w:cs="Arial"/>
              </w:rPr>
              <w:t>7.1</w:t>
            </w:r>
          </w:p>
        </w:tc>
        <w:tc>
          <w:tcPr>
            <w:tcW w:w="2160" w:type="dxa"/>
            <w:vAlign w:val="center"/>
          </w:tcPr>
          <w:p w14:paraId="1B21E108" w14:textId="2AFDA71C" w:rsidR="00DB3C7B" w:rsidRPr="00434B75" w:rsidRDefault="00DB3C7B" w:rsidP="000B61E7">
            <w:pPr>
              <w:rPr>
                <w:rFonts w:cs="Arial"/>
                <w:szCs w:val="20"/>
              </w:rPr>
            </w:pPr>
            <w:r w:rsidRPr="00021ED8">
              <w:rPr>
                <w:rFonts w:cs="Arial"/>
              </w:rPr>
              <w:t>21</w:t>
            </w:r>
            <w:r w:rsidR="000B61E7">
              <w:rPr>
                <w:rFonts w:cs="Arial"/>
              </w:rPr>
              <w:t xml:space="preserve"> </w:t>
            </w:r>
            <w:r w:rsidRPr="00021ED8">
              <w:rPr>
                <w:rFonts w:cs="Arial"/>
              </w:rPr>
              <w:t>Nov</w:t>
            </w:r>
            <w:r w:rsidR="000B61E7">
              <w:rPr>
                <w:rFonts w:cs="Arial"/>
              </w:rPr>
              <w:t xml:space="preserve">ember </w:t>
            </w:r>
            <w:r w:rsidRPr="00021ED8">
              <w:rPr>
                <w:rFonts w:cs="Arial"/>
              </w:rPr>
              <w:t>2005</w:t>
            </w:r>
          </w:p>
        </w:tc>
        <w:tc>
          <w:tcPr>
            <w:tcW w:w="10112" w:type="dxa"/>
            <w:vAlign w:val="center"/>
          </w:tcPr>
          <w:p w14:paraId="7DC2B62F" w14:textId="5731B337" w:rsidR="00DB3C7B" w:rsidRPr="00114672" w:rsidRDefault="00DB3C7B" w:rsidP="00850BDD">
            <w:pPr>
              <w:rPr>
                <w:rFonts w:cs="Tahoma"/>
              </w:rPr>
            </w:pPr>
            <w:r w:rsidRPr="00021ED8">
              <w:rPr>
                <w:rFonts w:cs="Arial"/>
              </w:rPr>
              <w:t>From Phil Brown</w:t>
            </w:r>
          </w:p>
        </w:tc>
      </w:tr>
      <w:tr w:rsidR="00DB3C7B" w:rsidRPr="00FF42FF" w14:paraId="3A0A4784" w14:textId="77777777" w:rsidTr="00DB3C7B">
        <w:trPr>
          <w:trHeight w:val="227"/>
        </w:trPr>
        <w:tc>
          <w:tcPr>
            <w:tcW w:w="1620" w:type="dxa"/>
            <w:vAlign w:val="center"/>
          </w:tcPr>
          <w:p w14:paraId="488A4477" w14:textId="3766685F" w:rsidR="00DB3C7B" w:rsidRPr="00021ED8" w:rsidRDefault="00DB3C7B" w:rsidP="0069031D">
            <w:pPr>
              <w:rPr>
                <w:rFonts w:cs="Arial"/>
              </w:rPr>
            </w:pPr>
            <w:r w:rsidRPr="00021ED8">
              <w:rPr>
                <w:rFonts w:cs="Arial"/>
              </w:rPr>
              <w:t>7.2</w:t>
            </w:r>
          </w:p>
        </w:tc>
        <w:tc>
          <w:tcPr>
            <w:tcW w:w="2160" w:type="dxa"/>
            <w:vAlign w:val="center"/>
          </w:tcPr>
          <w:p w14:paraId="7B7173DA" w14:textId="09DA0CD5" w:rsidR="00DB3C7B" w:rsidRPr="00021ED8" w:rsidRDefault="000B61E7" w:rsidP="000B61E7">
            <w:pPr>
              <w:rPr>
                <w:rFonts w:cs="Arial"/>
              </w:rPr>
            </w:pPr>
            <w:r>
              <w:rPr>
                <w:rFonts w:cs="Arial"/>
              </w:rPr>
              <w:t xml:space="preserve">22 November </w:t>
            </w:r>
            <w:r w:rsidR="00DB3C7B" w:rsidRPr="00021ED8">
              <w:rPr>
                <w:rFonts w:cs="Arial"/>
              </w:rPr>
              <w:t>2005</w:t>
            </w:r>
          </w:p>
        </w:tc>
        <w:tc>
          <w:tcPr>
            <w:tcW w:w="10112" w:type="dxa"/>
            <w:vAlign w:val="center"/>
          </w:tcPr>
          <w:p w14:paraId="4A765E3E" w14:textId="2BCC6FB7" w:rsidR="00DB3C7B" w:rsidRPr="00021ED8" w:rsidRDefault="00DB3C7B" w:rsidP="00850BDD">
            <w:pPr>
              <w:rPr>
                <w:rFonts w:cs="Arial"/>
              </w:rPr>
            </w:pPr>
            <w:r w:rsidRPr="00021ED8">
              <w:rPr>
                <w:rFonts w:cs="Arial"/>
              </w:rPr>
              <w:t>Amended following review by Peter Horsfield</w:t>
            </w:r>
          </w:p>
        </w:tc>
      </w:tr>
      <w:tr w:rsidR="00DB3C7B" w:rsidRPr="00FF42FF" w14:paraId="400ADBBF" w14:textId="77777777" w:rsidTr="00DB3C7B">
        <w:trPr>
          <w:trHeight w:val="227"/>
        </w:trPr>
        <w:tc>
          <w:tcPr>
            <w:tcW w:w="1620" w:type="dxa"/>
            <w:vAlign w:val="center"/>
          </w:tcPr>
          <w:p w14:paraId="38E74EF5" w14:textId="7B9D17CF" w:rsidR="00DB3C7B" w:rsidRPr="00021ED8" w:rsidRDefault="00DB3C7B" w:rsidP="0069031D">
            <w:pPr>
              <w:rPr>
                <w:rFonts w:cs="Arial"/>
              </w:rPr>
            </w:pPr>
            <w:r w:rsidRPr="00021ED8">
              <w:rPr>
                <w:rFonts w:cs="Arial"/>
              </w:rPr>
              <w:t>7.3</w:t>
            </w:r>
          </w:p>
        </w:tc>
        <w:tc>
          <w:tcPr>
            <w:tcW w:w="2160" w:type="dxa"/>
            <w:vAlign w:val="center"/>
          </w:tcPr>
          <w:p w14:paraId="1CCCE499" w14:textId="2D623B79" w:rsidR="00DB3C7B" w:rsidRPr="00021ED8" w:rsidRDefault="000B61E7" w:rsidP="000B61E7">
            <w:pPr>
              <w:rPr>
                <w:rFonts w:cs="Arial"/>
              </w:rPr>
            </w:pPr>
            <w:r>
              <w:rPr>
                <w:rFonts w:cs="Arial"/>
              </w:rPr>
              <w:t>0</w:t>
            </w:r>
            <w:r w:rsidR="00DB3C7B" w:rsidRPr="00021ED8">
              <w:rPr>
                <w:rFonts w:cs="Arial"/>
              </w:rPr>
              <w:t>3</w:t>
            </w:r>
            <w:r>
              <w:rPr>
                <w:rFonts w:cs="Arial"/>
              </w:rPr>
              <w:t xml:space="preserve"> </w:t>
            </w:r>
            <w:r w:rsidR="00DB3C7B" w:rsidRPr="00021ED8">
              <w:rPr>
                <w:rFonts w:cs="Arial"/>
              </w:rPr>
              <w:t>Dec</w:t>
            </w:r>
            <w:r>
              <w:rPr>
                <w:rFonts w:cs="Arial"/>
              </w:rPr>
              <w:t xml:space="preserve">ember </w:t>
            </w:r>
            <w:r w:rsidR="00DB3C7B" w:rsidRPr="00021ED8">
              <w:rPr>
                <w:rFonts w:cs="Arial"/>
              </w:rPr>
              <w:t>2005</w:t>
            </w:r>
          </w:p>
        </w:tc>
        <w:tc>
          <w:tcPr>
            <w:tcW w:w="10112" w:type="dxa"/>
            <w:vAlign w:val="center"/>
          </w:tcPr>
          <w:p w14:paraId="7B6A8204" w14:textId="31AEDDAC" w:rsidR="00DB3C7B" w:rsidRPr="00021ED8" w:rsidRDefault="00DB3C7B" w:rsidP="00850BDD">
            <w:pPr>
              <w:rPr>
                <w:rFonts w:cs="Arial"/>
              </w:rPr>
            </w:pPr>
            <w:r w:rsidRPr="00021ED8">
              <w:rPr>
                <w:rFonts w:cs="Arial"/>
              </w:rPr>
              <w:t>Draft revised for internal review</w:t>
            </w:r>
          </w:p>
        </w:tc>
      </w:tr>
      <w:tr w:rsidR="00DB3C7B" w:rsidRPr="00FF42FF" w14:paraId="5941EBE1" w14:textId="77777777" w:rsidTr="00DB3C7B">
        <w:trPr>
          <w:trHeight w:val="227"/>
        </w:trPr>
        <w:tc>
          <w:tcPr>
            <w:tcW w:w="1620" w:type="dxa"/>
            <w:vAlign w:val="center"/>
          </w:tcPr>
          <w:p w14:paraId="53D61609" w14:textId="510309E7" w:rsidR="00DB3C7B" w:rsidRPr="00021ED8" w:rsidRDefault="00DB3C7B" w:rsidP="0069031D">
            <w:pPr>
              <w:rPr>
                <w:rFonts w:cs="Arial"/>
              </w:rPr>
            </w:pPr>
            <w:r>
              <w:rPr>
                <w:rFonts w:cs="Arial"/>
              </w:rPr>
              <w:t>7.4</w:t>
            </w:r>
          </w:p>
        </w:tc>
        <w:tc>
          <w:tcPr>
            <w:tcW w:w="2160" w:type="dxa"/>
            <w:vAlign w:val="center"/>
          </w:tcPr>
          <w:p w14:paraId="5718402B" w14:textId="667F471E" w:rsidR="00DB3C7B" w:rsidRPr="00021ED8" w:rsidRDefault="000B61E7" w:rsidP="000B61E7">
            <w:pPr>
              <w:rPr>
                <w:rFonts w:cs="Arial"/>
              </w:rPr>
            </w:pPr>
            <w:r>
              <w:rPr>
                <w:rFonts w:cs="Arial"/>
              </w:rPr>
              <w:t xml:space="preserve">01 March </w:t>
            </w:r>
            <w:r w:rsidR="00DB3C7B">
              <w:rPr>
                <w:rFonts w:cs="Arial"/>
              </w:rPr>
              <w:t>2006</w:t>
            </w:r>
          </w:p>
        </w:tc>
        <w:tc>
          <w:tcPr>
            <w:tcW w:w="10112" w:type="dxa"/>
            <w:vAlign w:val="center"/>
          </w:tcPr>
          <w:p w14:paraId="586296D9" w14:textId="18248420" w:rsidR="00DB3C7B" w:rsidRPr="00021ED8" w:rsidRDefault="00DB3C7B" w:rsidP="00850BDD">
            <w:pPr>
              <w:rPr>
                <w:rFonts w:cs="Arial"/>
              </w:rPr>
            </w:pPr>
            <w:r>
              <w:rPr>
                <w:rFonts w:cs="Arial"/>
              </w:rPr>
              <w:t>Amended following internal &amp; 4 Countries review</w:t>
            </w:r>
          </w:p>
        </w:tc>
      </w:tr>
      <w:tr w:rsidR="00DB3C7B" w:rsidRPr="00FF42FF" w14:paraId="0B56B5FE" w14:textId="77777777" w:rsidTr="00DB3C7B">
        <w:trPr>
          <w:trHeight w:val="227"/>
        </w:trPr>
        <w:tc>
          <w:tcPr>
            <w:tcW w:w="1620" w:type="dxa"/>
            <w:vAlign w:val="center"/>
          </w:tcPr>
          <w:p w14:paraId="6A2ACB2E" w14:textId="18907BE9" w:rsidR="00DB3C7B" w:rsidRDefault="00DB3C7B" w:rsidP="0069031D">
            <w:pPr>
              <w:rPr>
                <w:rFonts w:cs="Arial"/>
              </w:rPr>
            </w:pPr>
            <w:r>
              <w:rPr>
                <w:rFonts w:cs="Arial"/>
              </w:rPr>
              <w:t>8</w:t>
            </w:r>
            <w:r w:rsidRPr="00930024">
              <w:rPr>
                <w:rFonts w:cs="Arial"/>
              </w:rPr>
              <w:t>.0</w:t>
            </w:r>
          </w:p>
        </w:tc>
        <w:tc>
          <w:tcPr>
            <w:tcW w:w="2160" w:type="dxa"/>
            <w:vAlign w:val="center"/>
          </w:tcPr>
          <w:p w14:paraId="06C19CCD" w14:textId="11C296C8" w:rsidR="00DB3C7B" w:rsidRDefault="00DB3C7B" w:rsidP="000B61E7">
            <w:pPr>
              <w:rPr>
                <w:rFonts w:cs="Arial"/>
              </w:rPr>
            </w:pPr>
            <w:r>
              <w:rPr>
                <w:rFonts w:cs="Arial"/>
              </w:rPr>
              <w:t>15</w:t>
            </w:r>
            <w:r w:rsidR="000B61E7">
              <w:rPr>
                <w:rFonts w:cs="Arial"/>
              </w:rPr>
              <w:t xml:space="preserve"> </w:t>
            </w:r>
            <w:r>
              <w:rPr>
                <w:rFonts w:cs="Arial"/>
              </w:rPr>
              <w:t>Mar</w:t>
            </w:r>
            <w:r w:rsidR="000B61E7">
              <w:rPr>
                <w:rFonts w:cs="Arial"/>
              </w:rPr>
              <w:t xml:space="preserve">ch </w:t>
            </w:r>
            <w:r>
              <w:rPr>
                <w:rFonts w:cs="Arial"/>
              </w:rPr>
              <w:t>2006</w:t>
            </w:r>
          </w:p>
        </w:tc>
        <w:tc>
          <w:tcPr>
            <w:tcW w:w="10112" w:type="dxa"/>
            <w:vAlign w:val="center"/>
          </w:tcPr>
          <w:p w14:paraId="4CA905F7" w14:textId="4819B887" w:rsidR="00DB3C7B" w:rsidRDefault="00DB3C7B" w:rsidP="00850BDD">
            <w:pPr>
              <w:rPr>
                <w:rFonts w:cs="Arial"/>
              </w:rPr>
            </w:pPr>
            <w:r w:rsidRPr="00930024">
              <w:rPr>
                <w:rFonts w:cs="Arial"/>
              </w:rPr>
              <w:t>Signed off following 4 Country review</w:t>
            </w:r>
          </w:p>
        </w:tc>
      </w:tr>
      <w:tr w:rsidR="00DB3C7B" w:rsidRPr="00FF42FF" w14:paraId="7385A67B" w14:textId="77777777" w:rsidTr="00DB3C7B">
        <w:trPr>
          <w:trHeight w:val="227"/>
        </w:trPr>
        <w:tc>
          <w:tcPr>
            <w:tcW w:w="1620" w:type="dxa"/>
            <w:vAlign w:val="center"/>
          </w:tcPr>
          <w:p w14:paraId="3D47BCF9" w14:textId="6950A3C8" w:rsidR="00DB3C7B" w:rsidRDefault="00DB3C7B" w:rsidP="0069031D">
            <w:pPr>
              <w:rPr>
                <w:rFonts w:cs="Arial"/>
              </w:rPr>
            </w:pPr>
            <w:r>
              <w:rPr>
                <w:rFonts w:cs="Arial"/>
              </w:rPr>
              <w:t>8.1</w:t>
            </w:r>
          </w:p>
        </w:tc>
        <w:tc>
          <w:tcPr>
            <w:tcW w:w="2160" w:type="dxa"/>
            <w:vAlign w:val="center"/>
          </w:tcPr>
          <w:p w14:paraId="0429739A" w14:textId="09030CCF" w:rsidR="00DB3C7B" w:rsidRDefault="000B61E7" w:rsidP="00850BDD">
            <w:pPr>
              <w:rPr>
                <w:rFonts w:cs="Arial"/>
              </w:rPr>
            </w:pPr>
            <w:r>
              <w:rPr>
                <w:rFonts w:cs="Arial"/>
              </w:rPr>
              <w:t xml:space="preserve">18 May </w:t>
            </w:r>
            <w:r w:rsidR="00DB3C7B">
              <w:rPr>
                <w:rFonts w:cs="Arial"/>
              </w:rPr>
              <w:t>2006</w:t>
            </w:r>
          </w:p>
        </w:tc>
        <w:tc>
          <w:tcPr>
            <w:tcW w:w="10112" w:type="dxa"/>
            <w:vAlign w:val="center"/>
          </w:tcPr>
          <w:p w14:paraId="2FE4E0BC" w14:textId="77777777" w:rsidR="00DB3C7B" w:rsidRDefault="00DB3C7B" w:rsidP="00DB3C7B">
            <w:pPr>
              <w:rPr>
                <w:rFonts w:cs="Arial"/>
              </w:rPr>
            </w:pPr>
            <w:r>
              <w:rPr>
                <w:rFonts w:cs="Arial"/>
              </w:rPr>
              <w:t>Responding to queries raised</w:t>
            </w:r>
          </w:p>
          <w:p w14:paraId="454497F0" w14:textId="7A8E501B" w:rsidR="00DB3C7B" w:rsidRPr="00930024" w:rsidRDefault="00DB3C7B" w:rsidP="00850BDD">
            <w:pPr>
              <w:rPr>
                <w:rFonts w:cs="Arial"/>
              </w:rPr>
            </w:pPr>
            <w:r>
              <w:rPr>
                <w:rFonts w:cs="Arial"/>
              </w:rPr>
              <w:t>Amend wording for Note 3</w:t>
            </w:r>
          </w:p>
        </w:tc>
      </w:tr>
      <w:tr w:rsidR="00DB3C7B" w:rsidRPr="00FF42FF" w14:paraId="51A2C3E2" w14:textId="77777777" w:rsidTr="00DB3C7B">
        <w:trPr>
          <w:trHeight w:val="227"/>
        </w:trPr>
        <w:tc>
          <w:tcPr>
            <w:tcW w:w="1620" w:type="dxa"/>
            <w:vAlign w:val="center"/>
          </w:tcPr>
          <w:p w14:paraId="7AD66FC9" w14:textId="6C419FDF" w:rsidR="00DB3C7B" w:rsidRDefault="00DB3C7B" w:rsidP="0069031D">
            <w:pPr>
              <w:rPr>
                <w:rFonts w:cs="Arial"/>
              </w:rPr>
            </w:pPr>
            <w:r>
              <w:rPr>
                <w:rFonts w:cs="Arial"/>
              </w:rPr>
              <w:t>8.5</w:t>
            </w:r>
          </w:p>
        </w:tc>
        <w:tc>
          <w:tcPr>
            <w:tcW w:w="2160" w:type="dxa"/>
            <w:vAlign w:val="center"/>
          </w:tcPr>
          <w:p w14:paraId="0F8B60EB" w14:textId="519425B5" w:rsidR="00DB3C7B" w:rsidRDefault="00DB3C7B" w:rsidP="000B61E7">
            <w:pPr>
              <w:rPr>
                <w:rFonts w:cs="Arial"/>
              </w:rPr>
            </w:pPr>
            <w:r>
              <w:rPr>
                <w:rFonts w:cs="Arial"/>
              </w:rPr>
              <w:t>18</w:t>
            </w:r>
            <w:r w:rsidR="000B61E7">
              <w:rPr>
                <w:rFonts w:cs="Arial"/>
              </w:rPr>
              <w:t xml:space="preserve"> </w:t>
            </w:r>
            <w:r>
              <w:rPr>
                <w:rFonts w:cs="Arial"/>
              </w:rPr>
              <w:t>May</w:t>
            </w:r>
            <w:r w:rsidR="000B61E7">
              <w:rPr>
                <w:rFonts w:cs="Arial"/>
              </w:rPr>
              <w:t xml:space="preserve"> </w:t>
            </w:r>
            <w:r>
              <w:rPr>
                <w:rFonts w:cs="Arial"/>
              </w:rPr>
              <w:t>2006</w:t>
            </w:r>
          </w:p>
        </w:tc>
        <w:tc>
          <w:tcPr>
            <w:tcW w:w="10112" w:type="dxa"/>
            <w:vAlign w:val="center"/>
          </w:tcPr>
          <w:p w14:paraId="7111C440" w14:textId="70CE3062" w:rsidR="00DB3C7B" w:rsidRDefault="00DB3C7B" w:rsidP="00DB3C7B">
            <w:pPr>
              <w:rPr>
                <w:rFonts w:cs="Arial"/>
              </w:rPr>
            </w:pPr>
            <w:r>
              <w:rPr>
                <w:rFonts w:cs="Arial"/>
              </w:rPr>
              <w:t>Approved by NHSE</w:t>
            </w:r>
          </w:p>
        </w:tc>
      </w:tr>
      <w:tr w:rsidR="00DB3C7B" w:rsidRPr="00FF42FF" w14:paraId="0F6F058F" w14:textId="77777777" w:rsidTr="00DB3C7B">
        <w:trPr>
          <w:trHeight w:val="227"/>
        </w:trPr>
        <w:tc>
          <w:tcPr>
            <w:tcW w:w="1620" w:type="dxa"/>
            <w:vAlign w:val="center"/>
          </w:tcPr>
          <w:p w14:paraId="79E470AF" w14:textId="3134FC2B" w:rsidR="00DB3C7B" w:rsidRDefault="00DB3C7B" w:rsidP="0069031D">
            <w:pPr>
              <w:rPr>
                <w:rFonts w:cs="Arial"/>
              </w:rPr>
            </w:pPr>
            <w:r>
              <w:rPr>
                <w:rFonts w:cs="Arial"/>
              </w:rPr>
              <w:t>8.6</w:t>
            </w:r>
          </w:p>
        </w:tc>
        <w:tc>
          <w:tcPr>
            <w:tcW w:w="2160" w:type="dxa"/>
            <w:vAlign w:val="center"/>
          </w:tcPr>
          <w:p w14:paraId="4BC3EEDF" w14:textId="192C9150" w:rsidR="00DB3C7B" w:rsidRDefault="000B61E7" w:rsidP="00850BDD">
            <w:pPr>
              <w:rPr>
                <w:rFonts w:cs="Arial"/>
              </w:rPr>
            </w:pPr>
            <w:r>
              <w:rPr>
                <w:rFonts w:cs="Arial"/>
              </w:rPr>
              <w:t xml:space="preserve">20 October </w:t>
            </w:r>
            <w:r w:rsidR="00DB3C7B">
              <w:rPr>
                <w:rFonts w:cs="Arial"/>
              </w:rPr>
              <w:t>2006</w:t>
            </w:r>
          </w:p>
        </w:tc>
        <w:tc>
          <w:tcPr>
            <w:tcW w:w="10112" w:type="dxa"/>
            <w:vAlign w:val="center"/>
          </w:tcPr>
          <w:p w14:paraId="0F76233F" w14:textId="77777777" w:rsidR="00DB3C7B" w:rsidRDefault="00DB3C7B" w:rsidP="00DB3C7B">
            <w:pPr>
              <w:rPr>
                <w:rFonts w:cs="Arial"/>
              </w:rPr>
            </w:pPr>
            <w:r>
              <w:rPr>
                <w:rFonts w:cs="Arial"/>
              </w:rPr>
              <w:t>April Read Code Release</w:t>
            </w:r>
          </w:p>
          <w:p w14:paraId="4232DA17" w14:textId="77777777" w:rsidR="00DB3C7B" w:rsidRDefault="00DB3C7B" w:rsidP="00DB3C7B">
            <w:pPr>
              <w:rPr>
                <w:rFonts w:cs="Arial"/>
              </w:rPr>
            </w:pPr>
            <w:smartTag w:uri="urn:schemas-microsoft-com:office:smarttags" w:element="country-region">
              <w:smartTag w:uri="urn:schemas-microsoft-com:office:smarttags" w:element="place">
                <w:r>
                  <w:rPr>
                    <w:rFonts w:cs="Arial"/>
                  </w:rPr>
                  <w:t>April SNOMED CT</w:t>
                </w:r>
              </w:smartTag>
            </w:smartTag>
            <w:r>
              <w:rPr>
                <w:rFonts w:cs="Arial"/>
              </w:rPr>
              <w:t xml:space="preserve"> Release</w:t>
            </w:r>
          </w:p>
          <w:p w14:paraId="33E572A8" w14:textId="77777777" w:rsidR="00DB3C7B" w:rsidRDefault="00DB3C7B" w:rsidP="00DB3C7B">
            <w:pPr>
              <w:rPr>
                <w:rFonts w:cs="Arial"/>
              </w:rPr>
            </w:pPr>
            <w:r>
              <w:rPr>
                <w:rFonts w:cs="Arial"/>
              </w:rPr>
              <w:t xml:space="preserve">October Read Code Release </w:t>
            </w:r>
          </w:p>
          <w:p w14:paraId="36AFC03F" w14:textId="046C69C2" w:rsidR="00DB3C7B" w:rsidRDefault="00DB3C7B" w:rsidP="00DB3C7B">
            <w:pPr>
              <w:rPr>
                <w:rFonts w:cs="Arial"/>
              </w:rPr>
            </w:pPr>
            <w:r>
              <w:rPr>
                <w:rFonts w:cs="Arial"/>
              </w:rPr>
              <w:t>Corrections and amendments following feedback</w:t>
            </w:r>
          </w:p>
        </w:tc>
      </w:tr>
      <w:tr w:rsidR="00DB3C7B" w:rsidRPr="00FF42FF" w14:paraId="79591500" w14:textId="77777777" w:rsidTr="00DB3C7B">
        <w:trPr>
          <w:trHeight w:val="227"/>
        </w:trPr>
        <w:tc>
          <w:tcPr>
            <w:tcW w:w="1620" w:type="dxa"/>
            <w:vAlign w:val="center"/>
          </w:tcPr>
          <w:p w14:paraId="5BF641B3" w14:textId="6987A1E0" w:rsidR="00DB3C7B" w:rsidRDefault="00DB3C7B" w:rsidP="0069031D">
            <w:pPr>
              <w:rPr>
                <w:rFonts w:cs="Arial"/>
              </w:rPr>
            </w:pPr>
            <w:r>
              <w:rPr>
                <w:rFonts w:cs="Arial"/>
              </w:rPr>
              <w:t>9.0</w:t>
            </w:r>
          </w:p>
        </w:tc>
        <w:tc>
          <w:tcPr>
            <w:tcW w:w="2160" w:type="dxa"/>
            <w:vAlign w:val="center"/>
          </w:tcPr>
          <w:p w14:paraId="11436358" w14:textId="3D2B07CC" w:rsidR="00DB3C7B" w:rsidRDefault="000B61E7" w:rsidP="000B61E7">
            <w:pPr>
              <w:rPr>
                <w:rFonts w:cs="Arial"/>
              </w:rPr>
            </w:pPr>
            <w:r>
              <w:rPr>
                <w:rFonts w:cs="Arial"/>
              </w:rPr>
              <w:t xml:space="preserve">30 </w:t>
            </w:r>
            <w:r w:rsidR="00DB3C7B">
              <w:rPr>
                <w:rFonts w:cs="Arial"/>
              </w:rPr>
              <w:t>Nov</w:t>
            </w:r>
            <w:r>
              <w:rPr>
                <w:rFonts w:cs="Arial"/>
              </w:rPr>
              <w:t xml:space="preserve">ember </w:t>
            </w:r>
            <w:r w:rsidR="00DB3C7B">
              <w:rPr>
                <w:rFonts w:cs="Arial"/>
              </w:rPr>
              <w:t>2006</w:t>
            </w:r>
          </w:p>
        </w:tc>
        <w:tc>
          <w:tcPr>
            <w:tcW w:w="10112" w:type="dxa"/>
            <w:vAlign w:val="center"/>
          </w:tcPr>
          <w:p w14:paraId="6146EF59" w14:textId="7D9B3BB7" w:rsidR="00DB3C7B" w:rsidRDefault="00DB3C7B" w:rsidP="00DB3C7B">
            <w:pPr>
              <w:rPr>
                <w:rFonts w:cs="Arial"/>
              </w:rPr>
            </w:pPr>
            <w:r>
              <w:rPr>
                <w:rFonts w:cs="Arial"/>
              </w:rPr>
              <w:t>Approved by NHSE</w:t>
            </w:r>
          </w:p>
        </w:tc>
      </w:tr>
      <w:tr w:rsidR="00DB3C7B" w:rsidRPr="00FF42FF" w14:paraId="1EB1C825" w14:textId="77777777" w:rsidTr="00DB3C7B">
        <w:trPr>
          <w:trHeight w:val="227"/>
        </w:trPr>
        <w:tc>
          <w:tcPr>
            <w:tcW w:w="1620" w:type="dxa"/>
            <w:vAlign w:val="center"/>
          </w:tcPr>
          <w:p w14:paraId="1F11319B" w14:textId="2557F6A7" w:rsidR="00DB3C7B" w:rsidRDefault="00DB3C7B" w:rsidP="0069031D">
            <w:pPr>
              <w:rPr>
                <w:rFonts w:cs="Arial"/>
              </w:rPr>
            </w:pPr>
            <w:r>
              <w:rPr>
                <w:rFonts w:cs="Arial"/>
              </w:rPr>
              <w:t>9.1</w:t>
            </w:r>
          </w:p>
        </w:tc>
        <w:tc>
          <w:tcPr>
            <w:tcW w:w="2160" w:type="dxa"/>
            <w:vAlign w:val="center"/>
          </w:tcPr>
          <w:p w14:paraId="71A8D741" w14:textId="5752740F" w:rsidR="00DB3C7B" w:rsidRDefault="000B61E7" w:rsidP="000B61E7">
            <w:pPr>
              <w:rPr>
                <w:rFonts w:cs="Arial"/>
              </w:rPr>
            </w:pPr>
            <w:r>
              <w:rPr>
                <w:rFonts w:cs="Arial"/>
              </w:rPr>
              <w:t xml:space="preserve">11 April </w:t>
            </w:r>
            <w:r w:rsidR="00DB3C7B">
              <w:rPr>
                <w:rFonts w:cs="Arial"/>
              </w:rPr>
              <w:t>2007</w:t>
            </w:r>
          </w:p>
        </w:tc>
        <w:tc>
          <w:tcPr>
            <w:tcW w:w="10112" w:type="dxa"/>
            <w:vAlign w:val="center"/>
          </w:tcPr>
          <w:p w14:paraId="7556D18B" w14:textId="636C376C" w:rsidR="00DB3C7B" w:rsidRDefault="00DB3C7B" w:rsidP="00DB3C7B">
            <w:pPr>
              <w:rPr>
                <w:rFonts w:cs="Arial"/>
              </w:rPr>
            </w:pPr>
            <w:r>
              <w:rPr>
                <w:rFonts w:cs="Arial"/>
              </w:rPr>
              <w:t>April 2007 Read Code Release</w:t>
            </w:r>
          </w:p>
        </w:tc>
      </w:tr>
      <w:tr w:rsidR="00DB3C7B" w:rsidRPr="00FF42FF" w14:paraId="6315A305" w14:textId="77777777" w:rsidTr="00DB3C7B">
        <w:trPr>
          <w:trHeight w:val="227"/>
        </w:trPr>
        <w:tc>
          <w:tcPr>
            <w:tcW w:w="1620" w:type="dxa"/>
            <w:vAlign w:val="center"/>
          </w:tcPr>
          <w:p w14:paraId="702425A1" w14:textId="501BCF9B" w:rsidR="00DB3C7B" w:rsidRDefault="00DB3C7B" w:rsidP="0069031D">
            <w:pPr>
              <w:rPr>
                <w:rFonts w:cs="Arial"/>
              </w:rPr>
            </w:pPr>
            <w:r>
              <w:rPr>
                <w:rFonts w:cs="Arial"/>
              </w:rPr>
              <w:t>10.0</w:t>
            </w:r>
          </w:p>
        </w:tc>
        <w:tc>
          <w:tcPr>
            <w:tcW w:w="2160" w:type="dxa"/>
            <w:vAlign w:val="center"/>
          </w:tcPr>
          <w:p w14:paraId="35C47D9C" w14:textId="06130DB3" w:rsidR="00DB3C7B" w:rsidRDefault="00DB3C7B" w:rsidP="000B61E7">
            <w:pPr>
              <w:rPr>
                <w:rFonts w:cs="Arial"/>
              </w:rPr>
            </w:pPr>
            <w:r>
              <w:rPr>
                <w:rFonts w:cs="Arial"/>
              </w:rPr>
              <w:t>18</w:t>
            </w:r>
            <w:r w:rsidR="000B61E7">
              <w:rPr>
                <w:rFonts w:cs="Arial"/>
              </w:rPr>
              <w:t xml:space="preserve"> </w:t>
            </w:r>
            <w:r>
              <w:rPr>
                <w:rFonts w:cs="Arial"/>
              </w:rPr>
              <w:t>Jun</w:t>
            </w:r>
            <w:r w:rsidR="000B61E7">
              <w:rPr>
                <w:rFonts w:cs="Arial"/>
              </w:rPr>
              <w:t xml:space="preserve">e </w:t>
            </w:r>
            <w:r>
              <w:rPr>
                <w:rFonts w:cs="Arial"/>
              </w:rPr>
              <w:t>2007</w:t>
            </w:r>
          </w:p>
        </w:tc>
        <w:tc>
          <w:tcPr>
            <w:tcW w:w="10112" w:type="dxa"/>
            <w:vAlign w:val="center"/>
          </w:tcPr>
          <w:p w14:paraId="4E13A7B5" w14:textId="32359E50" w:rsidR="00DB3C7B" w:rsidRDefault="00DB3C7B" w:rsidP="00DB3C7B">
            <w:pPr>
              <w:rPr>
                <w:rFonts w:cs="Arial"/>
              </w:rPr>
            </w:pPr>
            <w:r w:rsidRPr="00930024">
              <w:rPr>
                <w:rFonts w:cs="Arial"/>
              </w:rPr>
              <w:t>Signed off following 4 Country review</w:t>
            </w:r>
          </w:p>
        </w:tc>
      </w:tr>
      <w:tr w:rsidR="00DB3C7B" w:rsidRPr="00FF42FF" w14:paraId="251031F2" w14:textId="77777777" w:rsidTr="00DB3C7B">
        <w:trPr>
          <w:trHeight w:val="227"/>
        </w:trPr>
        <w:tc>
          <w:tcPr>
            <w:tcW w:w="1620" w:type="dxa"/>
            <w:vAlign w:val="center"/>
          </w:tcPr>
          <w:p w14:paraId="2438667E" w14:textId="7958C9DB" w:rsidR="00DB3C7B" w:rsidRDefault="00DB3C7B" w:rsidP="0069031D">
            <w:pPr>
              <w:rPr>
                <w:rFonts w:cs="Arial"/>
              </w:rPr>
            </w:pPr>
            <w:r>
              <w:rPr>
                <w:rFonts w:cs="Arial"/>
              </w:rPr>
              <w:t>10.1</w:t>
            </w:r>
          </w:p>
        </w:tc>
        <w:tc>
          <w:tcPr>
            <w:tcW w:w="2160" w:type="dxa"/>
            <w:vAlign w:val="center"/>
          </w:tcPr>
          <w:p w14:paraId="22C0AE57" w14:textId="6BEC4285" w:rsidR="00DB3C7B" w:rsidRDefault="00DB3C7B" w:rsidP="000B61E7">
            <w:pPr>
              <w:rPr>
                <w:rFonts w:cs="Arial"/>
              </w:rPr>
            </w:pPr>
            <w:r>
              <w:rPr>
                <w:rFonts w:cs="Arial"/>
              </w:rPr>
              <w:t>03</w:t>
            </w:r>
            <w:r w:rsidR="000B61E7">
              <w:rPr>
                <w:rFonts w:cs="Arial"/>
              </w:rPr>
              <w:t xml:space="preserve"> </w:t>
            </w:r>
            <w:r>
              <w:rPr>
                <w:rFonts w:cs="Arial"/>
              </w:rPr>
              <w:t>Sept</w:t>
            </w:r>
            <w:r w:rsidR="000B61E7">
              <w:rPr>
                <w:rFonts w:cs="Arial"/>
              </w:rPr>
              <w:t xml:space="preserve">ember </w:t>
            </w:r>
            <w:r>
              <w:rPr>
                <w:rFonts w:cs="Arial"/>
              </w:rPr>
              <w:t>2007</w:t>
            </w:r>
          </w:p>
        </w:tc>
        <w:tc>
          <w:tcPr>
            <w:tcW w:w="10112" w:type="dxa"/>
            <w:vAlign w:val="center"/>
          </w:tcPr>
          <w:p w14:paraId="54ED0CC8" w14:textId="1234C57C" w:rsidR="00DB3C7B" w:rsidRPr="00930024" w:rsidRDefault="00DB3C7B" w:rsidP="00DB3C7B">
            <w:pPr>
              <w:rPr>
                <w:rFonts w:cs="Arial"/>
              </w:rPr>
            </w:pPr>
            <w:r>
              <w:rPr>
                <w:rFonts w:cs="Arial"/>
              </w:rPr>
              <w:t>April 2007 SNOMED CT Release</w:t>
            </w:r>
          </w:p>
        </w:tc>
      </w:tr>
      <w:tr w:rsidR="00DB3C7B" w:rsidRPr="00FF42FF" w14:paraId="1563DEE5" w14:textId="77777777" w:rsidTr="00DB3C7B">
        <w:trPr>
          <w:trHeight w:val="227"/>
        </w:trPr>
        <w:tc>
          <w:tcPr>
            <w:tcW w:w="1620" w:type="dxa"/>
            <w:vAlign w:val="center"/>
          </w:tcPr>
          <w:p w14:paraId="7C8F18A7" w14:textId="336AC531" w:rsidR="00DB3C7B" w:rsidRDefault="00DB3C7B" w:rsidP="0069031D">
            <w:pPr>
              <w:rPr>
                <w:rFonts w:cs="Arial"/>
              </w:rPr>
            </w:pPr>
            <w:r>
              <w:rPr>
                <w:rFonts w:cs="Arial"/>
              </w:rPr>
              <w:t>10.2</w:t>
            </w:r>
          </w:p>
        </w:tc>
        <w:tc>
          <w:tcPr>
            <w:tcW w:w="2160" w:type="dxa"/>
            <w:vAlign w:val="center"/>
          </w:tcPr>
          <w:p w14:paraId="18B1B7FB" w14:textId="7F61EF28" w:rsidR="00DB3C7B" w:rsidRDefault="000B61E7" w:rsidP="00850BDD">
            <w:pPr>
              <w:rPr>
                <w:rFonts w:cs="Arial"/>
              </w:rPr>
            </w:pPr>
            <w:r>
              <w:rPr>
                <w:rFonts w:cs="Arial"/>
              </w:rPr>
              <w:t xml:space="preserve">23 September </w:t>
            </w:r>
            <w:r w:rsidR="00DB3C7B">
              <w:rPr>
                <w:rFonts w:cs="Arial"/>
              </w:rPr>
              <w:t>2007</w:t>
            </w:r>
          </w:p>
        </w:tc>
        <w:tc>
          <w:tcPr>
            <w:tcW w:w="10112" w:type="dxa"/>
            <w:vAlign w:val="center"/>
          </w:tcPr>
          <w:p w14:paraId="1E88396F" w14:textId="77777777" w:rsidR="00DB3C7B" w:rsidRDefault="00DB3C7B" w:rsidP="00DB3C7B">
            <w:pPr>
              <w:rPr>
                <w:rFonts w:cs="Arial"/>
              </w:rPr>
            </w:pPr>
            <w:r>
              <w:rPr>
                <w:rFonts w:cs="Arial"/>
              </w:rPr>
              <w:t>October 2007 Read Code Release</w:t>
            </w:r>
          </w:p>
          <w:p w14:paraId="74EBCEA7" w14:textId="6B1010B8" w:rsidR="00DB3C7B" w:rsidRDefault="00DB3C7B" w:rsidP="00DB3C7B">
            <w:pPr>
              <w:rPr>
                <w:rFonts w:cs="Arial"/>
              </w:rPr>
            </w:pPr>
            <w:r>
              <w:rPr>
                <w:rFonts w:cs="Arial"/>
              </w:rPr>
              <w:t>October 2007 SNOMED CT Release</w:t>
            </w:r>
          </w:p>
        </w:tc>
      </w:tr>
      <w:tr w:rsidR="00DB3C7B" w:rsidRPr="00FF42FF" w14:paraId="319C3CD2" w14:textId="77777777" w:rsidTr="00DB3C7B">
        <w:trPr>
          <w:trHeight w:val="227"/>
        </w:trPr>
        <w:tc>
          <w:tcPr>
            <w:tcW w:w="1620" w:type="dxa"/>
            <w:vAlign w:val="center"/>
          </w:tcPr>
          <w:p w14:paraId="6ECE7B1A" w14:textId="51D602A1" w:rsidR="00DB3C7B" w:rsidRDefault="00DB3C7B" w:rsidP="0069031D">
            <w:pPr>
              <w:rPr>
                <w:rFonts w:cs="Arial"/>
              </w:rPr>
            </w:pPr>
            <w:r>
              <w:rPr>
                <w:rFonts w:cs="Arial"/>
              </w:rPr>
              <w:t>11.0</w:t>
            </w:r>
          </w:p>
        </w:tc>
        <w:tc>
          <w:tcPr>
            <w:tcW w:w="2160" w:type="dxa"/>
            <w:vAlign w:val="center"/>
          </w:tcPr>
          <w:p w14:paraId="025576AE" w14:textId="3179EFF1" w:rsidR="00DB3C7B" w:rsidRDefault="00DB3C7B" w:rsidP="000B61E7">
            <w:pPr>
              <w:rPr>
                <w:rFonts w:cs="Arial"/>
              </w:rPr>
            </w:pPr>
            <w:r>
              <w:rPr>
                <w:rFonts w:cs="Arial"/>
              </w:rPr>
              <w:t>28</w:t>
            </w:r>
            <w:r w:rsidR="000B61E7">
              <w:rPr>
                <w:rFonts w:cs="Arial"/>
              </w:rPr>
              <w:t xml:space="preserve"> </w:t>
            </w:r>
            <w:r>
              <w:rPr>
                <w:rFonts w:cs="Arial"/>
              </w:rPr>
              <w:t>Nov</w:t>
            </w:r>
            <w:r w:rsidR="000B61E7">
              <w:rPr>
                <w:rFonts w:cs="Arial"/>
              </w:rPr>
              <w:t xml:space="preserve">ember </w:t>
            </w:r>
            <w:r>
              <w:rPr>
                <w:rFonts w:cs="Arial"/>
              </w:rPr>
              <w:t>2007</w:t>
            </w:r>
          </w:p>
        </w:tc>
        <w:tc>
          <w:tcPr>
            <w:tcW w:w="10112" w:type="dxa"/>
            <w:vAlign w:val="center"/>
          </w:tcPr>
          <w:p w14:paraId="23B6A9C9" w14:textId="33DDC3E9" w:rsidR="00DB3C7B" w:rsidRDefault="00DB3C7B" w:rsidP="00DB3C7B">
            <w:pPr>
              <w:rPr>
                <w:rFonts w:cs="Arial"/>
              </w:rPr>
            </w:pPr>
            <w:r w:rsidRPr="00930024">
              <w:rPr>
                <w:rFonts w:cs="Arial"/>
              </w:rPr>
              <w:t>Signed off following 4 Country review</w:t>
            </w:r>
          </w:p>
        </w:tc>
      </w:tr>
      <w:tr w:rsidR="00DB3C7B" w:rsidRPr="00FF42FF" w14:paraId="6ACA12DB" w14:textId="77777777" w:rsidTr="00DB3C7B">
        <w:trPr>
          <w:trHeight w:val="227"/>
        </w:trPr>
        <w:tc>
          <w:tcPr>
            <w:tcW w:w="1620" w:type="dxa"/>
            <w:vAlign w:val="center"/>
          </w:tcPr>
          <w:p w14:paraId="229C50C9" w14:textId="65423E2A" w:rsidR="00DB3C7B" w:rsidRDefault="00DB3C7B" w:rsidP="0069031D">
            <w:pPr>
              <w:rPr>
                <w:rFonts w:cs="Arial"/>
              </w:rPr>
            </w:pPr>
            <w:r>
              <w:rPr>
                <w:rFonts w:cs="Arial"/>
              </w:rPr>
              <w:t>11.1</w:t>
            </w:r>
          </w:p>
        </w:tc>
        <w:tc>
          <w:tcPr>
            <w:tcW w:w="2160" w:type="dxa"/>
            <w:vAlign w:val="center"/>
          </w:tcPr>
          <w:p w14:paraId="61D40543" w14:textId="53B1C7DD" w:rsidR="00DB3C7B" w:rsidRDefault="00DB3C7B" w:rsidP="000B61E7">
            <w:pPr>
              <w:rPr>
                <w:rFonts w:cs="Arial"/>
              </w:rPr>
            </w:pPr>
            <w:r>
              <w:rPr>
                <w:rFonts w:cs="Arial"/>
              </w:rPr>
              <w:t>30</w:t>
            </w:r>
            <w:r w:rsidR="000B61E7">
              <w:rPr>
                <w:rFonts w:cs="Arial"/>
              </w:rPr>
              <w:t xml:space="preserve"> </w:t>
            </w:r>
            <w:r>
              <w:rPr>
                <w:rFonts w:cs="Arial"/>
              </w:rPr>
              <w:t>Jun</w:t>
            </w:r>
            <w:r w:rsidR="000B61E7">
              <w:rPr>
                <w:rFonts w:cs="Arial"/>
              </w:rPr>
              <w:t xml:space="preserve">e </w:t>
            </w:r>
            <w:r>
              <w:rPr>
                <w:rFonts w:cs="Arial"/>
              </w:rPr>
              <w:t>2008</w:t>
            </w:r>
          </w:p>
        </w:tc>
        <w:tc>
          <w:tcPr>
            <w:tcW w:w="10112" w:type="dxa"/>
            <w:vAlign w:val="center"/>
          </w:tcPr>
          <w:p w14:paraId="73852D2A" w14:textId="77777777" w:rsidR="00DB3C7B" w:rsidRDefault="00DB3C7B" w:rsidP="00DB3C7B">
            <w:pPr>
              <w:rPr>
                <w:rFonts w:cs="Arial"/>
              </w:rPr>
            </w:pPr>
            <w:r>
              <w:rPr>
                <w:rFonts w:cs="Arial"/>
              </w:rPr>
              <w:t>April 2008 Read Code Release</w:t>
            </w:r>
          </w:p>
          <w:p w14:paraId="57229E51" w14:textId="77777777" w:rsidR="00DB3C7B" w:rsidRDefault="00DB3C7B" w:rsidP="00DB3C7B">
            <w:pPr>
              <w:rPr>
                <w:rFonts w:cs="Arial"/>
              </w:rPr>
            </w:pPr>
            <w:r>
              <w:rPr>
                <w:rFonts w:cs="Arial"/>
              </w:rPr>
              <w:t>April 2008 SNOMED CT Release</w:t>
            </w:r>
          </w:p>
          <w:p w14:paraId="1DDAB7CE" w14:textId="66205F37" w:rsidR="00DB3C7B" w:rsidRPr="00930024" w:rsidRDefault="00DB3C7B" w:rsidP="00DB3C7B">
            <w:pPr>
              <w:rPr>
                <w:rFonts w:cs="Arial"/>
              </w:rPr>
            </w:pPr>
            <w:r>
              <w:rPr>
                <w:rFonts w:cs="Arial"/>
              </w:rPr>
              <w:t>QOF Review 2007</w:t>
            </w:r>
          </w:p>
        </w:tc>
      </w:tr>
      <w:tr w:rsidR="00DB3C7B" w:rsidRPr="00FF42FF" w14:paraId="5E700262" w14:textId="77777777" w:rsidTr="00DB3C7B">
        <w:trPr>
          <w:trHeight w:val="227"/>
        </w:trPr>
        <w:tc>
          <w:tcPr>
            <w:tcW w:w="1620" w:type="dxa"/>
            <w:vAlign w:val="center"/>
          </w:tcPr>
          <w:p w14:paraId="0D485E4B" w14:textId="0A185F65" w:rsidR="00DB3C7B" w:rsidRDefault="00DB3C7B" w:rsidP="0069031D">
            <w:pPr>
              <w:rPr>
                <w:rFonts w:cs="Arial"/>
              </w:rPr>
            </w:pPr>
            <w:r>
              <w:rPr>
                <w:rFonts w:cs="Arial"/>
              </w:rPr>
              <w:lastRenderedPageBreak/>
              <w:t>12.0</w:t>
            </w:r>
          </w:p>
        </w:tc>
        <w:tc>
          <w:tcPr>
            <w:tcW w:w="2160" w:type="dxa"/>
            <w:vAlign w:val="center"/>
          </w:tcPr>
          <w:p w14:paraId="2C56264F" w14:textId="7C75A4D2" w:rsidR="00DB3C7B" w:rsidRDefault="00DB3C7B" w:rsidP="000B61E7">
            <w:pPr>
              <w:rPr>
                <w:rFonts w:cs="Arial"/>
              </w:rPr>
            </w:pPr>
            <w:r>
              <w:rPr>
                <w:rFonts w:cs="Arial"/>
              </w:rPr>
              <w:t>24</w:t>
            </w:r>
            <w:r w:rsidR="000B61E7">
              <w:rPr>
                <w:rFonts w:cs="Arial"/>
              </w:rPr>
              <w:t xml:space="preserve"> </w:t>
            </w:r>
            <w:r>
              <w:rPr>
                <w:rFonts w:cs="Arial"/>
              </w:rPr>
              <w:t>Jul</w:t>
            </w:r>
            <w:r w:rsidR="000B61E7">
              <w:rPr>
                <w:rFonts w:cs="Arial"/>
              </w:rPr>
              <w:t xml:space="preserve">y </w:t>
            </w:r>
            <w:r>
              <w:rPr>
                <w:rFonts w:cs="Arial"/>
              </w:rPr>
              <w:t>2008</w:t>
            </w:r>
          </w:p>
        </w:tc>
        <w:tc>
          <w:tcPr>
            <w:tcW w:w="10112" w:type="dxa"/>
            <w:vAlign w:val="center"/>
          </w:tcPr>
          <w:p w14:paraId="00086DFC" w14:textId="619E5F46" w:rsidR="00DB3C7B" w:rsidRDefault="00DB3C7B" w:rsidP="00DB3C7B">
            <w:pPr>
              <w:rPr>
                <w:rFonts w:cs="Arial"/>
              </w:rPr>
            </w:pPr>
            <w:r w:rsidRPr="00930024">
              <w:rPr>
                <w:rFonts w:cs="Arial"/>
              </w:rPr>
              <w:t>Signed off following 4 Country review</w:t>
            </w:r>
          </w:p>
        </w:tc>
      </w:tr>
      <w:tr w:rsidR="00DB3C7B" w:rsidRPr="00FF42FF" w14:paraId="38E9A763" w14:textId="77777777" w:rsidTr="00DB3C7B">
        <w:trPr>
          <w:trHeight w:val="227"/>
        </w:trPr>
        <w:tc>
          <w:tcPr>
            <w:tcW w:w="1620" w:type="dxa"/>
            <w:vAlign w:val="center"/>
          </w:tcPr>
          <w:p w14:paraId="42A1F8DE" w14:textId="76C744FF" w:rsidR="00DB3C7B" w:rsidRDefault="00DB3C7B" w:rsidP="0069031D">
            <w:pPr>
              <w:rPr>
                <w:rFonts w:cs="Arial"/>
              </w:rPr>
            </w:pPr>
            <w:r>
              <w:rPr>
                <w:rFonts w:cs="Arial"/>
              </w:rPr>
              <w:t>12.1</w:t>
            </w:r>
          </w:p>
        </w:tc>
        <w:tc>
          <w:tcPr>
            <w:tcW w:w="2160" w:type="dxa"/>
            <w:vAlign w:val="center"/>
          </w:tcPr>
          <w:p w14:paraId="5AD5251A" w14:textId="657F32FA" w:rsidR="00DB3C7B" w:rsidRDefault="000B61E7" w:rsidP="00850BDD">
            <w:pPr>
              <w:rPr>
                <w:rFonts w:cs="Arial"/>
              </w:rPr>
            </w:pPr>
            <w:r>
              <w:rPr>
                <w:rFonts w:cs="Arial"/>
              </w:rPr>
              <w:t xml:space="preserve">06 October </w:t>
            </w:r>
            <w:r w:rsidR="00DB3C7B">
              <w:rPr>
                <w:rFonts w:cs="Arial"/>
              </w:rPr>
              <w:t>2008</w:t>
            </w:r>
          </w:p>
        </w:tc>
        <w:tc>
          <w:tcPr>
            <w:tcW w:w="10112" w:type="dxa"/>
            <w:vAlign w:val="center"/>
          </w:tcPr>
          <w:p w14:paraId="3DFD4916" w14:textId="76FA3000" w:rsidR="00DB3C7B" w:rsidRPr="00930024" w:rsidRDefault="00DB3C7B" w:rsidP="003D7B99">
            <w:pPr>
              <w:rPr>
                <w:rFonts w:cs="Arial"/>
              </w:rPr>
            </w:pPr>
            <w:r>
              <w:rPr>
                <w:rFonts w:cs="Arial"/>
              </w:rPr>
              <w:t>October 2008 Read Code Release October 2008 SNOMED CT Release</w:t>
            </w:r>
          </w:p>
        </w:tc>
      </w:tr>
      <w:tr w:rsidR="00DB3C7B" w:rsidRPr="00FF42FF" w14:paraId="08341C8C" w14:textId="77777777" w:rsidTr="00DB3C7B">
        <w:trPr>
          <w:trHeight w:val="227"/>
        </w:trPr>
        <w:tc>
          <w:tcPr>
            <w:tcW w:w="1620" w:type="dxa"/>
            <w:vAlign w:val="center"/>
          </w:tcPr>
          <w:p w14:paraId="77E4E4A9" w14:textId="5237D1A5" w:rsidR="00DB3C7B" w:rsidRDefault="00DB3C7B" w:rsidP="0069031D">
            <w:pPr>
              <w:rPr>
                <w:rFonts w:cs="Arial"/>
              </w:rPr>
            </w:pPr>
            <w:r>
              <w:rPr>
                <w:rFonts w:cs="Arial"/>
              </w:rPr>
              <w:t>13.0</w:t>
            </w:r>
          </w:p>
        </w:tc>
        <w:tc>
          <w:tcPr>
            <w:tcW w:w="2160" w:type="dxa"/>
            <w:vAlign w:val="center"/>
          </w:tcPr>
          <w:p w14:paraId="232518D7" w14:textId="18BF3B2F" w:rsidR="00DB3C7B" w:rsidRDefault="00DB3C7B" w:rsidP="000B61E7">
            <w:pPr>
              <w:rPr>
                <w:rFonts w:cs="Arial"/>
              </w:rPr>
            </w:pPr>
            <w:r>
              <w:rPr>
                <w:rFonts w:cs="Arial"/>
              </w:rPr>
              <w:t>05</w:t>
            </w:r>
            <w:r w:rsidR="000B61E7">
              <w:rPr>
                <w:rFonts w:cs="Arial"/>
              </w:rPr>
              <w:t xml:space="preserve"> </w:t>
            </w:r>
            <w:r>
              <w:rPr>
                <w:rFonts w:cs="Arial"/>
              </w:rPr>
              <w:t>Dec</w:t>
            </w:r>
            <w:r w:rsidR="000B61E7">
              <w:rPr>
                <w:rFonts w:cs="Arial"/>
              </w:rPr>
              <w:t xml:space="preserve">ember </w:t>
            </w:r>
            <w:r>
              <w:rPr>
                <w:rFonts w:cs="Arial"/>
              </w:rPr>
              <w:t>2008</w:t>
            </w:r>
          </w:p>
        </w:tc>
        <w:tc>
          <w:tcPr>
            <w:tcW w:w="10112" w:type="dxa"/>
            <w:vAlign w:val="center"/>
          </w:tcPr>
          <w:p w14:paraId="6136A3BB" w14:textId="3C227D15" w:rsidR="00DB3C7B" w:rsidRDefault="00DB3C7B" w:rsidP="00DB3C7B">
            <w:pPr>
              <w:rPr>
                <w:rFonts w:cs="Arial"/>
              </w:rPr>
            </w:pPr>
            <w:r w:rsidRPr="00930024">
              <w:rPr>
                <w:rFonts w:cs="Arial"/>
              </w:rPr>
              <w:t>Signed off following 4 Country review</w:t>
            </w:r>
          </w:p>
        </w:tc>
      </w:tr>
      <w:tr w:rsidR="00DB3C7B" w:rsidRPr="00FF42FF" w14:paraId="73E6C368" w14:textId="77777777" w:rsidTr="00DB3C7B">
        <w:trPr>
          <w:trHeight w:val="227"/>
        </w:trPr>
        <w:tc>
          <w:tcPr>
            <w:tcW w:w="1620" w:type="dxa"/>
            <w:vAlign w:val="center"/>
          </w:tcPr>
          <w:p w14:paraId="45F428BA" w14:textId="76E37599" w:rsidR="00DB3C7B" w:rsidRDefault="00DB3C7B" w:rsidP="0069031D">
            <w:pPr>
              <w:rPr>
                <w:rFonts w:cs="Arial"/>
              </w:rPr>
            </w:pPr>
            <w:r>
              <w:rPr>
                <w:rFonts w:cs="Arial"/>
              </w:rPr>
              <w:t>13.2</w:t>
            </w:r>
          </w:p>
        </w:tc>
        <w:tc>
          <w:tcPr>
            <w:tcW w:w="2160" w:type="dxa"/>
            <w:vAlign w:val="center"/>
          </w:tcPr>
          <w:p w14:paraId="42CB4575" w14:textId="1659D585" w:rsidR="00DB3C7B" w:rsidRDefault="000B61E7" w:rsidP="000B61E7">
            <w:pPr>
              <w:rPr>
                <w:rFonts w:cs="Arial"/>
              </w:rPr>
            </w:pPr>
            <w:r>
              <w:rPr>
                <w:rFonts w:cs="Arial"/>
              </w:rPr>
              <w:t xml:space="preserve">09 March </w:t>
            </w:r>
            <w:r w:rsidR="00DB3C7B">
              <w:rPr>
                <w:rFonts w:cs="Arial"/>
              </w:rPr>
              <w:t>2009</w:t>
            </w:r>
          </w:p>
        </w:tc>
        <w:tc>
          <w:tcPr>
            <w:tcW w:w="10112" w:type="dxa"/>
            <w:vAlign w:val="center"/>
          </w:tcPr>
          <w:p w14:paraId="0B3463D6" w14:textId="5B80BC3C" w:rsidR="00DB3C7B" w:rsidRPr="00930024" w:rsidRDefault="00DB3C7B" w:rsidP="00DB3C7B">
            <w:pPr>
              <w:rPr>
                <w:rFonts w:cs="Arial"/>
              </w:rPr>
            </w:pPr>
            <w:r>
              <w:rPr>
                <w:rFonts w:cs="Arial"/>
              </w:rPr>
              <w:t>QOF Review 2008</w:t>
            </w:r>
          </w:p>
        </w:tc>
      </w:tr>
      <w:tr w:rsidR="00DB3C7B" w:rsidRPr="00FF42FF" w14:paraId="39218AB0" w14:textId="77777777" w:rsidTr="00DB3C7B">
        <w:trPr>
          <w:trHeight w:val="227"/>
        </w:trPr>
        <w:tc>
          <w:tcPr>
            <w:tcW w:w="1620" w:type="dxa"/>
            <w:vAlign w:val="center"/>
          </w:tcPr>
          <w:p w14:paraId="507775DB" w14:textId="56D256AE" w:rsidR="00DB3C7B" w:rsidRDefault="00DB3C7B" w:rsidP="0069031D">
            <w:pPr>
              <w:rPr>
                <w:rFonts w:cs="Arial"/>
              </w:rPr>
            </w:pPr>
            <w:r>
              <w:rPr>
                <w:rFonts w:cs="Arial"/>
              </w:rPr>
              <w:t>14.0</w:t>
            </w:r>
          </w:p>
        </w:tc>
        <w:tc>
          <w:tcPr>
            <w:tcW w:w="2160" w:type="dxa"/>
            <w:vAlign w:val="center"/>
          </w:tcPr>
          <w:p w14:paraId="11F13D09" w14:textId="4D09B16A" w:rsidR="00DB3C7B" w:rsidRDefault="000B61E7" w:rsidP="000B61E7">
            <w:pPr>
              <w:rPr>
                <w:rFonts w:cs="Arial"/>
              </w:rPr>
            </w:pPr>
            <w:r>
              <w:rPr>
                <w:rFonts w:cs="Arial"/>
              </w:rPr>
              <w:t xml:space="preserve">01 </w:t>
            </w:r>
            <w:r w:rsidR="00DB3C7B">
              <w:rPr>
                <w:rFonts w:cs="Arial"/>
              </w:rPr>
              <w:t>May</w:t>
            </w:r>
            <w:r>
              <w:rPr>
                <w:rFonts w:cs="Arial"/>
              </w:rPr>
              <w:t xml:space="preserve"> </w:t>
            </w:r>
            <w:r w:rsidR="00DB3C7B">
              <w:rPr>
                <w:rFonts w:cs="Arial"/>
              </w:rPr>
              <w:t>2009</w:t>
            </w:r>
          </w:p>
        </w:tc>
        <w:tc>
          <w:tcPr>
            <w:tcW w:w="10112" w:type="dxa"/>
            <w:vAlign w:val="center"/>
          </w:tcPr>
          <w:p w14:paraId="6EBF3A03" w14:textId="6085668E" w:rsidR="00DB3C7B" w:rsidRDefault="00DB3C7B" w:rsidP="00DB3C7B">
            <w:pPr>
              <w:rPr>
                <w:rFonts w:cs="Arial"/>
              </w:rPr>
            </w:pPr>
            <w:r>
              <w:rPr>
                <w:rFonts w:cs="Arial"/>
              </w:rPr>
              <w:t>Signed off following 4 Country review</w:t>
            </w:r>
          </w:p>
        </w:tc>
      </w:tr>
      <w:tr w:rsidR="00DB3C7B" w:rsidRPr="00FF42FF" w14:paraId="0F5ED3E3" w14:textId="77777777" w:rsidTr="00DB3C7B">
        <w:trPr>
          <w:trHeight w:val="227"/>
        </w:trPr>
        <w:tc>
          <w:tcPr>
            <w:tcW w:w="1620" w:type="dxa"/>
            <w:vAlign w:val="center"/>
          </w:tcPr>
          <w:p w14:paraId="21D2840D" w14:textId="43F372F2" w:rsidR="00DB3C7B" w:rsidRDefault="00DB3C7B" w:rsidP="0069031D">
            <w:pPr>
              <w:rPr>
                <w:rFonts w:cs="Arial"/>
              </w:rPr>
            </w:pPr>
            <w:r>
              <w:rPr>
                <w:rFonts w:cs="Arial"/>
              </w:rPr>
              <w:t>14.1</w:t>
            </w:r>
          </w:p>
        </w:tc>
        <w:tc>
          <w:tcPr>
            <w:tcW w:w="2160" w:type="dxa"/>
            <w:vAlign w:val="center"/>
          </w:tcPr>
          <w:p w14:paraId="242098DA" w14:textId="7ACEAC00" w:rsidR="00DB3C7B" w:rsidRDefault="000B61E7" w:rsidP="000B61E7">
            <w:pPr>
              <w:rPr>
                <w:rFonts w:cs="Arial"/>
              </w:rPr>
            </w:pPr>
            <w:r>
              <w:rPr>
                <w:rFonts w:cs="Arial"/>
              </w:rPr>
              <w:t xml:space="preserve">25 </w:t>
            </w:r>
            <w:r w:rsidR="00DB3C7B">
              <w:rPr>
                <w:rFonts w:cs="Arial"/>
              </w:rPr>
              <w:t>June</w:t>
            </w:r>
            <w:r>
              <w:rPr>
                <w:rFonts w:cs="Arial"/>
              </w:rPr>
              <w:t xml:space="preserve"> </w:t>
            </w:r>
            <w:r w:rsidR="00DB3C7B">
              <w:rPr>
                <w:rFonts w:cs="Arial"/>
              </w:rPr>
              <w:t>2009</w:t>
            </w:r>
          </w:p>
        </w:tc>
        <w:tc>
          <w:tcPr>
            <w:tcW w:w="10112" w:type="dxa"/>
            <w:vAlign w:val="center"/>
          </w:tcPr>
          <w:p w14:paraId="1194AA88" w14:textId="6B4175E7" w:rsidR="00DB3C7B" w:rsidRDefault="00DB3C7B" w:rsidP="00DB3C7B">
            <w:pPr>
              <w:rPr>
                <w:rFonts w:cs="Arial"/>
              </w:rPr>
            </w:pPr>
            <w:r>
              <w:rPr>
                <w:rFonts w:cs="Arial"/>
              </w:rPr>
              <w:t>April 2009 Read Code Release</w:t>
            </w:r>
          </w:p>
        </w:tc>
      </w:tr>
      <w:tr w:rsidR="00DB3C7B" w:rsidRPr="00FF42FF" w14:paraId="7D124E30" w14:textId="77777777" w:rsidTr="00DB3C7B">
        <w:trPr>
          <w:trHeight w:val="227"/>
        </w:trPr>
        <w:tc>
          <w:tcPr>
            <w:tcW w:w="1620" w:type="dxa"/>
            <w:vAlign w:val="center"/>
          </w:tcPr>
          <w:p w14:paraId="37DAF0EA" w14:textId="424E937B" w:rsidR="00DB3C7B" w:rsidRDefault="00DB3C7B" w:rsidP="0069031D">
            <w:pPr>
              <w:rPr>
                <w:rFonts w:cs="Arial"/>
              </w:rPr>
            </w:pPr>
            <w:r>
              <w:rPr>
                <w:rFonts w:cs="Arial"/>
              </w:rPr>
              <w:t>15.0</w:t>
            </w:r>
          </w:p>
        </w:tc>
        <w:tc>
          <w:tcPr>
            <w:tcW w:w="2160" w:type="dxa"/>
            <w:vAlign w:val="center"/>
          </w:tcPr>
          <w:p w14:paraId="655900D8" w14:textId="3B74866C" w:rsidR="00DB3C7B" w:rsidRDefault="000B61E7" w:rsidP="000B61E7">
            <w:pPr>
              <w:rPr>
                <w:rFonts w:cs="Arial"/>
              </w:rPr>
            </w:pPr>
            <w:r>
              <w:rPr>
                <w:rFonts w:cs="Arial"/>
              </w:rPr>
              <w:t xml:space="preserve">17 </w:t>
            </w:r>
            <w:r w:rsidR="00DB3C7B">
              <w:rPr>
                <w:rFonts w:cs="Arial"/>
              </w:rPr>
              <w:t>August</w:t>
            </w:r>
            <w:r>
              <w:rPr>
                <w:rFonts w:cs="Arial"/>
              </w:rPr>
              <w:t xml:space="preserve"> </w:t>
            </w:r>
            <w:r w:rsidR="00DB3C7B">
              <w:rPr>
                <w:rFonts w:cs="Arial"/>
              </w:rPr>
              <w:t>2009</w:t>
            </w:r>
          </w:p>
        </w:tc>
        <w:tc>
          <w:tcPr>
            <w:tcW w:w="10112" w:type="dxa"/>
            <w:vAlign w:val="center"/>
          </w:tcPr>
          <w:p w14:paraId="22825562" w14:textId="56755B3C" w:rsidR="00DB3C7B" w:rsidRDefault="00DB3C7B" w:rsidP="00DB3C7B">
            <w:pPr>
              <w:rPr>
                <w:rFonts w:cs="Arial"/>
              </w:rPr>
            </w:pPr>
            <w:r>
              <w:rPr>
                <w:rFonts w:cs="Arial"/>
              </w:rPr>
              <w:t>Signed off following 4 Country review</w:t>
            </w:r>
          </w:p>
        </w:tc>
      </w:tr>
      <w:tr w:rsidR="00DB3C7B" w:rsidRPr="00FF42FF" w14:paraId="7C1108AA" w14:textId="77777777" w:rsidTr="00DB3C7B">
        <w:trPr>
          <w:trHeight w:val="227"/>
        </w:trPr>
        <w:tc>
          <w:tcPr>
            <w:tcW w:w="1620" w:type="dxa"/>
            <w:vAlign w:val="center"/>
          </w:tcPr>
          <w:p w14:paraId="5B1C6292" w14:textId="3486548D" w:rsidR="00DB3C7B" w:rsidRDefault="00DB3C7B" w:rsidP="0069031D">
            <w:pPr>
              <w:rPr>
                <w:rFonts w:cs="Arial"/>
              </w:rPr>
            </w:pPr>
            <w:r>
              <w:rPr>
                <w:rFonts w:cs="Arial"/>
              </w:rPr>
              <w:t>15.1</w:t>
            </w:r>
          </w:p>
        </w:tc>
        <w:tc>
          <w:tcPr>
            <w:tcW w:w="2160" w:type="dxa"/>
            <w:vAlign w:val="center"/>
          </w:tcPr>
          <w:p w14:paraId="6AFE63DD" w14:textId="646130CD" w:rsidR="00DB3C7B" w:rsidRDefault="00DB3C7B" w:rsidP="000B61E7">
            <w:pPr>
              <w:rPr>
                <w:rFonts w:cs="Arial"/>
              </w:rPr>
            </w:pPr>
            <w:r>
              <w:rPr>
                <w:rFonts w:cs="Arial"/>
              </w:rPr>
              <w:t>12</w:t>
            </w:r>
            <w:r w:rsidR="000B61E7">
              <w:rPr>
                <w:rFonts w:cs="Arial"/>
              </w:rPr>
              <w:t xml:space="preserve"> </w:t>
            </w:r>
            <w:r>
              <w:rPr>
                <w:rFonts w:cs="Arial"/>
              </w:rPr>
              <w:t>October</w:t>
            </w:r>
            <w:r w:rsidR="000B61E7">
              <w:rPr>
                <w:rFonts w:cs="Arial"/>
              </w:rPr>
              <w:t xml:space="preserve"> </w:t>
            </w:r>
            <w:r>
              <w:rPr>
                <w:rFonts w:cs="Arial"/>
              </w:rPr>
              <w:t>2009</w:t>
            </w:r>
          </w:p>
        </w:tc>
        <w:tc>
          <w:tcPr>
            <w:tcW w:w="10112" w:type="dxa"/>
            <w:vAlign w:val="center"/>
          </w:tcPr>
          <w:p w14:paraId="3C49F38C" w14:textId="12F80A99" w:rsidR="00DB3C7B" w:rsidRDefault="00DB3C7B" w:rsidP="00DB3C7B">
            <w:pPr>
              <w:rPr>
                <w:rFonts w:cs="Arial"/>
              </w:rPr>
            </w:pPr>
            <w:r>
              <w:rPr>
                <w:rFonts w:cs="Arial"/>
              </w:rPr>
              <w:t>October 2009 Clinical Codes Release</w:t>
            </w:r>
          </w:p>
        </w:tc>
      </w:tr>
      <w:tr w:rsidR="00DB3C7B" w:rsidRPr="00FF42FF" w14:paraId="7F4840B1" w14:textId="77777777" w:rsidTr="00DB3C7B">
        <w:trPr>
          <w:trHeight w:val="227"/>
        </w:trPr>
        <w:tc>
          <w:tcPr>
            <w:tcW w:w="1620" w:type="dxa"/>
            <w:vAlign w:val="center"/>
          </w:tcPr>
          <w:p w14:paraId="59D61D9F" w14:textId="11E6BEA4" w:rsidR="00DB3C7B" w:rsidRDefault="00DB3C7B" w:rsidP="0069031D">
            <w:pPr>
              <w:rPr>
                <w:rFonts w:cs="Arial"/>
              </w:rPr>
            </w:pPr>
            <w:r>
              <w:rPr>
                <w:rFonts w:cs="Arial"/>
              </w:rPr>
              <w:t>15.2</w:t>
            </w:r>
          </w:p>
        </w:tc>
        <w:tc>
          <w:tcPr>
            <w:tcW w:w="2160" w:type="dxa"/>
            <w:vAlign w:val="center"/>
          </w:tcPr>
          <w:p w14:paraId="063B375B" w14:textId="6D5F6785" w:rsidR="00DB3C7B" w:rsidRDefault="000B61E7" w:rsidP="000B61E7">
            <w:pPr>
              <w:rPr>
                <w:rFonts w:cs="Arial"/>
              </w:rPr>
            </w:pPr>
            <w:r>
              <w:rPr>
                <w:rFonts w:cs="Arial"/>
              </w:rPr>
              <w:t xml:space="preserve">28 </w:t>
            </w:r>
            <w:r w:rsidR="00DB3C7B">
              <w:rPr>
                <w:rFonts w:cs="Arial"/>
              </w:rPr>
              <w:t>October</w:t>
            </w:r>
            <w:r>
              <w:rPr>
                <w:rFonts w:cs="Arial"/>
              </w:rPr>
              <w:t xml:space="preserve"> </w:t>
            </w:r>
            <w:r w:rsidR="00DB3C7B">
              <w:rPr>
                <w:rFonts w:cs="Arial"/>
              </w:rPr>
              <w:t>2009</w:t>
            </w:r>
          </w:p>
        </w:tc>
        <w:tc>
          <w:tcPr>
            <w:tcW w:w="10112" w:type="dxa"/>
            <w:vAlign w:val="center"/>
          </w:tcPr>
          <w:p w14:paraId="28C74253" w14:textId="28F136A4" w:rsidR="00DB3C7B" w:rsidRDefault="00DB3C7B" w:rsidP="00DB3C7B">
            <w:pPr>
              <w:rPr>
                <w:rFonts w:cs="Arial"/>
              </w:rPr>
            </w:pPr>
            <w:r>
              <w:rPr>
                <w:rFonts w:cs="Arial"/>
              </w:rPr>
              <w:t>October 2009 Clinical Codes Release review</w:t>
            </w:r>
          </w:p>
        </w:tc>
      </w:tr>
      <w:tr w:rsidR="00DB3C7B" w:rsidRPr="00FF42FF" w14:paraId="5DCDFBBF" w14:textId="77777777" w:rsidTr="00DB3C7B">
        <w:trPr>
          <w:trHeight w:val="227"/>
        </w:trPr>
        <w:tc>
          <w:tcPr>
            <w:tcW w:w="1620" w:type="dxa"/>
            <w:vAlign w:val="center"/>
          </w:tcPr>
          <w:p w14:paraId="5E276AA0" w14:textId="423FA71A" w:rsidR="00DB3C7B" w:rsidRDefault="00DB3C7B" w:rsidP="0069031D">
            <w:pPr>
              <w:rPr>
                <w:rFonts w:cs="Arial"/>
              </w:rPr>
            </w:pPr>
            <w:r>
              <w:rPr>
                <w:rFonts w:cs="Arial"/>
              </w:rPr>
              <w:t>16.0</w:t>
            </w:r>
          </w:p>
        </w:tc>
        <w:tc>
          <w:tcPr>
            <w:tcW w:w="2160" w:type="dxa"/>
            <w:vAlign w:val="center"/>
          </w:tcPr>
          <w:p w14:paraId="29325810" w14:textId="26BE1693" w:rsidR="00DB3C7B" w:rsidRDefault="000B61E7" w:rsidP="000B61E7">
            <w:pPr>
              <w:rPr>
                <w:rFonts w:cs="Arial"/>
              </w:rPr>
            </w:pPr>
            <w:r>
              <w:rPr>
                <w:rFonts w:cs="Arial"/>
              </w:rPr>
              <w:t xml:space="preserve">02 </w:t>
            </w:r>
            <w:r w:rsidR="00DB3C7B">
              <w:rPr>
                <w:rFonts w:cs="Arial"/>
              </w:rPr>
              <w:t>December</w:t>
            </w:r>
            <w:r>
              <w:rPr>
                <w:rFonts w:cs="Arial"/>
              </w:rPr>
              <w:t xml:space="preserve"> </w:t>
            </w:r>
            <w:r w:rsidR="00DB3C7B">
              <w:rPr>
                <w:rFonts w:cs="Arial"/>
              </w:rPr>
              <w:t>2009</w:t>
            </w:r>
          </w:p>
        </w:tc>
        <w:tc>
          <w:tcPr>
            <w:tcW w:w="10112" w:type="dxa"/>
            <w:vAlign w:val="center"/>
          </w:tcPr>
          <w:p w14:paraId="0B6932C9" w14:textId="0828400F" w:rsidR="00DB3C7B" w:rsidRDefault="00DB3C7B" w:rsidP="00DB3C7B">
            <w:pPr>
              <w:rPr>
                <w:rFonts w:cs="Arial"/>
              </w:rPr>
            </w:pPr>
            <w:r>
              <w:rPr>
                <w:rFonts w:cs="Arial"/>
              </w:rPr>
              <w:t>Sign off following 4 Country review</w:t>
            </w:r>
          </w:p>
        </w:tc>
      </w:tr>
      <w:tr w:rsidR="00DB3C7B" w:rsidRPr="00FF42FF" w14:paraId="0932EDDE" w14:textId="77777777" w:rsidTr="00DB3C7B">
        <w:trPr>
          <w:trHeight w:val="227"/>
        </w:trPr>
        <w:tc>
          <w:tcPr>
            <w:tcW w:w="1620" w:type="dxa"/>
            <w:vAlign w:val="center"/>
          </w:tcPr>
          <w:p w14:paraId="44A45398" w14:textId="01DC218A" w:rsidR="00DB3C7B" w:rsidRDefault="00DB3C7B" w:rsidP="0069031D">
            <w:pPr>
              <w:rPr>
                <w:rFonts w:cs="Arial"/>
              </w:rPr>
            </w:pPr>
            <w:r>
              <w:rPr>
                <w:rFonts w:cs="Arial"/>
              </w:rPr>
              <w:t>17.0</w:t>
            </w:r>
          </w:p>
        </w:tc>
        <w:tc>
          <w:tcPr>
            <w:tcW w:w="2160" w:type="dxa"/>
            <w:vAlign w:val="center"/>
          </w:tcPr>
          <w:p w14:paraId="6F27BE51" w14:textId="124FDCF0" w:rsidR="00DB3C7B" w:rsidRDefault="000B61E7" w:rsidP="000B61E7">
            <w:pPr>
              <w:rPr>
                <w:rFonts w:cs="Arial"/>
              </w:rPr>
            </w:pPr>
            <w:r>
              <w:rPr>
                <w:rFonts w:cs="Arial"/>
              </w:rPr>
              <w:t xml:space="preserve">07 </w:t>
            </w:r>
            <w:r w:rsidR="00DB3C7B">
              <w:rPr>
                <w:rFonts w:cs="Arial"/>
              </w:rPr>
              <w:t>May</w:t>
            </w:r>
            <w:r>
              <w:rPr>
                <w:rFonts w:cs="Arial"/>
              </w:rPr>
              <w:t xml:space="preserve"> </w:t>
            </w:r>
            <w:r w:rsidR="00DB3C7B">
              <w:rPr>
                <w:rFonts w:cs="Arial"/>
              </w:rPr>
              <w:t>2010</w:t>
            </w:r>
          </w:p>
        </w:tc>
        <w:tc>
          <w:tcPr>
            <w:tcW w:w="10112" w:type="dxa"/>
            <w:vAlign w:val="center"/>
          </w:tcPr>
          <w:p w14:paraId="62BD09EE" w14:textId="015F350F" w:rsidR="00DB3C7B" w:rsidRDefault="00DB3C7B" w:rsidP="00DB3C7B">
            <w:pPr>
              <w:rPr>
                <w:rFonts w:cs="Arial"/>
              </w:rPr>
            </w:pPr>
            <w:r w:rsidRPr="000B2F57">
              <w:rPr>
                <w:rFonts w:cs="Arial"/>
              </w:rPr>
              <w:t>April 2010 Read Code Release following NHS IC review.</w:t>
            </w:r>
          </w:p>
        </w:tc>
      </w:tr>
      <w:tr w:rsidR="00DB3C7B" w:rsidRPr="00FF42FF" w14:paraId="37140423" w14:textId="77777777" w:rsidTr="00DB3C7B">
        <w:trPr>
          <w:trHeight w:val="227"/>
        </w:trPr>
        <w:tc>
          <w:tcPr>
            <w:tcW w:w="1620" w:type="dxa"/>
            <w:vAlign w:val="center"/>
          </w:tcPr>
          <w:p w14:paraId="4B8AC075" w14:textId="15EF8477" w:rsidR="00DB3C7B" w:rsidRDefault="00DB3C7B" w:rsidP="0069031D">
            <w:pPr>
              <w:rPr>
                <w:rFonts w:cs="Arial"/>
              </w:rPr>
            </w:pPr>
            <w:r>
              <w:rPr>
                <w:rFonts w:cs="Arial"/>
              </w:rPr>
              <w:t>18.0</w:t>
            </w:r>
          </w:p>
        </w:tc>
        <w:tc>
          <w:tcPr>
            <w:tcW w:w="2160" w:type="dxa"/>
            <w:vAlign w:val="center"/>
          </w:tcPr>
          <w:p w14:paraId="25061B60" w14:textId="7C4466ED" w:rsidR="00DB3C7B" w:rsidRDefault="000B61E7" w:rsidP="000B61E7">
            <w:pPr>
              <w:rPr>
                <w:rFonts w:cs="Arial"/>
              </w:rPr>
            </w:pPr>
            <w:r>
              <w:rPr>
                <w:rFonts w:cs="Arial"/>
              </w:rPr>
              <w:t xml:space="preserve">29 October </w:t>
            </w:r>
            <w:r w:rsidR="00DB3C7B">
              <w:rPr>
                <w:rFonts w:cs="Arial"/>
              </w:rPr>
              <w:t>2010</w:t>
            </w:r>
          </w:p>
        </w:tc>
        <w:tc>
          <w:tcPr>
            <w:tcW w:w="10112" w:type="dxa"/>
            <w:vAlign w:val="center"/>
          </w:tcPr>
          <w:p w14:paraId="765507AA" w14:textId="07EC122E" w:rsidR="00DB3C7B" w:rsidRPr="000B2F57" w:rsidRDefault="00DB3C7B" w:rsidP="00DB3C7B">
            <w:pPr>
              <w:rPr>
                <w:rFonts w:cs="Arial"/>
              </w:rPr>
            </w:pPr>
            <w:r>
              <w:rPr>
                <w:rFonts w:cs="Arial"/>
              </w:rPr>
              <w:t xml:space="preserve">October </w:t>
            </w:r>
            <w:r w:rsidRPr="000B2F57">
              <w:rPr>
                <w:rFonts w:cs="Arial"/>
              </w:rPr>
              <w:t>2010 Read Code Release following NHS IC review.</w:t>
            </w:r>
          </w:p>
        </w:tc>
      </w:tr>
      <w:tr w:rsidR="00DB3C7B" w:rsidRPr="00FF42FF" w14:paraId="116A02BF" w14:textId="77777777" w:rsidTr="00DB3C7B">
        <w:trPr>
          <w:trHeight w:val="227"/>
        </w:trPr>
        <w:tc>
          <w:tcPr>
            <w:tcW w:w="1620" w:type="dxa"/>
            <w:vAlign w:val="center"/>
          </w:tcPr>
          <w:p w14:paraId="3370116F" w14:textId="2AF80E4A" w:rsidR="00DB3C7B" w:rsidRDefault="00DB3C7B" w:rsidP="0069031D">
            <w:pPr>
              <w:rPr>
                <w:rFonts w:cs="Arial"/>
              </w:rPr>
            </w:pPr>
            <w:r>
              <w:rPr>
                <w:rFonts w:cs="Arial"/>
              </w:rPr>
              <w:t>19.0</w:t>
            </w:r>
          </w:p>
        </w:tc>
        <w:tc>
          <w:tcPr>
            <w:tcW w:w="2160" w:type="dxa"/>
            <w:vAlign w:val="center"/>
          </w:tcPr>
          <w:p w14:paraId="6D59935B" w14:textId="59DAD56D" w:rsidR="00DB3C7B" w:rsidRDefault="000B61E7" w:rsidP="000B61E7">
            <w:pPr>
              <w:rPr>
                <w:rFonts w:cs="Arial"/>
              </w:rPr>
            </w:pPr>
            <w:r>
              <w:rPr>
                <w:rFonts w:cs="Arial"/>
              </w:rPr>
              <w:t xml:space="preserve">13 </w:t>
            </w:r>
            <w:r w:rsidR="00DB3C7B">
              <w:rPr>
                <w:rFonts w:cs="Arial"/>
              </w:rPr>
              <w:t>December</w:t>
            </w:r>
            <w:r>
              <w:rPr>
                <w:rFonts w:cs="Arial"/>
              </w:rPr>
              <w:t xml:space="preserve"> </w:t>
            </w:r>
            <w:r w:rsidR="00DB3C7B">
              <w:rPr>
                <w:rFonts w:cs="Arial"/>
              </w:rPr>
              <w:t>2010</w:t>
            </w:r>
          </w:p>
        </w:tc>
        <w:tc>
          <w:tcPr>
            <w:tcW w:w="10112" w:type="dxa"/>
            <w:vAlign w:val="center"/>
          </w:tcPr>
          <w:p w14:paraId="20770791" w14:textId="4D32AB51" w:rsidR="00DB3C7B" w:rsidRDefault="00DB3C7B" w:rsidP="00DB3C7B">
            <w:pPr>
              <w:rPr>
                <w:rFonts w:cs="Arial"/>
              </w:rPr>
            </w:pPr>
            <w:r>
              <w:rPr>
                <w:rFonts w:cs="Arial"/>
              </w:rPr>
              <w:t>Signed off following 4 Country review</w:t>
            </w:r>
          </w:p>
        </w:tc>
      </w:tr>
      <w:tr w:rsidR="00DB3C7B" w:rsidRPr="00FF42FF" w14:paraId="026F019F" w14:textId="77777777" w:rsidTr="00DB3C7B">
        <w:trPr>
          <w:trHeight w:val="227"/>
        </w:trPr>
        <w:tc>
          <w:tcPr>
            <w:tcW w:w="1620" w:type="dxa"/>
            <w:vAlign w:val="center"/>
          </w:tcPr>
          <w:p w14:paraId="55DB1CC3" w14:textId="779DF398" w:rsidR="00DB3C7B" w:rsidRDefault="00DB3C7B" w:rsidP="0069031D">
            <w:pPr>
              <w:rPr>
                <w:rFonts w:cs="Arial"/>
              </w:rPr>
            </w:pPr>
            <w:r>
              <w:rPr>
                <w:rFonts w:cs="Arial"/>
              </w:rPr>
              <w:t>20.0</w:t>
            </w:r>
          </w:p>
        </w:tc>
        <w:tc>
          <w:tcPr>
            <w:tcW w:w="2160" w:type="dxa"/>
            <w:vAlign w:val="center"/>
          </w:tcPr>
          <w:p w14:paraId="51EB4413" w14:textId="72BA671E" w:rsidR="00DB3C7B" w:rsidRDefault="000B61E7" w:rsidP="00850BDD">
            <w:pPr>
              <w:rPr>
                <w:rFonts w:cs="Arial"/>
              </w:rPr>
            </w:pPr>
            <w:r>
              <w:rPr>
                <w:rFonts w:cs="Arial"/>
              </w:rPr>
              <w:t xml:space="preserve">13 May </w:t>
            </w:r>
            <w:r w:rsidR="00DB3C7B">
              <w:rPr>
                <w:rFonts w:cs="Arial"/>
              </w:rPr>
              <w:t>2011</w:t>
            </w:r>
          </w:p>
        </w:tc>
        <w:tc>
          <w:tcPr>
            <w:tcW w:w="10112" w:type="dxa"/>
            <w:vAlign w:val="center"/>
          </w:tcPr>
          <w:p w14:paraId="499F6192" w14:textId="1B33AC5C" w:rsidR="00DB3C7B" w:rsidRDefault="00DB3C7B" w:rsidP="00DB3C7B">
            <w:pPr>
              <w:rPr>
                <w:rFonts w:cs="Arial"/>
              </w:rPr>
            </w:pPr>
            <w:r>
              <w:rPr>
                <w:rFonts w:cs="Arial"/>
              </w:rPr>
              <w:t>April 2011</w:t>
            </w:r>
            <w:r w:rsidRPr="000B2F57">
              <w:rPr>
                <w:rFonts w:cs="Arial"/>
              </w:rPr>
              <w:t xml:space="preserve"> Read Code Release following NHS IC review.</w:t>
            </w:r>
          </w:p>
        </w:tc>
      </w:tr>
      <w:tr w:rsidR="00DB3C7B" w:rsidRPr="00FF42FF" w14:paraId="4CE061A1" w14:textId="77777777" w:rsidTr="00DB3C7B">
        <w:trPr>
          <w:trHeight w:val="227"/>
        </w:trPr>
        <w:tc>
          <w:tcPr>
            <w:tcW w:w="1620" w:type="dxa"/>
            <w:vAlign w:val="center"/>
          </w:tcPr>
          <w:p w14:paraId="75198666" w14:textId="570E2C50" w:rsidR="00DB3C7B" w:rsidRDefault="00DB3C7B" w:rsidP="0069031D">
            <w:pPr>
              <w:rPr>
                <w:rFonts w:cs="Arial"/>
              </w:rPr>
            </w:pPr>
            <w:r>
              <w:rPr>
                <w:rFonts w:cs="Arial"/>
              </w:rPr>
              <w:t>21.0</w:t>
            </w:r>
          </w:p>
        </w:tc>
        <w:tc>
          <w:tcPr>
            <w:tcW w:w="2160" w:type="dxa"/>
            <w:vAlign w:val="center"/>
          </w:tcPr>
          <w:p w14:paraId="6F45F5FB" w14:textId="29769044" w:rsidR="00DB3C7B" w:rsidRDefault="000B61E7" w:rsidP="000B61E7">
            <w:pPr>
              <w:rPr>
                <w:rFonts w:cs="Arial"/>
              </w:rPr>
            </w:pPr>
            <w:r>
              <w:rPr>
                <w:rFonts w:cs="Arial"/>
              </w:rPr>
              <w:t xml:space="preserve">10 </w:t>
            </w:r>
            <w:r w:rsidR="00DB3C7B">
              <w:rPr>
                <w:rFonts w:cs="Arial"/>
              </w:rPr>
              <w:t>November</w:t>
            </w:r>
            <w:r>
              <w:rPr>
                <w:rFonts w:cs="Arial"/>
              </w:rPr>
              <w:t xml:space="preserve"> </w:t>
            </w:r>
            <w:r w:rsidR="00DB3C7B">
              <w:rPr>
                <w:rFonts w:cs="Arial"/>
              </w:rPr>
              <w:t>2011</w:t>
            </w:r>
          </w:p>
        </w:tc>
        <w:tc>
          <w:tcPr>
            <w:tcW w:w="10112" w:type="dxa"/>
            <w:vAlign w:val="center"/>
          </w:tcPr>
          <w:p w14:paraId="69FA92D8" w14:textId="481433E6" w:rsidR="00DB3C7B" w:rsidRDefault="00DB3C7B" w:rsidP="00DB3C7B">
            <w:pPr>
              <w:rPr>
                <w:rFonts w:cs="Arial"/>
              </w:rPr>
            </w:pPr>
            <w:r>
              <w:rPr>
                <w:rFonts w:cs="Arial"/>
              </w:rPr>
              <w:t>October 2011</w:t>
            </w:r>
            <w:r w:rsidRPr="000B2F57">
              <w:rPr>
                <w:rFonts w:cs="Arial"/>
              </w:rPr>
              <w:t xml:space="preserve"> Read Code Release following NHS IC review.</w:t>
            </w:r>
          </w:p>
        </w:tc>
      </w:tr>
      <w:tr w:rsidR="00DB3C7B" w:rsidRPr="00FF42FF" w14:paraId="1D4ECECF" w14:textId="77777777" w:rsidTr="00DB3C7B">
        <w:trPr>
          <w:trHeight w:val="227"/>
        </w:trPr>
        <w:tc>
          <w:tcPr>
            <w:tcW w:w="1620" w:type="dxa"/>
            <w:vAlign w:val="center"/>
          </w:tcPr>
          <w:p w14:paraId="3AE458BE" w14:textId="73609C62" w:rsidR="00DB3C7B" w:rsidRDefault="00DB3C7B" w:rsidP="0069031D">
            <w:pPr>
              <w:rPr>
                <w:rFonts w:cs="Arial"/>
              </w:rPr>
            </w:pPr>
            <w:r>
              <w:rPr>
                <w:rFonts w:cs="Arial"/>
              </w:rPr>
              <w:t>22.0</w:t>
            </w:r>
          </w:p>
        </w:tc>
        <w:tc>
          <w:tcPr>
            <w:tcW w:w="2160" w:type="dxa"/>
            <w:vAlign w:val="center"/>
          </w:tcPr>
          <w:p w14:paraId="652D5799" w14:textId="180B8538" w:rsidR="00DB3C7B" w:rsidRDefault="000B61E7" w:rsidP="00850BDD">
            <w:pPr>
              <w:rPr>
                <w:rFonts w:cs="Arial"/>
              </w:rPr>
            </w:pPr>
            <w:r>
              <w:rPr>
                <w:rFonts w:cs="Arial"/>
              </w:rPr>
              <w:t xml:space="preserve">12 December </w:t>
            </w:r>
            <w:r w:rsidR="00DB3C7B">
              <w:rPr>
                <w:rFonts w:cs="Arial"/>
              </w:rPr>
              <w:t>2011</w:t>
            </w:r>
          </w:p>
        </w:tc>
        <w:tc>
          <w:tcPr>
            <w:tcW w:w="10112" w:type="dxa"/>
            <w:vAlign w:val="center"/>
          </w:tcPr>
          <w:p w14:paraId="17867BF9" w14:textId="5E62FDC5" w:rsidR="00DB3C7B" w:rsidRDefault="00DB3C7B" w:rsidP="00DB3C7B">
            <w:pPr>
              <w:rPr>
                <w:rFonts w:cs="Arial"/>
              </w:rPr>
            </w:pPr>
            <w:r>
              <w:rPr>
                <w:rFonts w:cs="Arial"/>
              </w:rPr>
              <w:t>Signed off following 4 Country review</w:t>
            </w:r>
          </w:p>
        </w:tc>
      </w:tr>
      <w:tr w:rsidR="00DB3C7B" w:rsidRPr="00FF42FF" w14:paraId="6E588F12" w14:textId="77777777" w:rsidTr="00DB3C7B">
        <w:trPr>
          <w:trHeight w:val="227"/>
        </w:trPr>
        <w:tc>
          <w:tcPr>
            <w:tcW w:w="1620" w:type="dxa"/>
            <w:vAlign w:val="center"/>
          </w:tcPr>
          <w:p w14:paraId="6284BAC6" w14:textId="56758CB7" w:rsidR="00DB3C7B" w:rsidRDefault="00DB3C7B" w:rsidP="0069031D">
            <w:pPr>
              <w:rPr>
                <w:rFonts w:cs="Arial"/>
              </w:rPr>
            </w:pPr>
            <w:r>
              <w:rPr>
                <w:rFonts w:cs="Arial"/>
              </w:rPr>
              <w:t>23.0</w:t>
            </w:r>
          </w:p>
        </w:tc>
        <w:tc>
          <w:tcPr>
            <w:tcW w:w="2160" w:type="dxa"/>
            <w:vAlign w:val="center"/>
          </w:tcPr>
          <w:p w14:paraId="18FE246F" w14:textId="75C39987" w:rsidR="00DB3C7B" w:rsidRDefault="000B61E7" w:rsidP="000B61E7">
            <w:pPr>
              <w:rPr>
                <w:rFonts w:cs="Arial"/>
              </w:rPr>
            </w:pPr>
            <w:r>
              <w:rPr>
                <w:rFonts w:cs="Arial"/>
              </w:rPr>
              <w:t xml:space="preserve">31 </w:t>
            </w:r>
            <w:r w:rsidR="00DB3C7B">
              <w:rPr>
                <w:rFonts w:cs="Arial"/>
              </w:rPr>
              <w:t>May</w:t>
            </w:r>
            <w:r>
              <w:rPr>
                <w:rFonts w:cs="Arial"/>
              </w:rPr>
              <w:t xml:space="preserve"> </w:t>
            </w:r>
            <w:r w:rsidR="00DB3C7B">
              <w:rPr>
                <w:rFonts w:cs="Arial"/>
              </w:rPr>
              <w:t>2012</w:t>
            </w:r>
          </w:p>
        </w:tc>
        <w:tc>
          <w:tcPr>
            <w:tcW w:w="10112" w:type="dxa"/>
            <w:vAlign w:val="center"/>
          </w:tcPr>
          <w:p w14:paraId="68C87C61" w14:textId="1277AD72" w:rsidR="00DB3C7B" w:rsidRDefault="00DB3C7B" w:rsidP="00DB3C7B">
            <w:pPr>
              <w:rPr>
                <w:rFonts w:cs="Arial"/>
              </w:rPr>
            </w:pPr>
            <w:r>
              <w:rPr>
                <w:rFonts w:cs="Arial"/>
              </w:rPr>
              <w:t>April 2012 Read Code Release following HSCIC review</w:t>
            </w:r>
          </w:p>
        </w:tc>
      </w:tr>
      <w:tr w:rsidR="00DB3C7B" w:rsidRPr="00FF42FF" w14:paraId="4B3E1155" w14:textId="77777777" w:rsidTr="00DB3C7B">
        <w:trPr>
          <w:trHeight w:val="227"/>
        </w:trPr>
        <w:tc>
          <w:tcPr>
            <w:tcW w:w="1620" w:type="dxa"/>
            <w:vAlign w:val="center"/>
          </w:tcPr>
          <w:p w14:paraId="6B04271E" w14:textId="272BB615" w:rsidR="00DB3C7B" w:rsidRDefault="00DB3C7B" w:rsidP="0069031D">
            <w:pPr>
              <w:rPr>
                <w:rFonts w:cs="Arial"/>
              </w:rPr>
            </w:pPr>
            <w:r>
              <w:rPr>
                <w:rFonts w:cs="Arial"/>
              </w:rPr>
              <w:t>24.0</w:t>
            </w:r>
          </w:p>
        </w:tc>
        <w:tc>
          <w:tcPr>
            <w:tcW w:w="2160" w:type="dxa"/>
            <w:vAlign w:val="center"/>
          </w:tcPr>
          <w:p w14:paraId="195D8BD5" w14:textId="37561564" w:rsidR="00DB3C7B" w:rsidRDefault="000B61E7" w:rsidP="00850BDD">
            <w:pPr>
              <w:rPr>
                <w:rFonts w:cs="Arial"/>
              </w:rPr>
            </w:pPr>
            <w:r>
              <w:rPr>
                <w:rFonts w:cs="Arial"/>
              </w:rPr>
              <w:t xml:space="preserve">31 October </w:t>
            </w:r>
            <w:r w:rsidR="00DB3C7B">
              <w:rPr>
                <w:rFonts w:cs="Arial"/>
              </w:rPr>
              <w:t>2012</w:t>
            </w:r>
          </w:p>
        </w:tc>
        <w:tc>
          <w:tcPr>
            <w:tcW w:w="10112" w:type="dxa"/>
            <w:vAlign w:val="center"/>
          </w:tcPr>
          <w:p w14:paraId="34CA2D71" w14:textId="1EE8C83F" w:rsidR="00DB3C7B" w:rsidRDefault="00DB3C7B" w:rsidP="00DB3C7B">
            <w:pPr>
              <w:rPr>
                <w:rFonts w:cs="Arial"/>
              </w:rPr>
            </w:pPr>
            <w:r>
              <w:rPr>
                <w:rFonts w:cs="Arial"/>
              </w:rPr>
              <w:t>October 2012 Read Code Release following HSCIC review</w:t>
            </w:r>
          </w:p>
        </w:tc>
      </w:tr>
      <w:tr w:rsidR="00DB3C7B" w:rsidRPr="00213BC1" w14:paraId="7756C6FE" w14:textId="77777777" w:rsidTr="00DB3C7B">
        <w:trPr>
          <w:trHeight w:val="227"/>
        </w:trPr>
        <w:tc>
          <w:tcPr>
            <w:tcW w:w="1620" w:type="dxa"/>
            <w:vAlign w:val="center"/>
          </w:tcPr>
          <w:p w14:paraId="5BF6091A" w14:textId="571CF230" w:rsidR="00DB3C7B" w:rsidRDefault="00DB3C7B" w:rsidP="0069031D">
            <w:pPr>
              <w:rPr>
                <w:rFonts w:cs="Arial"/>
              </w:rPr>
            </w:pPr>
            <w:r>
              <w:rPr>
                <w:rFonts w:cs="Arial"/>
              </w:rPr>
              <w:t>25.0</w:t>
            </w:r>
          </w:p>
        </w:tc>
        <w:tc>
          <w:tcPr>
            <w:tcW w:w="2160" w:type="dxa"/>
            <w:vAlign w:val="center"/>
          </w:tcPr>
          <w:p w14:paraId="08C81380" w14:textId="2F43D740" w:rsidR="00DB3C7B" w:rsidRDefault="000B61E7" w:rsidP="00213BC1">
            <w:pPr>
              <w:rPr>
                <w:rFonts w:cs="Arial"/>
              </w:rPr>
            </w:pPr>
            <w:r>
              <w:rPr>
                <w:rFonts w:cs="Arial"/>
              </w:rPr>
              <w:t xml:space="preserve">28 </w:t>
            </w:r>
            <w:r w:rsidR="00DB3C7B">
              <w:rPr>
                <w:rFonts w:cs="Arial"/>
              </w:rPr>
              <w:t>March</w:t>
            </w:r>
            <w:r>
              <w:rPr>
                <w:rFonts w:cs="Arial"/>
              </w:rPr>
              <w:t xml:space="preserve"> </w:t>
            </w:r>
            <w:r w:rsidR="00DB3C7B">
              <w:rPr>
                <w:rFonts w:cs="Arial"/>
              </w:rPr>
              <w:t>2013</w:t>
            </w:r>
          </w:p>
        </w:tc>
        <w:tc>
          <w:tcPr>
            <w:tcW w:w="10112" w:type="dxa"/>
            <w:vAlign w:val="center"/>
          </w:tcPr>
          <w:p w14:paraId="7EA0BBEF" w14:textId="3D657677" w:rsidR="00DB3C7B" w:rsidRDefault="00DB3C7B" w:rsidP="00DB3C7B">
            <w:pPr>
              <w:rPr>
                <w:rFonts w:cs="Arial"/>
              </w:rPr>
            </w:pPr>
            <w:r>
              <w:rPr>
                <w:rFonts w:cs="Arial"/>
              </w:rPr>
              <w:t>Signed off following consultation. Abbreviation OB added to document title.</w:t>
            </w:r>
          </w:p>
        </w:tc>
      </w:tr>
      <w:tr w:rsidR="00DB3C7B" w:rsidRPr="00FF42FF" w14:paraId="02AAEE15" w14:textId="77777777" w:rsidTr="00DB3C7B">
        <w:trPr>
          <w:trHeight w:val="227"/>
        </w:trPr>
        <w:tc>
          <w:tcPr>
            <w:tcW w:w="1620" w:type="dxa"/>
            <w:vAlign w:val="center"/>
          </w:tcPr>
          <w:p w14:paraId="18E82BBD" w14:textId="727C4057" w:rsidR="00DB3C7B" w:rsidRDefault="00DB3C7B" w:rsidP="0069031D">
            <w:pPr>
              <w:rPr>
                <w:rFonts w:cs="Arial"/>
              </w:rPr>
            </w:pPr>
            <w:r>
              <w:rPr>
                <w:rFonts w:cs="Arial"/>
              </w:rPr>
              <w:t>26.0</w:t>
            </w:r>
          </w:p>
        </w:tc>
        <w:tc>
          <w:tcPr>
            <w:tcW w:w="2160" w:type="dxa"/>
            <w:vAlign w:val="center"/>
          </w:tcPr>
          <w:p w14:paraId="1DE2AC2E" w14:textId="73E5BCA6" w:rsidR="00DB3C7B" w:rsidRDefault="000B61E7" w:rsidP="00DB3C7B">
            <w:pPr>
              <w:rPr>
                <w:rFonts w:cs="Arial"/>
              </w:rPr>
            </w:pPr>
            <w:r>
              <w:rPr>
                <w:rFonts w:cs="Arial"/>
              </w:rPr>
              <w:t xml:space="preserve">01 June </w:t>
            </w:r>
            <w:r w:rsidR="00DB3C7B">
              <w:rPr>
                <w:rFonts w:cs="Arial"/>
              </w:rPr>
              <w:t>2013</w:t>
            </w:r>
          </w:p>
        </w:tc>
        <w:tc>
          <w:tcPr>
            <w:tcW w:w="10112" w:type="dxa"/>
            <w:vAlign w:val="center"/>
          </w:tcPr>
          <w:p w14:paraId="1BF4353C" w14:textId="2FCB329E" w:rsidR="00DB3C7B" w:rsidRDefault="00DB3C7B" w:rsidP="00DB3C7B">
            <w:pPr>
              <w:rPr>
                <w:rFonts w:cs="Arial"/>
              </w:rPr>
            </w:pPr>
            <w:r>
              <w:rPr>
                <w:rFonts w:cs="Arial"/>
              </w:rPr>
              <w:t>April 2013 Read Code Release following HSCIC review</w:t>
            </w:r>
          </w:p>
        </w:tc>
      </w:tr>
      <w:tr w:rsidR="00DB3C7B" w:rsidRPr="00FF42FF" w14:paraId="104C7AE5" w14:textId="77777777" w:rsidTr="00DB3C7B">
        <w:trPr>
          <w:trHeight w:val="227"/>
        </w:trPr>
        <w:tc>
          <w:tcPr>
            <w:tcW w:w="1620" w:type="dxa"/>
            <w:vAlign w:val="center"/>
          </w:tcPr>
          <w:p w14:paraId="332E19BD" w14:textId="61137024" w:rsidR="00DB3C7B" w:rsidRDefault="00DB3C7B" w:rsidP="0069031D">
            <w:pPr>
              <w:rPr>
                <w:rFonts w:cs="Arial"/>
              </w:rPr>
            </w:pPr>
            <w:r>
              <w:rPr>
                <w:rFonts w:cs="Arial"/>
              </w:rPr>
              <w:t>27.0</w:t>
            </w:r>
          </w:p>
        </w:tc>
        <w:tc>
          <w:tcPr>
            <w:tcW w:w="2160" w:type="dxa"/>
            <w:vAlign w:val="center"/>
          </w:tcPr>
          <w:p w14:paraId="0A9E2A0D" w14:textId="2ED10ECB" w:rsidR="00DB3C7B" w:rsidRDefault="000B61E7" w:rsidP="000B61E7">
            <w:pPr>
              <w:rPr>
                <w:rFonts w:cs="Arial"/>
              </w:rPr>
            </w:pPr>
            <w:r>
              <w:rPr>
                <w:rFonts w:cs="Arial"/>
              </w:rPr>
              <w:t xml:space="preserve">25 </w:t>
            </w:r>
            <w:r w:rsidR="00DB3C7B">
              <w:rPr>
                <w:rFonts w:cs="Arial"/>
              </w:rPr>
              <w:t>October</w:t>
            </w:r>
            <w:r>
              <w:rPr>
                <w:rFonts w:cs="Arial"/>
              </w:rPr>
              <w:t xml:space="preserve"> </w:t>
            </w:r>
            <w:r w:rsidR="00DB3C7B">
              <w:rPr>
                <w:rFonts w:cs="Arial"/>
              </w:rPr>
              <w:t>2013</w:t>
            </w:r>
          </w:p>
        </w:tc>
        <w:tc>
          <w:tcPr>
            <w:tcW w:w="10112" w:type="dxa"/>
            <w:vAlign w:val="center"/>
          </w:tcPr>
          <w:p w14:paraId="70BFFCA7" w14:textId="4B197AF6" w:rsidR="00DB3C7B" w:rsidRDefault="00DB3C7B" w:rsidP="00DB3C7B">
            <w:pPr>
              <w:rPr>
                <w:rFonts w:cs="Arial"/>
              </w:rPr>
            </w:pPr>
            <w:r>
              <w:rPr>
                <w:rFonts w:cs="Arial"/>
              </w:rPr>
              <w:t>October 2013 Read Code Release following HSCIC review</w:t>
            </w:r>
          </w:p>
        </w:tc>
      </w:tr>
      <w:tr w:rsidR="00DB3C7B" w:rsidRPr="00FF42FF" w14:paraId="6AD029B3" w14:textId="77777777" w:rsidTr="00DB3C7B">
        <w:trPr>
          <w:trHeight w:val="227"/>
        </w:trPr>
        <w:tc>
          <w:tcPr>
            <w:tcW w:w="1620" w:type="dxa"/>
            <w:vAlign w:val="center"/>
          </w:tcPr>
          <w:p w14:paraId="1F87A376" w14:textId="4EDCAE57" w:rsidR="00DB3C7B" w:rsidRDefault="00DB3C7B" w:rsidP="0069031D">
            <w:pPr>
              <w:rPr>
                <w:rFonts w:cs="Arial"/>
              </w:rPr>
            </w:pPr>
            <w:r>
              <w:rPr>
                <w:rFonts w:cs="Arial"/>
              </w:rPr>
              <w:t>Dates_1415</w:t>
            </w:r>
          </w:p>
        </w:tc>
        <w:tc>
          <w:tcPr>
            <w:tcW w:w="2160" w:type="dxa"/>
            <w:vAlign w:val="center"/>
          </w:tcPr>
          <w:p w14:paraId="3196B85D" w14:textId="69B282DD" w:rsidR="00DB3C7B" w:rsidRDefault="000B61E7" w:rsidP="000B61E7">
            <w:pPr>
              <w:rPr>
                <w:rFonts w:cs="Arial"/>
              </w:rPr>
            </w:pPr>
            <w:r>
              <w:rPr>
                <w:rFonts w:cs="Arial"/>
              </w:rPr>
              <w:t xml:space="preserve">17 </w:t>
            </w:r>
            <w:r w:rsidR="00DB3C7B">
              <w:rPr>
                <w:rFonts w:cs="Arial"/>
              </w:rPr>
              <w:t>January</w:t>
            </w:r>
            <w:r>
              <w:rPr>
                <w:rFonts w:cs="Arial"/>
              </w:rPr>
              <w:t xml:space="preserve"> </w:t>
            </w:r>
            <w:r w:rsidR="00DB3C7B">
              <w:rPr>
                <w:rFonts w:cs="Arial"/>
              </w:rPr>
              <w:t>2014</w:t>
            </w:r>
          </w:p>
        </w:tc>
        <w:tc>
          <w:tcPr>
            <w:tcW w:w="10112" w:type="dxa"/>
            <w:vAlign w:val="center"/>
          </w:tcPr>
          <w:p w14:paraId="7E2BA119" w14:textId="73DE0880" w:rsidR="00DB3C7B" w:rsidRDefault="00DB3C7B" w:rsidP="00DB3C7B">
            <w:pPr>
              <w:rPr>
                <w:rFonts w:cs="Arial"/>
              </w:rPr>
            </w:pPr>
            <w:r>
              <w:rPr>
                <w:rFonts w:cs="Arial"/>
              </w:rPr>
              <w:t>Review of proposed date changes for QOF 2014/15</w:t>
            </w:r>
          </w:p>
        </w:tc>
      </w:tr>
      <w:tr w:rsidR="00DB3C7B" w:rsidRPr="00FF42FF" w14:paraId="64BA04CE" w14:textId="77777777" w:rsidTr="00DB3C7B">
        <w:trPr>
          <w:trHeight w:val="227"/>
        </w:trPr>
        <w:tc>
          <w:tcPr>
            <w:tcW w:w="1620" w:type="dxa"/>
            <w:vAlign w:val="center"/>
          </w:tcPr>
          <w:p w14:paraId="7FDC20F5" w14:textId="4F57331E" w:rsidR="00DB3C7B" w:rsidRDefault="00DB3C7B" w:rsidP="0069031D">
            <w:pPr>
              <w:rPr>
                <w:rFonts w:cs="Arial"/>
              </w:rPr>
            </w:pPr>
            <w:r>
              <w:rPr>
                <w:rFonts w:cs="Arial"/>
              </w:rPr>
              <w:t>Jan14_Review</w:t>
            </w:r>
          </w:p>
        </w:tc>
        <w:tc>
          <w:tcPr>
            <w:tcW w:w="2160" w:type="dxa"/>
            <w:vAlign w:val="center"/>
          </w:tcPr>
          <w:p w14:paraId="3AE943CD" w14:textId="4B808EB4" w:rsidR="00DB3C7B" w:rsidRDefault="000B61E7" w:rsidP="000B61E7">
            <w:pPr>
              <w:rPr>
                <w:rFonts w:cs="Arial"/>
              </w:rPr>
            </w:pPr>
            <w:r>
              <w:rPr>
                <w:rFonts w:cs="Arial"/>
              </w:rPr>
              <w:t xml:space="preserve">23 </w:t>
            </w:r>
            <w:r w:rsidR="00DB3C7B">
              <w:rPr>
                <w:rFonts w:cs="Arial"/>
              </w:rPr>
              <w:t>January</w:t>
            </w:r>
            <w:r>
              <w:rPr>
                <w:rFonts w:cs="Arial"/>
              </w:rPr>
              <w:t xml:space="preserve"> </w:t>
            </w:r>
            <w:r w:rsidR="00DB3C7B">
              <w:rPr>
                <w:rFonts w:cs="Arial"/>
              </w:rPr>
              <w:t>2014</w:t>
            </w:r>
          </w:p>
        </w:tc>
        <w:tc>
          <w:tcPr>
            <w:tcW w:w="10112" w:type="dxa"/>
            <w:vAlign w:val="center"/>
          </w:tcPr>
          <w:p w14:paraId="21DADF6C" w14:textId="3EFCEC4E" w:rsidR="00DB3C7B" w:rsidRDefault="00DB3C7B" w:rsidP="00DB3C7B">
            <w:pPr>
              <w:rPr>
                <w:rFonts w:cs="Arial"/>
              </w:rPr>
            </w:pPr>
            <w:r>
              <w:rPr>
                <w:rFonts w:cs="Arial"/>
              </w:rPr>
              <w:t>Internal review of changes for 2014/15</w:t>
            </w:r>
          </w:p>
        </w:tc>
      </w:tr>
      <w:tr w:rsidR="00DB3C7B" w:rsidRPr="00FF42FF" w14:paraId="1A81F7ED" w14:textId="77777777" w:rsidTr="00DB3C7B">
        <w:trPr>
          <w:trHeight w:val="227"/>
        </w:trPr>
        <w:tc>
          <w:tcPr>
            <w:tcW w:w="1620" w:type="dxa"/>
            <w:vAlign w:val="center"/>
          </w:tcPr>
          <w:p w14:paraId="2A7C826D" w14:textId="07110B87" w:rsidR="00DB3C7B" w:rsidRDefault="00DB3C7B" w:rsidP="0069031D">
            <w:pPr>
              <w:rPr>
                <w:rFonts w:cs="Arial"/>
              </w:rPr>
            </w:pPr>
            <w:r>
              <w:rPr>
                <w:rFonts w:cs="Arial"/>
              </w:rPr>
              <w:lastRenderedPageBreak/>
              <w:t>28.0</w:t>
            </w:r>
          </w:p>
        </w:tc>
        <w:tc>
          <w:tcPr>
            <w:tcW w:w="2160" w:type="dxa"/>
            <w:vAlign w:val="center"/>
          </w:tcPr>
          <w:p w14:paraId="05A45210" w14:textId="331F60DD" w:rsidR="00DB3C7B" w:rsidRDefault="000B61E7" w:rsidP="00DB3C7B">
            <w:pPr>
              <w:rPr>
                <w:rFonts w:cs="Arial"/>
              </w:rPr>
            </w:pPr>
            <w:r>
              <w:rPr>
                <w:rFonts w:cs="Arial"/>
              </w:rPr>
              <w:t xml:space="preserve">28 March </w:t>
            </w:r>
            <w:r w:rsidR="00DB3C7B">
              <w:rPr>
                <w:rFonts w:cs="Arial"/>
              </w:rPr>
              <w:t>2014</w:t>
            </w:r>
          </w:p>
        </w:tc>
        <w:tc>
          <w:tcPr>
            <w:tcW w:w="10112" w:type="dxa"/>
            <w:vAlign w:val="center"/>
          </w:tcPr>
          <w:p w14:paraId="317E46E2" w14:textId="77777777" w:rsidR="00DB3C7B" w:rsidRDefault="00DB3C7B" w:rsidP="00DB3C7B">
            <w:pPr>
              <w:rPr>
                <w:rFonts w:cs="Arial"/>
              </w:rPr>
            </w:pPr>
            <w:r>
              <w:rPr>
                <w:rFonts w:cs="Arial"/>
              </w:rPr>
              <w:t>Signed off following review and negotiations.</w:t>
            </w:r>
          </w:p>
          <w:p w14:paraId="0BECE7B6" w14:textId="547223FE" w:rsidR="00DB3C7B" w:rsidRDefault="00DB3C7B" w:rsidP="00DB3C7B">
            <w:pPr>
              <w:rPr>
                <w:rFonts w:cs="Arial"/>
              </w:rPr>
            </w:pPr>
            <w:r>
              <w:rPr>
                <w:rFonts w:cs="Arial"/>
              </w:rPr>
              <w:t>Changes made to incorporate new date terminology</w:t>
            </w:r>
          </w:p>
        </w:tc>
      </w:tr>
      <w:tr w:rsidR="00DB3C7B" w:rsidRPr="00FF42FF" w14:paraId="72EB193F" w14:textId="77777777" w:rsidTr="00DB3C7B">
        <w:trPr>
          <w:trHeight w:val="227"/>
        </w:trPr>
        <w:tc>
          <w:tcPr>
            <w:tcW w:w="1620" w:type="dxa"/>
            <w:vAlign w:val="center"/>
          </w:tcPr>
          <w:p w14:paraId="21135FDC" w14:textId="40348231" w:rsidR="00DB3C7B" w:rsidRDefault="00DB3C7B" w:rsidP="0069031D">
            <w:pPr>
              <w:rPr>
                <w:rFonts w:cs="Arial"/>
              </w:rPr>
            </w:pPr>
            <w:r>
              <w:rPr>
                <w:rFonts w:cs="Arial"/>
              </w:rPr>
              <w:t>29.0</w:t>
            </w:r>
          </w:p>
        </w:tc>
        <w:tc>
          <w:tcPr>
            <w:tcW w:w="2160" w:type="dxa"/>
            <w:vAlign w:val="center"/>
          </w:tcPr>
          <w:p w14:paraId="7F51458C" w14:textId="528F4BE0" w:rsidR="00DB3C7B" w:rsidRDefault="000B61E7" w:rsidP="000B61E7">
            <w:pPr>
              <w:rPr>
                <w:rFonts w:cs="Arial"/>
              </w:rPr>
            </w:pPr>
            <w:r>
              <w:rPr>
                <w:rFonts w:cs="Arial"/>
              </w:rPr>
              <w:t xml:space="preserve">27 </w:t>
            </w:r>
            <w:r w:rsidR="00DB3C7B" w:rsidRPr="005B7E9B">
              <w:rPr>
                <w:rFonts w:cs="Arial"/>
              </w:rPr>
              <w:t>June</w:t>
            </w:r>
            <w:r>
              <w:rPr>
                <w:rFonts w:cs="Arial"/>
              </w:rPr>
              <w:t xml:space="preserve"> </w:t>
            </w:r>
            <w:r w:rsidR="00DB3C7B" w:rsidRPr="005B7E9B">
              <w:rPr>
                <w:rFonts w:cs="Arial"/>
              </w:rPr>
              <w:t>2014</w:t>
            </w:r>
          </w:p>
        </w:tc>
        <w:tc>
          <w:tcPr>
            <w:tcW w:w="10112" w:type="dxa"/>
            <w:vAlign w:val="center"/>
          </w:tcPr>
          <w:p w14:paraId="6BE608C3" w14:textId="1DEF2D7E" w:rsidR="00DB3C7B" w:rsidRDefault="00DB3C7B" w:rsidP="00DB3C7B">
            <w:pPr>
              <w:rPr>
                <w:rFonts w:cs="Arial"/>
              </w:rPr>
            </w:pPr>
            <w:r w:rsidRPr="005B7E9B">
              <w:rPr>
                <w:rFonts w:cs="Arial"/>
              </w:rPr>
              <w:t>April 2014 Read Code Release following HSCIC review</w:t>
            </w:r>
          </w:p>
        </w:tc>
      </w:tr>
      <w:tr w:rsidR="00DB3C7B" w:rsidRPr="00FF42FF" w14:paraId="7A55D2FB" w14:textId="77777777" w:rsidTr="00DB3C7B">
        <w:trPr>
          <w:trHeight w:val="227"/>
        </w:trPr>
        <w:tc>
          <w:tcPr>
            <w:tcW w:w="1620" w:type="dxa"/>
            <w:vAlign w:val="center"/>
          </w:tcPr>
          <w:p w14:paraId="64090B5D" w14:textId="498BD76D" w:rsidR="00DB3C7B" w:rsidRDefault="00DB3C7B" w:rsidP="0069031D">
            <w:pPr>
              <w:rPr>
                <w:rFonts w:cs="Arial"/>
              </w:rPr>
            </w:pPr>
            <w:r>
              <w:rPr>
                <w:rFonts w:cs="Arial"/>
              </w:rPr>
              <w:t>30.0</w:t>
            </w:r>
          </w:p>
        </w:tc>
        <w:tc>
          <w:tcPr>
            <w:tcW w:w="2160" w:type="dxa"/>
            <w:vAlign w:val="center"/>
          </w:tcPr>
          <w:p w14:paraId="4A05E672" w14:textId="06DDF16D" w:rsidR="00DB3C7B" w:rsidRPr="005B7E9B" w:rsidRDefault="000B61E7" w:rsidP="000B61E7">
            <w:pPr>
              <w:rPr>
                <w:rFonts w:cs="Arial"/>
              </w:rPr>
            </w:pPr>
            <w:r>
              <w:rPr>
                <w:rFonts w:cs="Arial"/>
              </w:rPr>
              <w:t xml:space="preserve">10 </w:t>
            </w:r>
            <w:r w:rsidR="00DB3C7B" w:rsidRPr="00EF4F1A">
              <w:rPr>
                <w:rFonts w:cs="Arial"/>
              </w:rPr>
              <w:t>October</w:t>
            </w:r>
            <w:r>
              <w:rPr>
                <w:rFonts w:cs="Arial"/>
              </w:rPr>
              <w:t xml:space="preserve"> </w:t>
            </w:r>
            <w:r w:rsidR="00DB3C7B" w:rsidRPr="00EF4F1A">
              <w:rPr>
                <w:rFonts w:cs="Arial"/>
              </w:rPr>
              <w:t>2014</w:t>
            </w:r>
          </w:p>
        </w:tc>
        <w:tc>
          <w:tcPr>
            <w:tcW w:w="10112" w:type="dxa"/>
            <w:vAlign w:val="center"/>
          </w:tcPr>
          <w:p w14:paraId="5F668053" w14:textId="2FC835E5" w:rsidR="00DB3C7B" w:rsidRPr="005B7E9B" w:rsidRDefault="00DB3C7B" w:rsidP="00DB3C7B">
            <w:pPr>
              <w:rPr>
                <w:rFonts w:cs="Arial"/>
              </w:rPr>
            </w:pPr>
            <w:r w:rsidRPr="00EF4F1A">
              <w:rPr>
                <w:rFonts w:cs="Arial"/>
              </w:rPr>
              <w:t>October 2014 Read Code Release following HSCIC review</w:t>
            </w:r>
          </w:p>
        </w:tc>
      </w:tr>
      <w:tr w:rsidR="00DB3C7B" w:rsidRPr="00FF42FF" w14:paraId="5970F6C1" w14:textId="77777777" w:rsidTr="00DB3C7B">
        <w:trPr>
          <w:trHeight w:val="227"/>
        </w:trPr>
        <w:tc>
          <w:tcPr>
            <w:tcW w:w="1620" w:type="dxa"/>
            <w:vAlign w:val="center"/>
          </w:tcPr>
          <w:p w14:paraId="38A83004" w14:textId="5DB71D22" w:rsidR="00DB3C7B" w:rsidRDefault="00DB3C7B" w:rsidP="0069031D">
            <w:pPr>
              <w:rPr>
                <w:rFonts w:cs="Arial"/>
              </w:rPr>
            </w:pPr>
            <w:r>
              <w:rPr>
                <w:rFonts w:cs="Arial"/>
              </w:rPr>
              <w:t>Review_10_14</w:t>
            </w:r>
          </w:p>
        </w:tc>
        <w:tc>
          <w:tcPr>
            <w:tcW w:w="2160" w:type="dxa"/>
            <w:vAlign w:val="center"/>
          </w:tcPr>
          <w:p w14:paraId="2746D4E8" w14:textId="5A757FAA" w:rsidR="00DB3C7B" w:rsidRPr="00EF4F1A" w:rsidRDefault="000B61E7" w:rsidP="000B61E7">
            <w:pPr>
              <w:rPr>
                <w:rFonts w:cs="Arial"/>
              </w:rPr>
            </w:pPr>
            <w:r>
              <w:rPr>
                <w:rFonts w:cs="Arial"/>
              </w:rPr>
              <w:t xml:space="preserve">31 </w:t>
            </w:r>
            <w:r w:rsidR="00DB3C7B">
              <w:rPr>
                <w:rFonts w:cs="Arial"/>
              </w:rPr>
              <w:t>October</w:t>
            </w:r>
            <w:r>
              <w:rPr>
                <w:rFonts w:cs="Arial"/>
              </w:rPr>
              <w:t xml:space="preserve"> </w:t>
            </w:r>
            <w:r w:rsidR="00DB3C7B">
              <w:rPr>
                <w:rFonts w:cs="Arial"/>
              </w:rPr>
              <w:t>2014</w:t>
            </w:r>
          </w:p>
        </w:tc>
        <w:tc>
          <w:tcPr>
            <w:tcW w:w="10112" w:type="dxa"/>
            <w:vAlign w:val="center"/>
          </w:tcPr>
          <w:p w14:paraId="63629EBF" w14:textId="042F4768" w:rsidR="00DB3C7B" w:rsidRPr="00EF4F1A" w:rsidRDefault="00DB3C7B" w:rsidP="00DB3C7B">
            <w:pPr>
              <w:rPr>
                <w:rFonts w:cs="Arial"/>
              </w:rPr>
            </w:pPr>
            <w:r>
              <w:rPr>
                <w:rFonts w:cs="Arial"/>
              </w:rPr>
              <w:t>Document for Review Panel containing NICE QOF Advisory Committee recommendations from June 2014</w:t>
            </w:r>
          </w:p>
        </w:tc>
      </w:tr>
      <w:tr w:rsidR="00DB3C7B" w:rsidRPr="00FF42FF" w14:paraId="4540F380" w14:textId="77777777" w:rsidTr="00DB3C7B">
        <w:trPr>
          <w:trHeight w:val="227"/>
        </w:trPr>
        <w:tc>
          <w:tcPr>
            <w:tcW w:w="1620" w:type="dxa"/>
            <w:vAlign w:val="center"/>
          </w:tcPr>
          <w:p w14:paraId="7D4F7D04" w14:textId="67CA4C1D" w:rsidR="00DB3C7B" w:rsidRDefault="00DB3C7B" w:rsidP="0069031D">
            <w:pPr>
              <w:rPr>
                <w:rFonts w:cs="Arial"/>
              </w:rPr>
            </w:pPr>
            <w:r>
              <w:rPr>
                <w:rFonts w:cs="Arial"/>
              </w:rPr>
              <w:t>31.0</w:t>
            </w:r>
          </w:p>
        </w:tc>
        <w:tc>
          <w:tcPr>
            <w:tcW w:w="2160" w:type="dxa"/>
            <w:vAlign w:val="center"/>
          </w:tcPr>
          <w:p w14:paraId="6D7BF46B" w14:textId="1702F3DE" w:rsidR="00DB3C7B" w:rsidRDefault="00DB3C7B" w:rsidP="000B61E7">
            <w:pPr>
              <w:rPr>
                <w:rFonts w:cs="Arial"/>
              </w:rPr>
            </w:pPr>
            <w:r>
              <w:rPr>
                <w:rFonts w:cs="Arial"/>
              </w:rPr>
              <w:t>12</w:t>
            </w:r>
            <w:r w:rsidR="000B61E7">
              <w:rPr>
                <w:rFonts w:cs="Arial"/>
              </w:rPr>
              <w:t xml:space="preserve"> </w:t>
            </w:r>
            <w:r>
              <w:rPr>
                <w:rFonts w:cs="Arial"/>
              </w:rPr>
              <w:t>December</w:t>
            </w:r>
            <w:r w:rsidR="000B61E7">
              <w:rPr>
                <w:rFonts w:cs="Arial"/>
              </w:rPr>
              <w:t xml:space="preserve"> </w:t>
            </w:r>
            <w:r>
              <w:rPr>
                <w:rFonts w:cs="Arial"/>
              </w:rPr>
              <w:t>2014</w:t>
            </w:r>
          </w:p>
        </w:tc>
        <w:tc>
          <w:tcPr>
            <w:tcW w:w="10112" w:type="dxa"/>
            <w:vAlign w:val="center"/>
          </w:tcPr>
          <w:p w14:paraId="475C915A" w14:textId="0F5549E3" w:rsidR="00DB3C7B" w:rsidRDefault="00DB3C7B" w:rsidP="00DB3C7B">
            <w:pPr>
              <w:rPr>
                <w:rFonts w:cs="Arial"/>
              </w:rPr>
            </w:pPr>
            <w:r>
              <w:rPr>
                <w:rFonts w:cs="Arial"/>
              </w:rPr>
              <w:t>Signed off following review and negotiations</w:t>
            </w:r>
          </w:p>
        </w:tc>
      </w:tr>
      <w:tr w:rsidR="00DB3C7B" w:rsidRPr="00FF42FF" w14:paraId="3E1461B7" w14:textId="77777777" w:rsidTr="00DB3C7B">
        <w:trPr>
          <w:trHeight w:val="227"/>
        </w:trPr>
        <w:tc>
          <w:tcPr>
            <w:tcW w:w="1620" w:type="dxa"/>
            <w:vAlign w:val="center"/>
          </w:tcPr>
          <w:p w14:paraId="0EC2311A" w14:textId="2EF57755" w:rsidR="00DB3C7B" w:rsidRDefault="00DB3C7B" w:rsidP="0069031D">
            <w:pPr>
              <w:rPr>
                <w:rFonts w:cs="Arial"/>
              </w:rPr>
            </w:pPr>
            <w:r>
              <w:rPr>
                <w:rFonts w:cs="Arial"/>
                <w:szCs w:val="20"/>
              </w:rPr>
              <w:t>32.0</w:t>
            </w:r>
          </w:p>
        </w:tc>
        <w:tc>
          <w:tcPr>
            <w:tcW w:w="2160" w:type="dxa"/>
            <w:vAlign w:val="center"/>
          </w:tcPr>
          <w:p w14:paraId="4AE27CD9" w14:textId="70918DB8" w:rsidR="00DB3C7B" w:rsidRDefault="000B61E7" w:rsidP="000B61E7">
            <w:pPr>
              <w:rPr>
                <w:rFonts w:cs="Arial"/>
              </w:rPr>
            </w:pPr>
            <w:r>
              <w:rPr>
                <w:rFonts w:cs="Arial"/>
                <w:szCs w:val="20"/>
              </w:rPr>
              <w:t xml:space="preserve">06 May </w:t>
            </w:r>
            <w:r w:rsidR="00DB3C7B">
              <w:rPr>
                <w:rFonts w:cs="Arial"/>
                <w:szCs w:val="20"/>
              </w:rPr>
              <w:t>2015</w:t>
            </w:r>
          </w:p>
        </w:tc>
        <w:tc>
          <w:tcPr>
            <w:tcW w:w="10112" w:type="dxa"/>
            <w:vAlign w:val="center"/>
          </w:tcPr>
          <w:p w14:paraId="6DDC78D4" w14:textId="1EB803C1" w:rsidR="00DB3C7B" w:rsidRDefault="00DB3C7B" w:rsidP="00DB3C7B">
            <w:pPr>
              <w:rPr>
                <w:rFonts w:cs="Arial"/>
              </w:rPr>
            </w:pPr>
            <w:r>
              <w:rPr>
                <w:rFonts w:cs="Arial"/>
                <w:szCs w:val="20"/>
              </w:rPr>
              <w:t>April 2015 Read Code Release following HSCIC review</w:t>
            </w:r>
          </w:p>
        </w:tc>
      </w:tr>
      <w:tr w:rsidR="00DB3C7B" w:rsidRPr="00FF42FF" w14:paraId="4AE4C18A" w14:textId="77777777" w:rsidTr="00DB3C7B">
        <w:trPr>
          <w:trHeight w:val="227"/>
        </w:trPr>
        <w:tc>
          <w:tcPr>
            <w:tcW w:w="1620" w:type="dxa"/>
            <w:vAlign w:val="center"/>
          </w:tcPr>
          <w:p w14:paraId="6121628A" w14:textId="44E1ACC4" w:rsidR="00DB3C7B" w:rsidRDefault="00DB3C7B" w:rsidP="0069031D">
            <w:pPr>
              <w:rPr>
                <w:rFonts w:cs="Arial"/>
                <w:szCs w:val="20"/>
              </w:rPr>
            </w:pPr>
            <w:r>
              <w:rPr>
                <w:rFonts w:cs="Arial"/>
              </w:rPr>
              <w:t>33.0</w:t>
            </w:r>
          </w:p>
        </w:tc>
        <w:tc>
          <w:tcPr>
            <w:tcW w:w="2160" w:type="dxa"/>
            <w:vAlign w:val="center"/>
          </w:tcPr>
          <w:p w14:paraId="58CE2D82" w14:textId="15FFA317" w:rsidR="00DB3C7B" w:rsidRDefault="000B61E7" w:rsidP="000B61E7">
            <w:pPr>
              <w:rPr>
                <w:rFonts w:cs="Arial"/>
                <w:szCs w:val="20"/>
              </w:rPr>
            </w:pPr>
            <w:r>
              <w:rPr>
                <w:rFonts w:cs="Arial"/>
              </w:rPr>
              <w:t xml:space="preserve">27 </w:t>
            </w:r>
            <w:r w:rsidR="00DB3C7B">
              <w:rPr>
                <w:rFonts w:cs="Arial"/>
              </w:rPr>
              <w:t>October</w:t>
            </w:r>
            <w:r>
              <w:rPr>
                <w:rFonts w:cs="Arial"/>
              </w:rPr>
              <w:t xml:space="preserve"> </w:t>
            </w:r>
            <w:r w:rsidR="00DB3C7B">
              <w:rPr>
                <w:rFonts w:cs="Arial"/>
              </w:rPr>
              <w:t>2015</w:t>
            </w:r>
          </w:p>
        </w:tc>
        <w:tc>
          <w:tcPr>
            <w:tcW w:w="10112" w:type="dxa"/>
            <w:vAlign w:val="center"/>
          </w:tcPr>
          <w:p w14:paraId="78B4CB36" w14:textId="412CEE02" w:rsidR="00DB3C7B" w:rsidRDefault="00DB3C7B" w:rsidP="00DB3C7B">
            <w:pPr>
              <w:rPr>
                <w:rFonts w:cs="Arial"/>
                <w:szCs w:val="20"/>
              </w:rPr>
            </w:pPr>
            <w:r>
              <w:rPr>
                <w:rFonts w:cs="Arial"/>
              </w:rPr>
              <w:t>October 2015</w:t>
            </w:r>
            <w:r w:rsidRPr="00E4629B">
              <w:rPr>
                <w:rFonts w:cs="Arial"/>
              </w:rPr>
              <w:t xml:space="preserve"> Read Code Release following HSCIC review</w:t>
            </w:r>
          </w:p>
        </w:tc>
      </w:tr>
      <w:tr w:rsidR="00DB3C7B" w:rsidRPr="00FF42FF" w14:paraId="249EA312" w14:textId="77777777" w:rsidTr="00DB3C7B">
        <w:trPr>
          <w:trHeight w:val="227"/>
        </w:trPr>
        <w:tc>
          <w:tcPr>
            <w:tcW w:w="1620" w:type="dxa"/>
            <w:vAlign w:val="center"/>
          </w:tcPr>
          <w:p w14:paraId="5DB4647F" w14:textId="74E2BB82" w:rsidR="00DB3C7B" w:rsidRDefault="00DB3C7B" w:rsidP="0069031D">
            <w:pPr>
              <w:rPr>
                <w:rFonts w:cs="Arial"/>
              </w:rPr>
            </w:pPr>
            <w:r>
              <w:rPr>
                <w:rFonts w:cs="Arial"/>
              </w:rPr>
              <w:t>34.0</w:t>
            </w:r>
          </w:p>
        </w:tc>
        <w:tc>
          <w:tcPr>
            <w:tcW w:w="2160" w:type="dxa"/>
            <w:vAlign w:val="center"/>
          </w:tcPr>
          <w:p w14:paraId="6C8036B9" w14:textId="29F8FF96" w:rsidR="00DB3C7B" w:rsidRDefault="000B61E7" w:rsidP="00DB3C7B">
            <w:pPr>
              <w:rPr>
                <w:rFonts w:cs="Arial"/>
              </w:rPr>
            </w:pPr>
            <w:r>
              <w:rPr>
                <w:rFonts w:cs="Arial"/>
              </w:rPr>
              <w:t xml:space="preserve">31 March </w:t>
            </w:r>
            <w:r w:rsidR="00DB3C7B">
              <w:rPr>
                <w:rFonts w:cs="Arial"/>
              </w:rPr>
              <w:t>2016</w:t>
            </w:r>
          </w:p>
        </w:tc>
        <w:tc>
          <w:tcPr>
            <w:tcW w:w="10112" w:type="dxa"/>
            <w:vAlign w:val="center"/>
          </w:tcPr>
          <w:p w14:paraId="0DC04834" w14:textId="759C2296" w:rsidR="00DB3C7B" w:rsidRDefault="00DB3C7B" w:rsidP="00DB3C7B">
            <w:pPr>
              <w:rPr>
                <w:rFonts w:cs="Arial"/>
              </w:rPr>
            </w:pPr>
            <w:r>
              <w:rPr>
                <w:rFonts w:cs="Arial"/>
              </w:rPr>
              <w:t>Signed off following review and negotiations</w:t>
            </w:r>
          </w:p>
        </w:tc>
      </w:tr>
      <w:tr w:rsidR="0077757C" w:rsidRPr="00FF42FF" w14:paraId="0D0936A4" w14:textId="77777777" w:rsidTr="00DB3C7B">
        <w:trPr>
          <w:trHeight w:val="227"/>
        </w:trPr>
        <w:tc>
          <w:tcPr>
            <w:tcW w:w="1620" w:type="dxa"/>
            <w:vAlign w:val="center"/>
          </w:tcPr>
          <w:p w14:paraId="53698924" w14:textId="3EDC982F" w:rsidR="0077757C" w:rsidRDefault="0077757C" w:rsidP="0069031D">
            <w:pPr>
              <w:rPr>
                <w:rFonts w:cs="Arial"/>
              </w:rPr>
            </w:pPr>
            <w:r>
              <w:rPr>
                <w:rFonts w:cs="Arial"/>
                <w:szCs w:val="20"/>
              </w:rPr>
              <w:t>35.0</w:t>
            </w:r>
          </w:p>
        </w:tc>
        <w:tc>
          <w:tcPr>
            <w:tcW w:w="2160" w:type="dxa"/>
            <w:vAlign w:val="center"/>
          </w:tcPr>
          <w:p w14:paraId="12BF09EA" w14:textId="5870D399" w:rsidR="0077757C" w:rsidRDefault="006D4B92" w:rsidP="000B61E7">
            <w:pPr>
              <w:rPr>
                <w:rFonts w:cs="Arial"/>
              </w:rPr>
            </w:pPr>
            <w:r>
              <w:rPr>
                <w:rFonts w:cs="Arial"/>
              </w:rPr>
              <w:t>29</w:t>
            </w:r>
            <w:r w:rsidR="000B61E7">
              <w:rPr>
                <w:rFonts w:cs="Arial"/>
              </w:rPr>
              <w:t xml:space="preserve"> </w:t>
            </w:r>
            <w:r>
              <w:rPr>
                <w:rFonts w:cs="Arial"/>
              </w:rPr>
              <w:t>July</w:t>
            </w:r>
            <w:r w:rsidR="000B61E7">
              <w:rPr>
                <w:rFonts w:cs="Arial"/>
              </w:rPr>
              <w:t xml:space="preserve"> </w:t>
            </w:r>
            <w:r>
              <w:rPr>
                <w:rFonts w:cs="Arial"/>
              </w:rPr>
              <w:t>2016</w:t>
            </w:r>
          </w:p>
        </w:tc>
        <w:tc>
          <w:tcPr>
            <w:tcW w:w="10112" w:type="dxa"/>
            <w:vAlign w:val="center"/>
          </w:tcPr>
          <w:p w14:paraId="45EC15B2" w14:textId="685ECEE9" w:rsidR="0077757C" w:rsidRDefault="006D4B92" w:rsidP="00473334">
            <w:pPr>
              <w:rPr>
                <w:rFonts w:cs="Arial"/>
              </w:rPr>
            </w:pPr>
            <w:r>
              <w:rPr>
                <w:rFonts w:cs="Arial"/>
                <w:szCs w:val="20"/>
              </w:rPr>
              <w:t xml:space="preserve">April 2016 Read Code Release following </w:t>
            </w:r>
            <w:r w:rsidR="00473334">
              <w:rPr>
                <w:rFonts w:cs="Arial"/>
                <w:szCs w:val="20"/>
              </w:rPr>
              <w:t>NHS Digital</w:t>
            </w:r>
            <w:r>
              <w:rPr>
                <w:rFonts w:cs="Arial"/>
                <w:szCs w:val="20"/>
              </w:rPr>
              <w:t xml:space="preserve"> review</w:t>
            </w:r>
          </w:p>
        </w:tc>
      </w:tr>
      <w:tr w:rsidR="0052024A" w:rsidRPr="00FF42FF" w14:paraId="1B238E3C" w14:textId="77777777" w:rsidTr="00DB3C7B">
        <w:trPr>
          <w:trHeight w:val="227"/>
        </w:trPr>
        <w:tc>
          <w:tcPr>
            <w:tcW w:w="1620" w:type="dxa"/>
            <w:vAlign w:val="center"/>
          </w:tcPr>
          <w:p w14:paraId="08C60D77" w14:textId="62A407C0" w:rsidR="0052024A" w:rsidRDefault="0052024A" w:rsidP="0069031D">
            <w:pPr>
              <w:rPr>
                <w:rFonts w:cs="Arial"/>
                <w:szCs w:val="20"/>
              </w:rPr>
            </w:pPr>
            <w:r>
              <w:rPr>
                <w:rFonts w:cs="Arial"/>
                <w:szCs w:val="20"/>
              </w:rPr>
              <w:t>36.0</w:t>
            </w:r>
          </w:p>
        </w:tc>
        <w:tc>
          <w:tcPr>
            <w:tcW w:w="2160" w:type="dxa"/>
            <w:vAlign w:val="center"/>
          </w:tcPr>
          <w:p w14:paraId="30FF556A" w14:textId="32D47DD8" w:rsidR="0052024A" w:rsidRDefault="00C437AE" w:rsidP="000B61E7">
            <w:pPr>
              <w:rPr>
                <w:rFonts w:cs="Arial"/>
              </w:rPr>
            </w:pPr>
            <w:r>
              <w:rPr>
                <w:rFonts w:cs="Arial"/>
              </w:rPr>
              <w:t>23 February 2017</w:t>
            </w:r>
          </w:p>
        </w:tc>
        <w:tc>
          <w:tcPr>
            <w:tcW w:w="10112" w:type="dxa"/>
            <w:vAlign w:val="center"/>
          </w:tcPr>
          <w:p w14:paraId="4E7C8C6A" w14:textId="7289F595" w:rsidR="0052024A" w:rsidRDefault="0052024A" w:rsidP="00473334">
            <w:pPr>
              <w:rPr>
                <w:rFonts w:cs="Arial"/>
                <w:szCs w:val="20"/>
              </w:rPr>
            </w:pPr>
            <w:r w:rsidRPr="00A5508D">
              <w:rPr>
                <w:rFonts w:cs="Arial"/>
                <w:szCs w:val="20"/>
              </w:rPr>
              <w:t>Signed off following review and negotiations</w:t>
            </w:r>
            <w:r>
              <w:rPr>
                <w:rFonts w:cs="Arial"/>
                <w:szCs w:val="20"/>
              </w:rPr>
              <w:t xml:space="preserve">. </w:t>
            </w:r>
          </w:p>
        </w:tc>
      </w:tr>
      <w:tr w:rsidR="00A85587" w:rsidRPr="00FF42FF" w14:paraId="10AD08DF" w14:textId="77777777" w:rsidTr="00DB3C7B">
        <w:trPr>
          <w:trHeight w:val="227"/>
        </w:trPr>
        <w:tc>
          <w:tcPr>
            <w:tcW w:w="1620" w:type="dxa"/>
            <w:vAlign w:val="center"/>
          </w:tcPr>
          <w:p w14:paraId="48625188" w14:textId="322E5584" w:rsidR="00A85587" w:rsidRDefault="00A85587" w:rsidP="0069031D">
            <w:pPr>
              <w:rPr>
                <w:rFonts w:cs="Arial"/>
                <w:szCs w:val="20"/>
              </w:rPr>
            </w:pPr>
            <w:r>
              <w:rPr>
                <w:rFonts w:cs="Arial"/>
                <w:szCs w:val="20"/>
              </w:rPr>
              <w:t>37.0</w:t>
            </w:r>
          </w:p>
        </w:tc>
        <w:tc>
          <w:tcPr>
            <w:tcW w:w="2160" w:type="dxa"/>
            <w:vAlign w:val="center"/>
          </w:tcPr>
          <w:p w14:paraId="7EDEB3A2" w14:textId="03480FB3" w:rsidR="00A85587" w:rsidRDefault="000644BD" w:rsidP="000B61E7">
            <w:pPr>
              <w:rPr>
                <w:rFonts w:cs="Arial"/>
              </w:rPr>
            </w:pPr>
            <w:r>
              <w:rPr>
                <w:rFonts w:cs="Arial"/>
              </w:rPr>
              <w:t>0</w:t>
            </w:r>
            <w:r w:rsidR="00A85587">
              <w:rPr>
                <w:rFonts w:cs="Arial"/>
              </w:rPr>
              <w:t>9 June 2017</w:t>
            </w:r>
          </w:p>
        </w:tc>
        <w:tc>
          <w:tcPr>
            <w:tcW w:w="10112" w:type="dxa"/>
            <w:vAlign w:val="center"/>
          </w:tcPr>
          <w:p w14:paraId="409E36E7" w14:textId="34AF25C4" w:rsidR="00A85587" w:rsidRPr="00A5508D" w:rsidRDefault="004136A6" w:rsidP="00CA18FE">
            <w:pPr>
              <w:rPr>
                <w:rFonts w:cs="Arial"/>
                <w:szCs w:val="20"/>
              </w:rPr>
            </w:pPr>
            <w:r>
              <w:t>April 2017</w:t>
            </w:r>
            <w:r w:rsidR="00A85587">
              <w:t xml:space="preserve"> Read Code Release following NHS Digital review.</w:t>
            </w:r>
          </w:p>
        </w:tc>
      </w:tr>
      <w:tr w:rsidR="00F12D89" w:rsidRPr="00A5508D" w14:paraId="736045C9" w14:textId="77777777" w:rsidTr="000623F6">
        <w:trPr>
          <w:trHeight w:val="227"/>
        </w:trPr>
        <w:tc>
          <w:tcPr>
            <w:tcW w:w="1620" w:type="dxa"/>
            <w:vAlign w:val="center"/>
          </w:tcPr>
          <w:p w14:paraId="22CA834C" w14:textId="7B4F8491" w:rsidR="00F12D89" w:rsidRDefault="00F12D89" w:rsidP="000623F6">
            <w:pPr>
              <w:rPr>
                <w:rFonts w:cs="Arial"/>
                <w:szCs w:val="20"/>
              </w:rPr>
            </w:pPr>
            <w:r>
              <w:rPr>
                <w:rFonts w:cs="Arial"/>
                <w:szCs w:val="20"/>
              </w:rPr>
              <w:t>38.0</w:t>
            </w:r>
          </w:p>
        </w:tc>
        <w:tc>
          <w:tcPr>
            <w:tcW w:w="2160" w:type="dxa"/>
            <w:vAlign w:val="center"/>
          </w:tcPr>
          <w:p w14:paraId="4E1BACF6" w14:textId="02E096ED" w:rsidR="00F12D89" w:rsidRDefault="00D570A4" w:rsidP="000623F6">
            <w:pPr>
              <w:rPr>
                <w:rFonts w:cs="Arial"/>
              </w:rPr>
            </w:pPr>
            <w:r>
              <w:rPr>
                <w:rFonts w:cs="Arial"/>
                <w:szCs w:val="20"/>
              </w:rPr>
              <w:t>0</w:t>
            </w:r>
            <w:r w:rsidR="00F12D89">
              <w:rPr>
                <w:rFonts w:cs="Arial"/>
                <w:szCs w:val="20"/>
              </w:rPr>
              <w:t>8 November 2017</w:t>
            </w:r>
          </w:p>
        </w:tc>
        <w:tc>
          <w:tcPr>
            <w:tcW w:w="10112" w:type="dxa"/>
            <w:vAlign w:val="center"/>
          </w:tcPr>
          <w:p w14:paraId="16C7359B" w14:textId="552A8BF9" w:rsidR="00F12D89" w:rsidRPr="00A5508D" w:rsidRDefault="00F12D89" w:rsidP="000623F6">
            <w:pPr>
              <w:rPr>
                <w:rFonts w:cs="Arial"/>
                <w:szCs w:val="20"/>
              </w:rPr>
            </w:pPr>
            <w:r>
              <w:rPr>
                <w:rFonts w:cs="Arial"/>
                <w:szCs w:val="20"/>
              </w:rPr>
              <w:t>October 2017 Read Code release following NHS Digital review.</w:t>
            </w:r>
          </w:p>
        </w:tc>
      </w:tr>
      <w:tr w:rsidR="00405EE2" w:rsidRPr="00A5508D" w14:paraId="04690A9C" w14:textId="77777777" w:rsidTr="000623F6">
        <w:trPr>
          <w:trHeight w:val="227"/>
        </w:trPr>
        <w:tc>
          <w:tcPr>
            <w:tcW w:w="1620" w:type="dxa"/>
            <w:vAlign w:val="center"/>
          </w:tcPr>
          <w:p w14:paraId="1AB3ED7A" w14:textId="6FA3A120" w:rsidR="00405EE2" w:rsidRDefault="00405EE2" w:rsidP="00405EE2">
            <w:pPr>
              <w:rPr>
                <w:rFonts w:cs="Arial"/>
                <w:szCs w:val="20"/>
              </w:rPr>
            </w:pPr>
            <w:r>
              <w:rPr>
                <w:rFonts w:cs="Arial"/>
                <w:szCs w:val="20"/>
              </w:rPr>
              <w:t>39.0</w:t>
            </w:r>
          </w:p>
        </w:tc>
        <w:tc>
          <w:tcPr>
            <w:tcW w:w="2160" w:type="dxa"/>
            <w:vAlign w:val="center"/>
          </w:tcPr>
          <w:p w14:paraId="03AA218A" w14:textId="0A5B6A09" w:rsidR="00405EE2" w:rsidRDefault="003F5F29" w:rsidP="00405EE2">
            <w:pPr>
              <w:rPr>
                <w:rFonts w:cs="Arial"/>
                <w:szCs w:val="20"/>
              </w:rPr>
            </w:pPr>
            <w:r>
              <w:rPr>
                <w:rFonts w:cs="Arial"/>
                <w:szCs w:val="20"/>
              </w:rPr>
              <w:t>16 March 2018</w:t>
            </w:r>
          </w:p>
        </w:tc>
        <w:tc>
          <w:tcPr>
            <w:tcW w:w="10112" w:type="dxa"/>
            <w:vAlign w:val="center"/>
          </w:tcPr>
          <w:p w14:paraId="26BA5A2E" w14:textId="77777777" w:rsidR="00405EE2" w:rsidRDefault="00405EE2" w:rsidP="00405EE2">
            <w:pPr>
              <w:rPr>
                <w:rFonts w:cs="Arial"/>
                <w:szCs w:val="20"/>
              </w:rPr>
            </w:pPr>
            <w:r w:rsidRPr="00A5508D">
              <w:rPr>
                <w:rFonts w:cs="Arial"/>
                <w:szCs w:val="20"/>
              </w:rPr>
              <w:t>Signed off following review and negotiations</w:t>
            </w:r>
            <w:r>
              <w:rPr>
                <w:rFonts w:cs="Arial"/>
                <w:szCs w:val="20"/>
              </w:rPr>
              <w:t>.</w:t>
            </w:r>
          </w:p>
          <w:p w14:paraId="30D55D4C" w14:textId="45CD53F4" w:rsidR="00405EE2" w:rsidRDefault="003F5F29" w:rsidP="00405EE2">
            <w:pPr>
              <w:rPr>
                <w:rFonts w:cs="Arial"/>
                <w:szCs w:val="20"/>
              </w:rPr>
            </w:pPr>
            <w:r>
              <w:rPr>
                <w:rFonts w:cs="Arial"/>
                <w:szCs w:val="20"/>
              </w:rPr>
              <w:t>Note: These business rules use code clusters specified in SNOMED. These replace the Read V2 and CTV3 clusters used in earlier business rules.</w:t>
            </w:r>
          </w:p>
        </w:tc>
      </w:tr>
      <w:tr w:rsidR="00735290" w:rsidRPr="00A5508D" w14:paraId="39011701" w14:textId="77777777" w:rsidTr="000623F6">
        <w:trPr>
          <w:trHeight w:val="227"/>
        </w:trPr>
        <w:tc>
          <w:tcPr>
            <w:tcW w:w="1620" w:type="dxa"/>
            <w:vAlign w:val="center"/>
          </w:tcPr>
          <w:p w14:paraId="35622B39" w14:textId="6C25F2FD" w:rsidR="00735290" w:rsidRDefault="00735290" w:rsidP="00405EE2">
            <w:pPr>
              <w:rPr>
                <w:rFonts w:cs="Arial"/>
                <w:szCs w:val="20"/>
              </w:rPr>
            </w:pPr>
            <w:r>
              <w:rPr>
                <w:rFonts w:cs="Arial"/>
                <w:szCs w:val="20"/>
              </w:rPr>
              <w:t>39.1</w:t>
            </w:r>
          </w:p>
        </w:tc>
        <w:tc>
          <w:tcPr>
            <w:tcW w:w="2160" w:type="dxa"/>
            <w:vAlign w:val="center"/>
          </w:tcPr>
          <w:p w14:paraId="12210C51" w14:textId="202E3F00" w:rsidR="00735290" w:rsidRDefault="00735290" w:rsidP="00405EE2">
            <w:pPr>
              <w:rPr>
                <w:rFonts w:cs="Arial"/>
                <w:szCs w:val="20"/>
              </w:rPr>
            </w:pPr>
            <w:r>
              <w:rPr>
                <w:rFonts w:cs="Arial"/>
                <w:szCs w:val="20"/>
              </w:rPr>
              <w:t>24 May 2018</w:t>
            </w:r>
          </w:p>
        </w:tc>
        <w:tc>
          <w:tcPr>
            <w:tcW w:w="10112" w:type="dxa"/>
            <w:vAlign w:val="center"/>
          </w:tcPr>
          <w:p w14:paraId="18E23467" w14:textId="19DEC3E6" w:rsidR="00735290" w:rsidRPr="00A5508D" w:rsidRDefault="00735290" w:rsidP="00405EE2">
            <w:pPr>
              <w:rPr>
                <w:rFonts w:cs="Arial"/>
                <w:szCs w:val="20"/>
              </w:rPr>
            </w:pPr>
            <w:r>
              <w:rPr>
                <w:rFonts w:cs="Arial"/>
                <w:szCs w:val="20"/>
              </w:rPr>
              <w:t xml:space="preserve">Code string of cluster </w:t>
            </w:r>
            <w:r>
              <w:t>BMI30_COD corrected.</w:t>
            </w:r>
          </w:p>
        </w:tc>
      </w:tr>
      <w:tr w:rsidR="009D405E" w:rsidRPr="00A5508D" w14:paraId="024237B2" w14:textId="77777777" w:rsidTr="000623F6">
        <w:trPr>
          <w:trHeight w:val="227"/>
        </w:trPr>
        <w:tc>
          <w:tcPr>
            <w:tcW w:w="1620" w:type="dxa"/>
            <w:vAlign w:val="center"/>
          </w:tcPr>
          <w:p w14:paraId="42D16BE9" w14:textId="790CFCC7" w:rsidR="009D405E" w:rsidRDefault="009D405E" w:rsidP="00405EE2">
            <w:pPr>
              <w:rPr>
                <w:rFonts w:cs="Arial"/>
                <w:szCs w:val="20"/>
              </w:rPr>
            </w:pPr>
            <w:r>
              <w:rPr>
                <w:rFonts w:cs="Arial"/>
                <w:szCs w:val="20"/>
              </w:rPr>
              <w:t>40.0</w:t>
            </w:r>
          </w:p>
        </w:tc>
        <w:tc>
          <w:tcPr>
            <w:tcW w:w="2160" w:type="dxa"/>
            <w:vAlign w:val="center"/>
          </w:tcPr>
          <w:p w14:paraId="772592C6" w14:textId="040B4E9E" w:rsidR="009D405E" w:rsidRDefault="00287EF6" w:rsidP="00405EE2">
            <w:pPr>
              <w:rPr>
                <w:rFonts w:cs="Arial"/>
                <w:szCs w:val="20"/>
              </w:rPr>
            </w:pPr>
            <w:r>
              <w:rPr>
                <w:rFonts w:cs="Arial"/>
                <w:szCs w:val="20"/>
              </w:rPr>
              <w:t>12 July</w:t>
            </w:r>
            <w:r w:rsidR="009D405E">
              <w:rPr>
                <w:rFonts w:cs="Arial"/>
                <w:szCs w:val="20"/>
              </w:rPr>
              <w:t xml:space="preserve"> 2018</w:t>
            </w:r>
          </w:p>
        </w:tc>
        <w:tc>
          <w:tcPr>
            <w:tcW w:w="10112" w:type="dxa"/>
            <w:vAlign w:val="center"/>
          </w:tcPr>
          <w:p w14:paraId="777C9A8E" w14:textId="06EDDBB6" w:rsidR="009D405E" w:rsidRDefault="009D405E" w:rsidP="00405EE2">
            <w:pPr>
              <w:rPr>
                <w:rFonts w:cs="Arial"/>
                <w:szCs w:val="20"/>
              </w:rPr>
            </w:pPr>
            <w:r>
              <w:rPr>
                <w:rFonts w:cs="Arial"/>
                <w:szCs w:val="20"/>
              </w:rPr>
              <w:t>April 2018 clinical code release applied following NHS Digital review.</w:t>
            </w:r>
          </w:p>
        </w:tc>
      </w:tr>
      <w:tr w:rsidR="007E445D" w:rsidRPr="00A5508D" w14:paraId="3E856A4C" w14:textId="77777777" w:rsidTr="000623F6">
        <w:trPr>
          <w:trHeight w:val="227"/>
        </w:trPr>
        <w:tc>
          <w:tcPr>
            <w:tcW w:w="1620" w:type="dxa"/>
            <w:vAlign w:val="center"/>
          </w:tcPr>
          <w:p w14:paraId="03513FF4" w14:textId="572D7673" w:rsidR="007E445D" w:rsidRDefault="007E445D" w:rsidP="00405EE2">
            <w:pPr>
              <w:rPr>
                <w:rFonts w:cs="Arial"/>
                <w:szCs w:val="20"/>
              </w:rPr>
            </w:pPr>
            <w:r w:rsidRPr="007E445D">
              <w:rPr>
                <w:rFonts w:cs="Arial"/>
                <w:szCs w:val="20"/>
              </w:rPr>
              <w:t>41.0</w:t>
            </w:r>
          </w:p>
        </w:tc>
        <w:tc>
          <w:tcPr>
            <w:tcW w:w="2160" w:type="dxa"/>
            <w:vAlign w:val="center"/>
          </w:tcPr>
          <w:p w14:paraId="5F0F2F6F" w14:textId="16EDF885" w:rsidR="007E445D" w:rsidRDefault="00011B6B" w:rsidP="00405EE2">
            <w:pPr>
              <w:rPr>
                <w:rFonts w:cs="Arial"/>
                <w:szCs w:val="20"/>
              </w:rPr>
            </w:pPr>
            <w:r>
              <w:rPr>
                <w:rFonts w:cs="Arial"/>
                <w:szCs w:val="20"/>
              </w:rPr>
              <w:t xml:space="preserve">30 </w:t>
            </w:r>
            <w:r w:rsidR="007E445D" w:rsidRPr="007E445D">
              <w:rPr>
                <w:rFonts w:cs="Arial"/>
                <w:szCs w:val="20"/>
              </w:rPr>
              <w:t>November 2018</w:t>
            </w:r>
          </w:p>
        </w:tc>
        <w:tc>
          <w:tcPr>
            <w:tcW w:w="10112" w:type="dxa"/>
            <w:vAlign w:val="center"/>
          </w:tcPr>
          <w:p w14:paraId="649B8D37" w14:textId="52F8950C" w:rsidR="007E445D" w:rsidRDefault="007E445D" w:rsidP="00405EE2">
            <w:pPr>
              <w:rPr>
                <w:rFonts w:cs="Arial"/>
                <w:szCs w:val="20"/>
              </w:rPr>
            </w:pPr>
            <w:r w:rsidRPr="007E445D">
              <w:rPr>
                <w:rFonts w:cs="Arial"/>
                <w:szCs w:val="20"/>
              </w:rPr>
              <w:t>October 2018 clinical code release applied following NHS Digital review.</w:t>
            </w:r>
          </w:p>
        </w:tc>
      </w:tr>
      <w:tr w:rsidR="00E16FDB" w:rsidRPr="00A5508D" w14:paraId="4852B655" w14:textId="77777777" w:rsidTr="000623F6">
        <w:trPr>
          <w:trHeight w:val="227"/>
        </w:trPr>
        <w:tc>
          <w:tcPr>
            <w:tcW w:w="1620" w:type="dxa"/>
            <w:vAlign w:val="center"/>
          </w:tcPr>
          <w:p w14:paraId="33B9779D" w14:textId="703C5EE5" w:rsidR="00E16FDB" w:rsidRPr="007E445D" w:rsidRDefault="00E16FDB" w:rsidP="00E16FDB">
            <w:pPr>
              <w:rPr>
                <w:rFonts w:cs="Arial"/>
                <w:szCs w:val="20"/>
              </w:rPr>
            </w:pPr>
            <w:r>
              <w:rPr>
                <w:rFonts w:cs="Arial"/>
                <w:szCs w:val="20"/>
              </w:rPr>
              <w:t>42.0</w:t>
            </w:r>
          </w:p>
        </w:tc>
        <w:tc>
          <w:tcPr>
            <w:tcW w:w="2160" w:type="dxa"/>
            <w:vAlign w:val="center"/>
          </w:tcPr>
          <w:p w14:paraId="6D2E91FB" w14:textId="57116496" w:rsidR="00E16FDB" w:rsidRDefault="00E16FDB" w:rsidP="00E16FDB">
            <w:pPr>
              <w:rPr>
                <w:rFonts w:cs="Arial"/>
                <w:szCs w:val="20"/>
              </w:rPr>
            </w:pPr>
            <w:r>
              <w:t>08 March 2019</w:t>
            </w:r>
          </w:p>
        </w:tc>
        <w:tc>
          <w:tcPr>
            <w:tcW w:w="10112" w:type="dxa"/>
            <w:vAlign w:val="center"/>
          </w:tcPr>
          <w:p w14:paraId="2EA3431F" w14:textId="514CAFD3" w:rsidR="00E16FDB" w:rsidRPr="007E445D" w:rsidRDefault="00E16FDB" w:rsidP="00E16FDB">
            <w:pPr>
              <w:rPr>
                <w:rFonts w:cs="Arial"/>
                <w:szCs w:val="20"/>
              </w:rPr>
            </w:pPr>
            <w:r w:rsidRPr="00A5508D">
              <w:rPr>
                <w:rFonts w:cs="Arial"/>
                <w:szCs w:val="20"/>
              </w:rPr>
              <w:t>Signed off following review and negotiations</w:t>
            </w:r>
            <w:r>
              <w:rPr>
                <w:rFonts w:cs="Arial"/>
                <w:szCs w:val="20"/>
              </w:rPr>
              <w:t>.</w:t>
            </w:r>
          </w:p>
        </w:tc>
      </w:tr>
      <w:tr w:rsidR="00E8006C" w:rsidRPr="00A5508D" w14:paraId="1D6B57D4" w14:textId="77777777" w:rsidTr="00E8006C">
        <w:trPr>
          <w:trHeight w:val="227"/>
        </w:trPr>
        <w:tc>
          <w:tcPr>
            <w:tcW w:w="1620" w:type="dxa"/>
            <w:tcBorders>
              <w:top w:val="single" w:sz="4" w:space="0" w:color="auto"/>
              <w:left w:val="single" w:sz="4" w:space="0" w:color="auto"/>
              <w:bottom w:val="single" w:sz="4" w:space="0" w:color="auto"/>
              <w:right w:val="single" w:sz="4" w:space="0" w:color="auto"/>
            </w:tcBorders>
            <w:vAlign w:val="center"/>
          </w:tcPr>
          <w:p w14:paraId="214F0B6D" w14:textId="09B51A2F" w:rsidR="00E8006C" w:rsidRDefault="00E8006C" w:rsidP="00E8006C">
            <w:pPr>
              <w:rPr>
                <w:rFonts w:cs="Arial"/>
                <w:szCs w:val="20"/>
              </w:rPr>
            </w:pPr>
            <w:r>
              <w:rPr>
                <w:rFonts w:cs="Arial"/>
                <w:szCs w:val="20"/>
              </w:rPr>
              <w:t>44.0</w:t>
            </w:r>
          </w:p>
        </w:tc>
        <w:tc>
          <w:tcPr>
            <w:tcW w:w="2160" w:type="dxa"/>
            <w:tcBorders>
              <w:top w:val="single" w:sz="4" w:space="0" w:color="auto"/>
              <w:left w:val="single" w:sz="4" w:space="0" w:color="auto"/>
              <w:bottom w:val="single" w:sz="4" w:space="0" w:color="auto"/>
              <w:right w:val="single" w:sz="4" w:space="0" w:color="auto"/>
            </w:tcBorders>
            <w:vAlign w:val="center"/>
          </w:tcPr>
          <w:p w14:paraId="70760FB7" w14:textId="6C019AC7" w:rsidR="00E8006C" w:rsidRDefault="00081F25" w:rsidP="00E8006C">
            <w:r>
              <w:t>29 November 2019</w:t>
            </w:r>
          </w:p>
        </w:tc>
        <w:tc>
          <w:tcPr>
            <w:tcW w:w="10112" w:type="dxa"/>
            <w:tcBorders>
              <w:top w:val="single" w:sz="4" w:space="0" w:color="auto"/>
              <w:left w:val="single" w:sz="4" w:space="0" w:color="auto"/>
              <w:bottom w:val="single" w:sz="4" w:space="0" w:color="auto"/>
              <w:right w:val="single" w:sz="4" w:space="0" w:color="auto"/>
            </w:tcBorders>
            <w:vAlign w:val="center"/>
          </w:tcPr>
          <w:p w14:paraId="7C45D0E2" w14:textId="2C5A6025" w:rsidR="00E8006C" w:rsidRPr="00A5508D" w:rsidRDefault="00EE6CA0" w:rsidP="00E8006C">
            <w:pPr>
              <w:rPr>
                <w:rFonts w:cs="Arial"/>
                <w:szCs w:val="20"/>
              </w:rPr>
            </w:pPr>
            <w:r>
              <w:rPr>
                <w:rFonts w:cs="Arial"/>
                <w:szCs w:val="20"/>
              </w:rPr>
              <w:t xml:space="preserve">June and </w:t>
            </w:r>
            <w:r w:rsidR="00E8006C">
              <w:rPr>
                <w:rFonts w:cs="Arial"/>
                <w:szCs w:val="20"/>
              </w:rPr>
              <w:t>October 2019 clinical code release</w:t>
            </w:r>
            <w:r>
              <w:rPr>
                <w:rFonts w:cs="Arial"/>
                <w:szCs w:val="20"/>
              </w:rPr>
              <w:t>s</w:t>
            </w:r>
            <w:r w:rsidR="00E8006C">
              <w:rPr>
                <w:rFonts w:cs="Arial"/>
                <w:szCs w:val="20"/>
              </w:rPr>
              <w:t xml:space="preserve"> applied following NHS Digital review.</w:t>
            </w:r>
          </w:p>
        </w:tc>
      </w:tr>
      <w:tr w:rsidR="00920C4C" w:rsidRPr="00A5508D" w14:paraId="75F845CC" w14:textId="77777777" w:rsidTr="00E8006C">
        <w:trPr>
          <w:trHeight w:val="227"/>
        </w:trPr>
        <w:tc>
          <w:tcPr>
            <w:tcW w:w="1620" w:type="dxa"/>
            <w:tcBorders>
              <w:top w:val="single" w:sz="4" w:space="0" w:color="auto"/>
              <w:left w:val="single" w:sz="4" w:space="0" w:color="auto"/>
              <w:bottom w:val="single" w:sz="4" w:space="0" w:color="auto"/>
              <w:right w:val="single" w:sz="4" w:space="0" w:color="auto"/>
            </w:tcBorders>
            <w:vAlign w:val="center"/>
          </w:tcPr>
          <w:p w14:paraId="535D1B55" w14:textId="7B66B5A5" w:rsidR="00920C4C" w:rsidRDefault="00920C4C" w:rsidP="00E8006C">
            <w:pPr>
              <w:rPr>
                <w:rFonts w:cs="Arial"/>
                <w:szCs w:val="20"/>
              </w:rPr>
            </w:pPr>
            <w:r>
              <w:rPr>
                <w:rFonts w:cs="Arial"/>
                <w:szCs w:val="20"/>
              </w:rPr>
              <w:t>45.0</w:t>
            </w:r>
          </w:p>
        </w:tc>
        <w:tc>
          <w:tcPr>
            <w:tcW w:w="2160" w:type="dxa"/>
            <w:tcBorders>
              <w:top w:val="single" w:sz="4" w:space="0" w:color="auto"/>
              <w:left w:val="single" w:sz="4" w:space="0" w:color="auto"/>
              <w:bottom w:val="single" w:sz="4" w:space="0" w:color="auto"/>
              <w:right w:val="single" w:sz="4" w:space="0" w:color="auto"/>
            </w:tcBorders>
            <w:vAlign w:val="center"/>
          </w:tcPr>
          <w:p w14:paraId="35EE6FAF" w14:textId="7011474F" w:rsidR="00920C4C" w:rsidRDefault="001E375F" w:rsidP="00E8006C">
            <w:r>
              <w:t>01 April 2020</w:t>
            </w:r>
          </w:p>
        </w:tc>
        <w:tc>
          <w:tcPr>
            <w:tcW w:w="10112" w:type="dxa"/>
            <w:tcBorders>
              <w:top w:val="single" w:sz="4" w:space="0" w:color="auto"/>
              <w:left w:val="single" w:sz="4" w:space="0" w:color="auto"/>
              <w:bottom w:val="single" w:sz="4" w:space="0" w:color="auto"/>
              <w:right w:val="single" w:sz="4" w:space="0" w:color="auto"/>
            </w:tcBorders>
            <w:vAlign w:val="center"/>
          </w:tcPr>
          <w:p w14:paraId="173F6451" w14:textId="0B301EDC" w:rsidR="00920C4C" w:rsidRDefault="00920C4C" w:rsidP="00E8006C">
            <w:pPr>
              <w:rPr>
                <w:rFonts w:cs="Arial"/>
                <w:szCs w:val="20"/>
              </w:rPr>
            </w:pPr>
            <w:r>
              <w:rPr>
                <w:rFonts w:cs="Arial"/>
                <w:szCs w:val="20"/>
              </w:rPr>
              <w:t>Signed off following review and negotiations.</w:t>
            </w:r>
          </w:p>
        </w:tc>
      </w:tr>
      <w:tr w:rsidR="00213BC1" w:rsidRPr="00A5508D" w14:paraId="365EFB96" w14:textId="77777777" w:rsidTr="00213BC1">
        <w:trPr>
          <w:trHeight w:val="227"/>
        </w:trPr>
        <w:tc>
          <w:tcPr>
            <w:tcW w:w="1620" w:type="dxa"/>
            <w:tcBorders>
              <w:top w:val="single" w:sz="4" w:space="0" w:color="auto"/>
              <w:left w:val="single" w:sz="4" w:space="0" w:color="auto"/>
              <w:bottom w:val="single" w:sz="4" w:space="0" w:color="auto"/>
              <w:right w:val="single" w:sz="4" w:space="0" w:color="auto"/>
            </w:tcBorders>
            <w:vAlign w:val="center"/>
          </w:tcPr>
          <w:p w14:paraId="2B556F59" w14:textId="491B5321" w:rsidR="00213BC1" w:rsidRDefault="00213BC1" w:rsidP="00213BC1">
            <w:pPr>
              <w:rPr>
                <w:rFonts w:cs="Arial"/>
                <w:szCs w:val="20"/>
              </w:rPr>
            </w:pPr>
            <w:r>
              <w:rPr>
                <w:rFonts w:cs="Arial"/>
                <w:szCs w:val="20"/>
              </w:rPr>
              <w:t>46.0</w:t>
            </w:r>
          </w:p>
        </w:tc>
        <w:tc>
          <w:tcPr>
            <w:tcW w:w="2160" w:type="dxa"/>
            <w:tcBorders>
              <w:top w:val="single" w:sz="4" w:space="0" w:color="auto"/>
              <w:left w:val="single" w:sz="4" w:space="0" w:color="auto"/>
              <w:bottom w:val="single" w:sz="4" w:space="0" w:color="auto"/>
              <w:right w:val="single" w:sz="4" w:space="0" w:color="auto"/>
            </w:tcBorders>
            <w:vAlign w:val="center"/>
          </w:tcPr>
          <w:p w14:paraId="079D83DA" w14:textId="37ED6A8F" w:rsidR="00213BC1" w:rsidRDefault="00DA6215" w:rsidP="00213BC1">
            <w:r>
              <w:t>01 April 2021</w:t>
            </w:r>
          </w:p>
        </w:tc>
        <w:tc>
          <w:tcPr>
            <w:tcW w:w="10112" w:type="dxa"/>
            <w:tcBorders>
              <w:top w:val="single" w:sz="4" w:space="0" w:color="auto"/>
              <w:left w:val="single" w:sz="4" w:space="0" w:color="auto"/>
              <w:bottom w:val="single" w:sz="4" w:space="0" w:color="auto"/>
              <w:right w:val="single" w:sz="4" w:space="0" w:color="auto"/>
            </w:tcBorders>
            <w:vAlign w:val="center"/>
          </w:tcPr>
          <w:p w14:paraId="40D7EAFE" w14:textId="77777777" w:rsidR="00213BC1" w:rsidRDefault="00213BC1" w:rsidP="00213BC1">
            <w:pPr>
              <w:rPr>
                <w:rFonts w:cs="Arial"/>
                <w:szCs w:val="20"/>
              </w:rPr>
            </w:pPr>
            <w:r>
              <w:rPr>
                <w:rFonts w:cs="Arial"/>
                <w:szCs w:val="20"/>
              </w:rPr>
              <w:t>Signed off following review and negotiations.</w:t>
            </w:r>
          </w:p>
        </w:tc>
      </w:tr>
      <w:tr w:rsidR="006E09C7" w:rsidRPr="00A5508D" w14:paraId="76734341" w14:textId="77777777" w:rsidTr="00213BC1">
        <w:trPr>
          <w:trHeight w:val="227"/>
        </w:trPr>
        <w:tc>
          <w:tcPr>
            <w:tcW w:w="1620" w:type="dxa"/>
            <w:tcBorders>
              <w:top w:val="single" w:sz="4" w:space="0" w:color="auto"/>
              <w:left w:val="single" w:sz="4" w:space="0" w:color="auto"/>
              <w:bottom w:val="single" w:sz="4" w:space="0" w:color="auto"/>
              <w:right w:val="single" w:sz="4" w:space="0" w:color="auto"/>
            </w:tcBorders>
            <w:vAlign w:val="center"/>
          </w:tcPr>
          <w:p w14:paraId="3709C89B" w14:textId="71E99554" w:rsidR="006E09C7" w:rsidRDefault="006E09C7" w:rsidP="00213BC1">
            <w:pPr>
              <w:rPr>
                <w:rFonts w:cs="Arial"/>
                <w:szCs w:val="20"/>
              </w:rPr>
            </w:pPr>
            <w:r>
              <w:rPr>
                <w:rFonts w:cs="Arial"/>
                <w:szCs w:val="20"/>
              </w:rPr>
              <w:t>47.0</w:t>
            </w:r>
          </w:p>
        </w:tc>
        <w:tc>
          <w:tcPr>
            <w:tcW w:w="2160" w:type="dxa"/>
            <w:tcBorders>
              <w:top w:val="single" w:sz="4" w:space="0" w:color="auto"/>
              <w:left w:val="single" w:sz="4" w:space="0" w:color="auto"/>
              <w:bottom w:val="single" w:sz="4" w:space="0" w:color="auto"/>
              <w:right w:val="single" w:sz="4" w:space="0" w:color="auto"/>
            </w:tcBorders>
            <w:vAlign w:val="center"/>
          </w:tcPr>
          <w:p w14:paraId="0D61BBC7" w14:textId="4B78F925" w:rsidR="006E09C7" w:rsidRDefault="006E09C7" w:rsidP="00213BC1">
            <w:r>
              <w:t>01 April 2022</w:t>
            </w:r>
          </w:p>
        </w:tc>
        <w:tc>
          <w:tcPr>
            <w:tcW w:w="10112" w:type="dxa"/>
            <w:tcBorders>
              <w:top w:val="single" w:sz="4" w:space="0" w:color="auto"/>
              <w:left w:val="single" w:sz="4" w:space="0" w:color="auto"/>
              <w:bottom w:val="single" w:sz="4" w:space="0" w:color="auto"/>
              <w:right w:val="single" w:sz="4" w:space="0" w:color="auto"/>
            </w:tcBorders>
            <w:vAlign w:val="center"/>
          </w:tcPr>
          <w:p w14:paraId="796D701F" w14:textId="6E91FE74" w:rsidR="006E09C7" w:rsidRDefault="006E09C7" w:rsidP="00213BC1">
            <w:pPr>
              <w:rPr>
                <w:rFonts w:cs="Arial"/>
                <w:szCs w:val="20"/>
              </w:rPr>
            </w:pPr>
            <w:r>
              <w:rPr>
                <w:rFonts w:cs="Arial"/>
                <w:szCs w:val="20"/>
              </w:rPr>
              <w:t>Signed off following review and negotiations.</w:t>
            </w:r>
          </w:p>
        </w:tc>
      </w:tr>
      <w:tr w:rsidR="00BE2528" w:rsidRPr="00A5508D" w14:paraId="5D5BD320" w14:textId="77777777" w:rsidTr="00BE2528">
        <w:trPr>
          <w:trHeight w:val="227"/>
        </w:trPr>
        <w:tc>
          <w:tcPr>
            <w:tcW w:w="1620" w:type="dxa"/>
            <w:tcBorders>
              <w:top w:val="single" w:sz="4" w:space="0" w:color="auto"/>
              <w:left w:val="single" w:sz="4" w:space="0" w:color="auto"/>
              <w:bottom w:val="single" w:sz="4" w:space="0" w:color="auto"/>
              <w:right w:val="single" w:sz="4" w:space="0" w:color="auto"/>
            </w:tcBorders>
            <w:vAlign w:val="center"/>
          </w:tcPr>
          <w:p w14:paraId="7DA457EC" w14:textId="18D04A43" w:rsidR="00BE2528" w:rsidRDefault="00BE2528">
            <w:pPr>
              <w:rPr>
                <w:rFonts w:cs="Arial"/>
                <w:szCs w:val="20"/>
              </w:rPr>
            </w:pPr>
            <w:r>
              <w:rPr>
                <w:rFonts w:cs="Arial"/>
                <w:szCs w:val="20"/>
              </w:rPr>
              <w:lastRenderedPageBreak/>
              <w:t>48.0</w:t>
            </w:r>
          </w:p>
        </w:tc>
        <w:tc>
          <w:tcPr>
            <w:tcW w:w="2160" w:type="dxa"/>
            <w:tcBorders>
              <w:top w:val="single" w:sz="4" w:space="0" w:color="auto"/>
              <w:left w:val="single" w:sz="4" w:space="0" w:color="auto"/>
              <w:bottom w:val="single" w:sz="4" w:space="0" w:color="auto"/>
              <w:right w:val="single" w:sz="4" w:space="0" w:color="auto"/>
            </w:tcBorders>
            <w:vAlign w:val="center"/>
          </w:tcPr>
          <w:p w14:paraId="24CDE322" w14:textId="58787C1A" w:rsidR="00BE2528" w:rsidRDefault="00C51C23">
            <w:r>
              <w:t>01 April 2023</w:t>
            </w:r>
          </w:p>
        </w:tc>
        <w:tc>
          <w:tcPr>
            <w:tcW w:w="10112" w:type="dxa"/>
            <w:tcBorders>
              <w:top w:val="single" w:sz="4" w:space="0" w:color="auto"/>
              <w:left w:val="single" w:sz="4" w:space="0" w:color="auto"/>
              <w:bottom w:val="single" w:sz="4" w:space="0" w:color="auto"/>
              <w:right w:val="single" w:sz="4" w:space="0" w:color="auto"/>
            </w:tcBorders>
            <w:vAlign w:val="center"/>
          </w:tcPr>
          <w:p w14:paraId="098F667F" w14:textId="77777777" w:rsidR="00BE2528" w:rsidRDefault="00BE2528">
            <w:pPr>
              <w:rPr>
                <w:rFonts w:cs="Arial"/>
                <w:szCs w:val="20"/>
              </w:rPr>
            </w:pPr>
            <w:r>
              <w:rPr>
                <w:rFonts w:cs="Arial"/>
                <w:szCs w:val="20"/>
              </w:rPr>
              <w:t>Signed off following review and negotiations.</w:t>
            </w:r>
          </w:p>
        </w:tc>
      </w:tr>
      <w:tr w:rsidR="007E7C99" w:rsidRPr="00A5508D" w14:paraId="41B86040" w14:textId="77777777" w:rsidTr="00BE2528">
        <w:trPr>
          <w:trHeight w:val="227"/>
        </w:trPr>
        <w:tc>
          <w:tcPr>
            <w:tcW w:w="1620" w:type="dxa"/>
            <w:tcBorders>
              <w:top w:val="single" w:sz="4" w:space="0" w:color="auto"/>
              <w:left w:val="single" w:sz="4" w:space="0" w:color="auto"/>
              <w:bottom w:val="single" w:sz="4" w:space="0" w:color="auto"/>
              <w:right w:val="single" w:sz="4" w:space="0" w:color="auto"/>
            </w:tcBorders>
            <w:vAlign w:val="center"/>
          </w:tcPr>
          <w:p w14:paraId="2C885785" w14:textId="408A6E83" w:rsidR="007E7C99" w:rsidRDefault="007E7C99">
            <w:pPr>
              <w:rPr>
                <w:rFonts w:cs="Arial"/>
                <w:szCs w:val="20"/>
              </w:rPr>
            </w:pPr>
            <w:r>
              <w:rPr>
                <w:rFonts w:cs="Arial"/>
                <w:szCs w:val="20"/>
              </w:rPr>
              <w:t>48.1</w:t>
            </w:r>
          </w:p>
        </w:tc>
        <w:tc>
          <w:tcPr>
            <w:tcW w:w="2160" w:type="dxa"/>
            <w:tcBorders>
              <w:top w:val="single" w:sz="4" w:space="0" w:color="auto"/>
              <w:left w:val="single" w:sz="4" w:space="0" w:color="auto"/>
              <w:bottom w:val="single" w:sz="4" w:space="0" w:color="auto"/>
              <w:right w:val="single" w:sz="4" w:space="0" w:color="auto"/>
            </w:tcBorders>
            <w:vAlign w:val="center"/>
          </w:tcPr>
          <w:p w14:paraId="059245B6" w14:textId="7BFC161E" w:rsidR="007E7C99" w:rsidRDefault="00134565">
            <w:r>
              <w:t>30 May 2023</w:t>
            </w:r>
          </w:p>
        </w:tc>
        <w:tc>
          <w:tcPr>
            <w:tcW w:w="10112" w:type="dxa"/>
            <w:tcBorders>
              <w:top w:val="single" w:sz="4" w:space="0" w:color="auto"/>
              <w:left w:val="single" w:sz="4" w:space="0" w:color="auto"/>
              <w:bottom w:val="single" w:sz="4" w:space="0" w:color="auto"/>
              <w:right w:val="single" w:sz="4" w:space="0" w:color="auto"/>
            </w:tcBorders>
            <w:vAlign w:val="center"/>
          </w:tcPr>
          <w:p w14:paraId="57891A07" w14:textId="65124C7B" w:rsidR="007E7C99" w:rsidRDefault="007E7C99">
            <w:pPr>
              <w:rPr>
                <w:rFonts w:cs="Arial"/>
                <w:szCs w:val="20"/>
              </w:rPr>
            </w:pPr>
            <w:r>
              <w:rPr>
                <w:rFonts w:cs="Arial"/>
                <w:szCs w:val="20"/>
              </w:rPr>
              <w:t xml:space="preserve">Addition of PAT_ETHNIC = S ethnicity mapping in </w:t>
            </w:r>
            <w:r w:rsidRPr="007E7C99">
              <w:rPr>
                <w:rFonts w:cs="Arial"/>
                <w:szCs w:val="20"/>
              </w:rPr>
              <w:t>ETHBAMEPAT_ETHNIC</w:t>
            </w:r>
            <w:r>
              <w:rPr>
                <w:rFonts w:cs="Arial"/>
                <w:szCs w:val="20"/>
              </w:rPr>
              <w:t xml:space="preserve"> CDEC field.</w:t>
            </w:r>
          </w:p>
        </w:tc>
      </w:tr>
      <w:tr w:rsidR="00ED0C8E" w:rsidRPr="00A5508D" w14:paraId="509519A2" w14:textId="77777777" w:rsidTr="00FA6E00">
        <w:trPr>
          <w:trHeight w:val="227"/>
        </w:trPr>
        <w:tc>
          <w:tcPr>
            <w:tcW w:w="1620" w:type="dxa"/>
            <w:tcBorders>
              <w:top w:val="single" w:sz="4" w:space="0" w:color="auto"/>
              <w:left w:val="single" w:sz="4" w:space="0" w:color="auto"/>
              <w:bottom w:val="single" w:sz="4" w:space="0" w:color="auto"/>
              <w:right w:val="single" w:sz="4" w:space="0" w:color="auto"/>
            </w:tcBorders>
          </w:tcPr>
          <w:p w14:paraId="1D01AD87" w14:textId="505585AF" w:rsidR="00ED0C8E" w:rsidRDefault="00ED0C8E" w:rsidP="00ED0C8E">
            <w:pPr>
              <w:rPr>
                <w:rFonts w:cs="Arial"/>
                <w:szCs w:val="20"/>
              </w:rPr>
            </w:pPr>
            <w:r w:rsidRPr="002E68F3">
              <w:t>49.0</w:t>
            </w:r>
          </w:p>
        </w:tc>
        <w:tc>
          <w:tcPr>
            <w:tcW w:w="2160" w:type="dxa"/>
            <w:tcBorders>
              <w:top w:val="single" w:sz="4" w:space="0" w:color="auto"/>
              <w:left w:val="single" w:sz="4" w:space="0" w:color="auto"/>
              <w:bottom w:val="single" w:sz="4" w:space="0" w:color="auto"/>
              <w:right w:val="single" w:sz="4" w:space="0" w:color="auto"/>
            </w:tcBorders>
          </w:tcPr>
          <w:p w14:paraId="646AD0E2" w14:textId="7BF66B3A" w:rsidR="00ED0C8E" w:rsidRDefault="00ED0C8E" w:rsidP="00ED0C8E">
            <w:r w:rsidRPr="002E68F3">
              <w:t>01 April 2024</w:t>
            </w:r>
          </w:p>
        </w:tc>
        <w:tc>
          <w:tcPr>
            <w:tcW w:w="10112" w:type="dxa"/>
            <w:tcBorders>
              <w:top w:val="single" w:sz="4" w:space="0" w:color="auto"/>
              <w:left w:val="single" w:sz="4" w:space="0" w:color="auto"/>
              <w:bottom w:val="single" w:sz="4" w:space="0" w:color="auto"/>
              <w:right w:val="single" w:sz="4" w:space="0" w:color="auto"/>
            </w:tcBorders>
          </w:tcPr>
          <w:p w14:paraId="70DC5AD2" w14:textId="377C9C69" w:rsidR="00ED0C8E" w:rsidRDefault="00ED0C8E" w:rsidP="00ED0C8E">
            <w:pPr>
              <w:rPr>
                <w:rFonts w:cs="Arial"/>
                <w:szCs w:val="20"/>
              </w:rPr>
            </w:pPr>
            <w:r w:rsidRPr="002E68F3">
              <w:t>Signed off following review and negotiations.</w:t>
            </w:r>
          </w:p>
        </w:tc>
      </w:tr>
      <w:tr w:rsidR="00C93A2A" w:rsidRPr="00A5508D" w14:paraId="46725D40" w14:textId="77777777" w:rsidTr="00FA6E00">
        <w:trPr>
          <w:trHeight w:val="227"/>
        </w:trPr>
        <w:tc>
          <w:tcPr>
            <w:tcW w:w="1620" w:type="dxa"/>
            <w:tcBorders>
              <w:top w:val="single" w:sz="4" w:space="0" w:color="auto"/>
              <w:left w:val="single" w:sz="4" w:space="0" w:color="auto"/>
              <w:bottom w:val="single" w:sz="4" w:space="0" w:color="auto"/>
              <w:right w:val="single" w:sz="4" w:space="0" w:color="auto"/>
            </w:tcBorders>
          </w:tcPr>
          <w:p w14:paraId="60F17ABB" w14:textId="146B9E5A" w:rsidR="00C93A2A" w:rsidRPr="002E68F3" w:rsidRDefault="00C93A2A" w:rsidP="00ED0C8E">
            <w:r>
              <w:t>50.0</w:t>
            </w:r>
          </w:p>
        </w:tc>
        <w:tc>
          <w:tcPr>
            <w:tcW w:w="2160" w:type="dxa"/>
            <w:tcBorders>
              <w:top w:val="single" w:sz="4" w:space="0" w:color="auto"/>
              <w:left w:val="single" w:sz="4" w:space="0" w:color="auto"/>
              <w:bottom w:val="single" w:sz="4" w:space="0" w:color="auto"/>
              <w:right w:val="single" w:sz="4" w:space="0" w:color="auto"/>
            </w:tcBorders>
          </w:tcPr>
          <w:p w14:paraId="2AFE40E9" w14:textId="2FC38008" w:rsidR="00C93A2A" w:rsidRPr="002E68F3" w:rsidRDefault="00C93A2A" w:rsidP="00ED0C8E">
            <w:r>
              <w:t>01 April 2025</w:t>
            </w:r>
          </w:p>
        </w:tc>
        <w:tc>
          <w:tcPr>
            <w:tcW w:w="10112" w:type="dxa"/>
            <w:tcBorders>
              <w:top w:val="single" w:sz="4" w:space="0" w:color="auto"/>
              <w:left w:val="single" w:sz="4" w:space="0" w:color="auto"/>
              <w:bottom w:val="single" w:sz="4" w:space="0" w:color="auto"/>
              <w:right w:val="single" w:sz="4" w:space="0" w:color="auto"/>
            </w:tcBorders>
          </w:tcPr>
          <w:p w14:paraId="770CF07A" w14:textId="58E1F7AA" w:rsidR="00C93A2A" w:rsidRPr="002E68F3" w:rsidRDefault="00C93A2A" w:rsidP="00ED0C8E">
            <w:r w:rsidRPr="00C93A2A">
              <w:t>Signed off following review and negotiations.</w:t>
            </w:r>
          </w:p>
        </w:tc>
      </w:tr>
      <w:tr w:rsidR="00057094" w:rsidRPr="00A5508D" w14:paraId="5213CE21" w14:textId="77777777" w:rsidTr="00FA6E00">
        <w:trPr>
          <w:trHeight w:val="227"/>
        </w:trPr>
        <w:tc>
          <w:tcPr>
            <w:tcW w:w="1620" w:type="dxa"/>
            <w:tcBorders>
              <w:top w:val="single" w:sz="4" w:space="0" w:color="auto"/>
              <w:left w:val="single" w:sz="4" w:space="0" w:color="auto"/>
              <w:bottom w:val="single" w:sz="4" w:space="0" w:color="auto"/>
              <w:right w:val="single" w:sz="4" w:space="0" w:color="auto"/>
            </w:tcBorders>
          </w:tcPr>
          <w:p w14:paraId="46866F6F" w14:textId="77729706" w:rsidR="00057094" w:rsidRDefault="001A3921" w:rsidP="00ED0C8E">
            <w:r>
              <w:t>51.0</w:t>
            </w:r>
          </w:p>
        </w:tc>
        <w:tc>
          <w:tcPr>
            <w:tcW w:w="2160" w:type="dxa"/>
            <w:tcBorders>
              <w:top w:val="single" w:sz="4" w:space="0" w:color="auto"/>
              <w:left w:val="single" w:sz="4" w:space="0" w:color="auto"/>
              <w:bottom w:val="single" w:sz="4" w:space="0" w:color="auto"/>
              <w:right w:val="single" w:sz="4" w:space="0" w:color="auto"/>
            </w:tcBorders>
          </w:tcPr>
          <w:p w14:paraId="2E6DCCEB" w14:textId="67BCC239" w:rsidR="00057094" w:rsidRDefault="001A3921" w:rsidP="00ED0C8E">
            <w:r>
              <w:t>01 April 2026</w:t>
            </w:r>
          </w:p>
        </w:tc>
        <w:tc>
          <w:tcPr>
            <w:tcW w:w="10112" w:type="dxa"/>
            <w:tcBorders>
              <w:top w:val="single" w:sz="4" w:space="0" w:color="auto"/>
              <w:left w:val="single" w:sz="4" w:space="0" w:color="auto"/>
              <w:bottom w:val="single" w:sz="4" w:space="0" w:color="auto"/>
              <w:right w:val="single" w:sz="4" w:space="0" w:color="auto"/>
            </w:tcBorders>
          </w:tcPr>
          <w:p w14:paraId="455B13CF" w14:textId="292C1C98" w:rsidR="00057094" w:rsidRPr="00C93A2A" w:rsidRDefault="001A3921" w:rsidP="00ED0C8E">
            <w:r w:rsidRPr="00C93A2A">
              <w:t>Signed off following review and negotiations.</w:t>
            </w:r>
          </w:p>
        </w:tc>
      </w:tr>
      <w:tr w:rsidR="00A37A41" w:rsidRPr="00A5508D" w14:paraId="2CA5FC18" w14:textId="77777777" w:rsidTr="00FA6E00">
        <w:trPr>
          <w:trHeight w:val="227"/>
        </w:trPr>
        <w:tc>
          <w:tcPr>
            <w:tcW w:w="1620" w:type="dxa"/>
            <w:tcBorders>
              <w:top w:val="single" w:sz="4" w:space="0" w:color="auto"/>
              <w:left w:val="single" w:sz="4" w:space="0" w:color="auto"/>
              <w:bottom w:val="single" w:sz="4" w:space="0" w:color="auto"/>
              <w:right w:val="single" w:sz="4" w:space="0" w:color="auto"/>
            </w:tcBorders>
          </w:tcPr>
          <w:p w14:paraId="1D8122F7" w14:textId="5073FC11" w:rsidR="00A37A41" w:rsidRDefault="00A37A41" w:rsidP="00A37A41">
            <w:r>
              <w:t>51.1</w:t>
            </w:r>
          </w:p>
        </w:tc>
        <w:tc>
          <w:tcPr>
            <w:tcW w:w="2160" w:type="dxa"/>
            <w:tcBorders>
              <w:top w:val="single" w:sz="4" w:space="0" w:color="auto"/>
              <w:left w:val="single" w:sz="4" w:space="0" w:color="auto"/>
              <w:bottom w:val="single" w:sz="4" w:space="0" w:color="auto"/>
              <w:right w:val="single" w:sz="4" w:space="0" w:color="auto"/>
            </w:tcBorders>
          </w:tcPr>
          <w:p w14:paraId="7E27310C" w14:textId="0C9A099F" w:rsidR="00A37A41" w:rsidRDefault="00A37A41" w:rsidP="00A37A41">
            <w:r>
              <w:t>01 April 2026</w:t>
            </w:r>
          </w:p>
        </w:tc>
        <w:tc>
          <w:tcPr>
            <w:tcW w:w="10112" w:type="dxa"/>
            <w:tcBorders>
              <w:top w:val="single" w:sz="4" w:space="0" w:color="auto"/>
              <w:left w:val="single" w:sz="4" w:space="0" w:color="auto"/>
              <w:bottom w:val="single" w:sz="4" w:space="0" w:color="auto"/>
              <w:right w:val="single" w:sz="4" w:space="0" w:color="auto"/>
            </w:tcBorders>
          </w:tcPr>
          <w:p w14:paraId="409198F6" w14:textId="0C6FCC64" w:rsidR="00A37A41" w:rsidRPr="003E040C" w:rsidRDefault="00A37A41" w:rsidP="00A37A41">
            <w:r w:rsidRPr="003E040C">
              <w:t>SHARDECMAKDEC_DAT</w:t>
            </w:r>
            <w:r>
              <w:t xml:space="preserve"> field added into Clincial Data Extraction Criteria table.</w:t>
            </w:r>
          </w:p>
        </w:tc>
      </w:tr>
      <w:tr w:rsidR="005B2E38" w:rsidRPr="00A5508D" w14:paraId="44E1C024" w14:textId="77777777" w:rsidTr="00FA6E00">
        <w:trPr>
          <w:trHeight w:val="227"/>
        </w:trPr>
        <w:tc>
          <w:tcPr>
            <w:tcW w:w="1620" w:type="dxa"/>
            <w:tcBorders>
              <w:top w:val="single" w:sz="4" w:space="0" w:color="auto"/>
              <w:left w:val="single" w:sz="4" w:space="0" w:color="auto"/>
              <w:bottom w:val="single" w:sz="4" w:space="0" w:color="auto"/>
              <w:right w:val="single" w:sz="4" w:space="0" w:color="auto"/>
            </w:tcBorders>
          </w:tcPr>
          <w:p w14:paraId="45E10599" w14:textId="6366F18C" w:rsidR="005B2E38" w:rsidRDefault="005B2E38" w:rsidP="00A37A41">
            <w:r>
              <w:t>51.2</w:t>
            </w:r>
          </w:p>
        </w:tc>
        <w:tc>
          <w:tcPr>
            <w:tcW w:w="2160" w:type="dxa"/>
            <w:tcBorders>
              <w:top w:val="single" w:sz="4" w:space="0" w:color="auto"/>
              <w:left w:val="single" w:sz="4" w:space="0" w:color="auto"/>
              <w:bottom w:val="single" w:sz="4" w:space="0" w:color="auto"/>
              <w:right w:val="single" w:sz="4" w:space="0" w:color="auto"/>
            </w:tcBorders>
          </w:tcPr>
          <w:p w14:paraId="64A09978" w14:textId="14EAD552" w:rsidR="005B2E38" w:rsidRDefault="005B2E38" w:rsidP="00A37A41">
            <w:r>
              <w:t>01 April 2026</w:t>
            </w:r>
          </w:p>
        </w:tc>
        <w:tc>
          <w:tcPr>
            <w:tcW w:w="10112" w:type="dxa"/>
            <w:tcBorders>
              <w:top w:val="single" w:sz="4" w:space="0" w:color="auto"/>
              <w:left w:val="single" w:sz="4" w:space="0" w:color="auto"/>
              <w:bottom w:val="single" w:sz="4" w:space="0" w:color="auto"/>
              <w:right w:val="single" w:sz="4" w:space="0" w:color="auto"/>
            </w:tcBorders>
          </w:tcPr>
          <w:p w14:paraId="002C771A" w14:textId="3DF1F4FA" w:rsidR="005B2E38" w:rsidRPr="003E040C" w:rsidRDefault="00067AFD" w:rsidP="00A37A41">
            <w:r>
              <w:t>Missing parentheses added to</w:t>
            </w:r>
            <w:r w:rsidR="005D6999">
              <w:t xml:space="preserve"> the Qua</w:t>
            </w:r>
            <w:r w:rsidR="00BE0AE9">
              <w:t>l</w:t>
            </w:r>
            <w:r w:rsidR="005D6999">
              <w:t>ifying criteria for the</w:t>
            </w:r>
            <w:r>
              <w:t xml:space="preserve"> </w:t>
            </w:r>
            <w:r>
              <w:rPr>
                <w:bCs/>
              </w:rPr>
              <w:t xml:space="preserve">DYSLIP_FLG and </w:t>
            </w:r>
            <w:r w:rsidR="009B71AD">
              <w:rPr>
                <w:rFonts w:cs="Arial"/>
                <w:szCs w:val="20"/>
              </w:rPr>
              <w:t>CURREARBMI_FLG</w:t>
            </w:r>
            <w:r w:rsidR="00FC3ACB">
              <w:rPr>
                <w:rFonts w:cs="Arial"/>
                <w:szCs w:val="20"/>
              </w:rPr>
              <w:t>.</w:t>
            </w:r>
            <w:r w:rsidR="009B71AD">
              <w:rPr>
                <w:rFonts w:cs="Arial"/>
                <w:szCs w:val="20"/>
              </w:rPr>
              <w:t xml:space="preserve"> </w:t>
            </w:r>
          </w:p>
        </w:tc>
      </w:tr>
      <w:tr w:rsidR="00340D5E" w:rsidRPr="00A5508D" w14:paraId="7377F153" w14:textId="77777777" w:rsidTr="00FA6E00">
        <w:trPr>
          <w:trHeight w:val="227"/>
          <w:ins w:id="16" w:author="AMBLER, Ross (NHS ENGLAND)" w:date="2026-06-04T14:43:00Z"/>
        </w:trPr>
        <w:tc>
          <w:tcPr>
            <w:tcW w:w="1620" w:type="dxa"/>
            <w:tcBorders>
              <w:top w:val="single" w:sz="4" w:space="0" w:color="auto"/>
              <w:left w:val="single" w:sz="4" w:space="0" w:color="auto"/>
              <w:bottom w:val="single" w:sz="4" w:space="0" w:color="auto"/>
              <w:right w:val="single" w:sz="4" w:space="0" w:color="auto"/>
            </w:tcBorders>
          </w:tcPr>
          <w:p w14:paraId="6F4C5E38" w14:textId="353B821C" w:rsidR="00340D5E" w:rsidRDefault="00340D5E" w:rsidP="00340D5E">
            <w:pPr>
              <w:rPr>
                <w:ins w:id="17" w:author="AMBLER, Ross (NHS ENGLAND)" w:date="2026-06-04T14:43:00Z" w16du:dateUtc="2026-06-04T13:43:00Z"/>
              </w:rPr>
            </w:pPr>
            <w:ins w:id="18" w:author="AMBLER, Ross (NHS ENGLAND)" w:date="2026-06-04T14:43:00Z" w16du:dateUtc="2026-06-04T13:43:00Z">
              <w:r>
                <w:t>51.3</w:t>
              </w:r>
            </w:ins>
          </w:p>
        </w:tc>
        <w:tc>
          <w:tcPr>
            <w:tcW w:w="2160" w:type="dxa"/>
            <w:tcBorders>
              <w:top w:val="single" w:sz="4" w:space="0" w:color="auto"/>
              <w:left w:val="single" w:sz="4" w:space="0" w:color="auto"/>
              <w:bottom w:val="single" w:sz="4" w:space="0" w:color="auto"/>
              <w:right w:val="single" w:sz="4" w:space="0" w:color="auto"/>
            </w:tcBorders>
          </w:tcPr>
          <w:p w14:paraId="5FC76EF9" w14:textId="46FB421D" w:rsidR="00340D5E" w:rsidRDefault="00340D5E" w:rsidP="00340D5E">
            <w:pPr>
              <w:rPr>
                <w:ins w:id="19" w:author="AMBLER, Ross (NHS ENGLAND)" w:date="2026-06-04T14:43:00Z" w16du:dateUtc="2026-06-04T13:43:00Z"/>
              </w:rPr>
            </w:pPr>
            <w:ins w:id="20" w:author="AMBLER, Ross (NHS ENGLAND)" w:date="2026-06-04T14:43:00Z" w16du:dateUtc="2026-06-04T13:43:00Z">
              <w:r>
                <w:t>04 June 2026</w:t>
              </w:r>
            </w:ins>
          </w:p>
        </w:tc>
        <w:tc>
          <w:tcPr>
            <w:tcW w:w="10112" w:type="dxa"/>
            <w:tcBorders>
              <w:top w:val="single" w:sz="4" w:space="0" w:color="auto"/>
              <w:left w:val="single" w:sz="4" w:space="0" w:color="auto"/>
              <w:bottom w:val="single" w:sz="4" w:space="0" w:color="auto"/>
              <w:right w:val="single" w:sz="4" w:space="0" w:color="auto"/>
            </w:tcBorders>
          </w:tcPr>
          <w:p w14:paraId="00F93521" w14:textId="3024397D" w:rsidR="00340D5E" w:rsidRDefault="00340D5E" w:rsidP="00340D5E">
            <w:pPr>
              <w:rPr>
                <w:ins w:id="21" w:author="AMBLER, Ross (NHS ENGLAND)" w:date="2026-06-04T14:43:00Z" w16du:dateUtc="2026-06-04T13:43:00Z"/>
              </w:rPr>
            </w:pPr>
            <w:ins w:id="22" w:author="AMBLER, Ross (NHS ENGLAND)" w:date="2026-06-04T14:43:00Z" w16du:dateUtc="2026-06-04T13:43:00Z">
              <w:r>
                <w:t>Missing parentheses added to OBES2_REG Rule 2.  Minor update to Code clusters table for ASCVD_COD description.</w:t>
              </w:r>
            </w:ins>
          </w:p>
        </w:tc>
      </w:tr>
    </w:tbl>
    <w:p w14:paraId="5DB89B48" w14:textId="6B43BDAA" w:rsidR="00716C30" w:rsidRPr="001D47E2" w:rsidRDefault="00716C30" w:rsidP="001D47E2">
      <w:pPr>
        <w:pStyle w:val="Title"/>
        <w:jc w:val="left"/>
        <w:rPr>
          <w:rFonts w:cs="Arial"/>
          <w:b w:val="0"/>
          <w:u w:val="none"/>
        </w:rPr>
      </w:pPr>
      <w:r>
        <w:rPr>
          <w:rFonts w:cs="Arial"/>
          <w:b w:val="0"/>
        </w:rPr>
        <w:br w:type="page"/>
      </w:r>
    </w:p>
    <w:p w14:paraId="5DB89B49" w14:textId="77777777" w:rsidR="00716C30" w:rsidRPr="00BE78D1" w:rsidRDefault="005531E5" w:rsidP="00BE78D1">
      <w:pPr>
        <w:pStyle w:val="Heading1"/>
      </w:pPr>
      <w:bookmarkStart w:id="23" w:name="_Toc422986664"/>
      <w:bookmarkStart w:id="24" w:name="_Toc427937276"/>
      <w:bookmarkStart w:id="25" w:name="_Toc943127"/>
      <w:bookmarkStart w:id="26" w:name="_Toc219184941"/>
      <w:r w:rsidRPr="00BE78D1">
        <w:lastRenderedPageBreak/>
        <w:t xml:space="preserve">2. </w:t>
      </w:r>
      <w:bookmarkEnd w:id="23"/>
      <w:r w:rsidR="004C0738">
        <w:t>Background</w:t>
      </w:r>
      <w:bookmarkEnd w:id="24"/>
      <w:bookmarkEnd w:id="25"/>
      <w:bookmarkEnd w:id="26"/>
      <w:r w:rsidR="00716C30" w:rsidRPr="00BE78D1">
        <w:t xml:space="preserve"> </w:t>
      </w:r>
    </w:p>
    <w:p w14:paraId="5DB89B4A" w14:textId="5A8D242E" w:rsidR="00810819" w:rsidRDefault="00EC3E66" w:rsidP="00EA36C4">
      <w:pPr>
        <w:pStyle w:val="Heading2"/>
        <w:numPr>
          <w:ilvl w:val="0"/>
          <w:numId w:val="8"/>
        </w:numPr>
        <w:spacing w:after="120"/>
        <w:ind w:left="426" w:hanging="437"/>
      </w:pPr>
      <w:bookmarkStart w:id="27" w:name="_Toc427937277"/>
      <w:bookmarkStart w:id="28" w:name="_Toc943128"/>
      <w:bookmarkStart w:id="29" w:name="_Toc219184942"/>
      <w:bookmarkStart w:id="30" w:name="Notes"/>
      <w:r>
        <w:t xml:space="preserve">Document </w:t>
      </w:r>
      <w:r w:rsidR="009D405E">
        <w:t>p</w:t>
      </w:r>
      <w:r>
        <w:t>urpose</w:t>
      </w:r>
      <w:bookmarkEnd w:id="27"/>
      <w:bookmarkEnd w:id="28"/>
      <w:bookmarkEnd w:id="29"/>
    </w:p>
    <w:p w14:paraId="3BD50E25" w14:textId="108A0BE1" w:rsidR="00473334" w:rsidRPr="00850BDD" w:rsidRDefault="00850BDD" w:rsidP="0062345E">
      <w:pPr>
        <w:tabs>
          <w:tab w:val="left" w:pos="13892"/>
        </w:tabs>
        <w:rPr>
          <w:rFonts w:cs="Arial"/>
          <w:sz w:val="24"/>
        </w:rPr>
      </w:pPr>
      <w:r w:rsidRPr="00850BDD">
        <w:rPr>
          <w:rFonts w:cs="Arial"/>
          <w:sz w:val="24"/>
        </w:rPr>
        <w:t xml:space="preserve">The </w:t>
      </w:r>
      <w:r w:rsidR="00473334" w:rsidRPr="00850BDD">
        <w:rPr>
          <w:sz w:val="24"/>
        </w:rPr>
        <w:t>dataset and business rules documents</w:t>
      </w:r>
      <w:r w:rsidR="00473334" w:rsidRPr="00850BDD">
        <w:rPr>
          <w:rFonts w:cs="Arial"/>
          <w:sz w:val="24"/>
        </w:rPr>
        <w:t xml:space="preserve"> produced by the </w:t>
      </w:r>
      <w:r w:rsidR="00473334">
        <w:rPr>
          <w:rFonts w:cs="Arial"/>
          <w:sz w:val="24"/>
        </w:rPr>
        <w:t xml:space="preserve">NHS </w:t>
      </w:r>
      <w:r w:rsidR="003F364A" w:rsidRPr="003F364A">
        <w:rPr>
          <w:rFonts w:cs="Arial"/>
          <w:sz w:val="24"/>
        </w:rPr>
        <w:t>England</w:t>
      </w:r>
      <w:r w:rsidR="00473334" w:rsidRPr="00850BDD">
        <w:rPr>
          <w:rFonts w:cs="Arial"/>
          <w:sz w:val="24"/>
        </w:rPr>
        <w:t xml:space="preserve"> </w:t>
      </w:r>
      <w:r w:rsidR="00920C4C">
        <w:rPr>
          <w:rFonts w:cs="Arial"/>
          <w:sz w:val="24"/>
        </w:rPr>
        <w:t>General Practice</w:t>
      </w:r>
      <w:ins w:id="31" w:author="PARKER, Josephine (NHS ENGLAND)" w:date="2025-11-05T11:09:00Z" w16du:dateUtc="2025-11-05T11:09:00Z">
        <w:r w:rsidR="00086C2F">
          <w:rPr>
            <w:rFonts w:cs="Arial"/>
            <w:sz w:val="24"/>
          </w:rPr>
          <w:t xml:space="preserve"> Data Extraction,</w:t>
        </w:r>
      </w:ins>
      <w:r w:rsidR="00920C4C">
        <w:rPr>
          <w:rFonts w:cs="Arial"/>
          <w:sz w:val="24"/>
        </w:rPr>
        <w:t xml:space="preserve"> Specification and </w:t>
      </w:r>
      <w:ins w:id="32" w:author="PARKER, Josephine (NHS ENGLAND)" w:date="2025-11-05T11:09:00Z" w16du:dateUtc="2025-11-05T11:09:00Z">
        <w:r w:rsidR="00086C2F">
          <w:rPr>
            <w:rFonts w:cs="Arial"/>
            <w:sz w:val="24"/>
          </w:rPr>
          <w:t xml:space="preserve">Analysis team </w:t>
        </w:r>
      </w:ins>
      <w:del w:id="33" w:author="PARKER, Josephine (NHS ENGLAND)" w:date="2025-11-05T11:10:00Z" w16du:dateUtc="2025-11-05T11:10:00Z">
        <w:r w:rsidR="00920C4C" w:rsidDel="00086C2F">
          <w:rPr>
            <w:rFonts w:cs="Arial"/>
            <w:sz w:val="24"/>
          </w:rPr>
          <w:delText>Extraction Service</w:delText>
        </w:r>
        <w:r w:rsidR="00473334" w:rsidRPr="00850BDD" w:rsidDel="00086C2F">
          <w:rPr>
            <w:rFonts w:cs="Arial"/>
            <w:sz w:val="24"/>
          </w:rPr>
          <w:delText xml:space="preserve"> </w:delText>
        </w:r>
      </w:del>
      <w:r w:rsidR="00473334" w:rsidRPr="00850BDD">
        <w:rPr>
          <w:rFonts w:cs="Arial"/>
          <w:sz w:val="24"/>
        </w:rPr>
        <w:t xml:space="preserve">are created primarily for the uses of GPES and GP system suppliers. These documents contain specifications to communicate technical details of extracts from Primary Care systems which may be used to provide </w:t>
      </w:r>
      <w:r w:rsidR="00A877F9">
        <w:rPr>
          <w:rFonts w:cs="Arial"/>
          <w:sz w:val="24"/>
        </w:rPr>
        <w:t>p</w:t>
      </w:r>
      <w:r w:rsidR="00473334" w:rsidRPr="00850BDD">
        <w:rPr>
          <w:rFonts w:cs="Arial"/>
          <w:sz w:val="24"/>
        </w:rPr>
        <w:t xml:space="preserve">ractice-level information regarding services and/or allocate rewards, such as payments or QOF points. </w:t>
      </w:r>
    </w:p>
    <w:p w14:paraId="778C852B" w14:textId="77777777" w:rsidR="00473334" w:rsidRDefault="00473334" w:rsidP="0062345E">
      <w:pPr>
        <w:tabs>
          <w:tab w:val="left" w:pos="13892"/>
        </w:tabs>
        <w:rPr>
          <w:rFonts w:cs="Arial"/>
          <w:sz w:val="24"/>
        </w:rPr>
      </w:pPr>
    </w:p>
    <w:p w14:paraId="64DDB9C1" w14:textId="77777777" w:rsidR="00473334" w:rsidRPr="00850BDD" w:rsidRDefault="00473334" w:rsidP="0062345E">
      <w:pPr>
        <w:tabs>
          <w:tab w:val="left" w:pos="13892"/>
        </w:tabs>
        <w:rPr>
          <w:rFonts w:cs="Arial"/>
          <w:sz w:val="24"/>
        </w:rPr>
      </w:pPr>
      <w:r w:rsidRPr="00850BDD">
        <w:rPr>
          <w:rFonts w:cs="Arial"/>
          <w:sz w:val="24"/>
        </w:rPr>
        <w:t xml:space="preserve">This document is </w:t>
      </w:r>
      <w:r w:rsidRPr="00850BDD">
        <w:rPr>
          <w:rFonts w:cs="Arial"/>
          <w:b/>
          <w:sz w:val="24"/>
          <w:u w:val="single"/>
        </w:rPr>
        <w:t>not</w:t>
      </w:r>
      <w:r w:rsidRPr="00850BDD">
        <w:rPr>
          <w:rFonts w:cs="Arial"/>
          <w:sz w:val="24"/>
        </w:rPr>
        <w:t xml:space="preserve"> intended to be used in place of clinical guidelines</w:t>
      </w:r>
      <w:r w:rsidRPr="00850BDD">
        <w:rPr>
          <w:sz w:val="24"/>
        </w:rPr>
        <w:t>, but</w:t>
      </w:r>
      <w:r w:rsidRPr="00850BDD">
        <w:rPr>
          <w:rFonts w:cs="Arial"/>
          <w:sz w:val="24"/>
        </w:rPr>
        <w:t xml:space="preserve"> may be referred to by any individual or organisation to aid understanding of which patients and/or activity are included in each population or output. Non-technical, textual descriptions of business rules can be found in the table columns highlighted in pale blue throughout the document. </w:t>
      </w:r>
    </w:p>
    <w:p w14:paraId="292C1A20" w14:textId="77777777" w:rsidR="00473334" w:rsidRDefault="00473334" w:rsidP="0062345E">
      <w:pPr>
        <w:tabs>
          <w:tab w:val="left" w:pos="13892"/>
        </w:tabs>
        <w:rPr>
          <w:sz w:val="24"/>
        </w:rPr>
      </w:pPr>
    </w:p>
    <w:p w14:paraId="1BF2FE84" w14:textId="7F279019" w:rsidR="00473334" w:rsidRPr="00850BDD" w:rsidRDefault="00473334" w:rsidP="0062345E">
      <w:pPr>
        <w:tabs>
          <w:tab w:val="left" w:pos="13892"/>
        </w:tabs>
        <w:rPr>
          <w:rFonts w:cs="Arial"/>
          <w:sz w:val="24"/>
        </w:rPr>
      </w:pPr>
      <w:r w:rsidRPr="00850BDD">
        <w:rPr>
          <w:sz w:val="24"/>
        </w:rPr>
        <w:t xml:space="preserve">The business rules registers for QOF and Enhanced Services are constructed solely for the purpose of supporting the practice, GP Suppliers, and NHS England in fulfilling the claims and audit requirements for the indicators. Therefore, while a register may carry the name of a particular </w:t>
      </w:r>
      <w:r w:rsidR="004C10A9">
        <w:rPr>
          <w:sz w:val="24"/>
        </w:rPr>
        <w:t>diagnosis</w:t>
      </w:r>
      <w:r w:rsidRPr="00850BDD">
        <w:rPr>
          <w:sz w:val="24"/>
        </w:rPr>
        <w:t xml:space="preserve"> for business rules purposes, it may well not be sufficiently precise to encompass all of those patients who might be clinically assessed as requiring follow-up or clinical intervention. It is advised that where a practice wishes to construct a register for the purposes of call, recall and clinical management that it is patient based rather than solely </w:t>
      </w:r>
      <w:r w:rsidR="004C10A9">
        <w:rPr>
          <w:sz w:val="24"/>
        </w:rPr>
        <w:t>diagnosis</w:t>
      </w:r>
      <w:r w:rsidRPr="00850BDD">
        <w:rPr>
          <w:sz w:val="24"/>
        </w:rPr>
        <w:t xml:space="preserve"> based.</w:t>
      </w:r>
    </w:p>
    <w:p w14:paraId="5DB89B4C" w14:textId="6EA144B0" w:rsidR="00EC3E66" w:rsidRDefault="00EC3E66" w:rsidP="00473334">
      <w:pPr>
        <w:tabs>
          <w:tab w:val="left" w:pos="13892"/>
        </w:tabs>
        <w:jc w:val="both"/>
      </w:pPr>
    </w:p>
    <w:p w14:paraId="5DB89B4D" w14:textId="77777777" w:rsidR="00876F1F" w:rsidRDefault="00876F1F" w:rsidP="00B90428">
      <w:pPr>
        <w:jc w:val="both"/>
      </w:pPr>
    </w:p>
    <w:p w14:paraId="5DB89B4E" w14:textId="5BCCDF35" w:rsidR="00876F1F" w:rsidRDefault="00876F1F" w:rsidP="00EA36C4">
      <w:pPr>
        <w:pStyle w:val="Heading2"/>
        <w:numPr>
          <w:ilvl w:val="0"/>
          <w:numId w:val="8"/>
        </w:numPr>
        <w:spacing w:after="120"/>
        <w:ind w:left="426" w:hanging="437"/>
      </w:pPr>
      <w:bookmarkStart w:id="34" w:name="_Toc427937278"/>
      <w:bookmarkStart w:id="35" w:name="_Toc943129"/>
      <w:bookmarkStart w:id="36" w:name="_Toc219184943"/>
      <w:r>
        <w:t xml:space="preserve">Business </w:t>
      </w:r>
      <w:r w:rsidR="009D405E">
        <w:t>r</w:t>
      </w:r>
      <w:r>
        <w:t xml:space="preserve">ules </w:t>
      </w:r>
      <w:r w:rsidR="009D405E">
        <w:t>s</w:t>
      </w:r>
      <w:r>
        <w:t xml:space="preserve">upporting </w:t>
      </w:r>
      <w:r w:rsidR="009D405E">
        <w:t>i</w:t>
      </w:r>
      <w:r>
        <w:t>nformation</w:t>
      </w:r>
      <w:bookmarkEnd w:id="34"/>
      <w:bookmarkEnd w:id="35"/>
      <w:bookmarkEnd w:id="36"/>
    </w:p>
    <w:p w14:paraId="6D86BC63" w14:textId="57723554" w:rsidR="00E7651F" w:rsidRDefault="00B90428" w:rsidP="0062345E">
      <w:pPr>
        <w:pStyle w:val="Title"/>
        <w:jc w:val="left"/>
        <w:rPr>
          <w:rFonts w:cs="Arial"/>
          <w:b w:val="0"/>
          <w:sz w:val="24"/>
          <w:szCs w:val="20"/>
          <w:u w:val="none"/>
        </w:rPr>
      </w:pPr>
      <w:r w:rsidRPr="00BC2528">
        <w:rPr>
          <w:b w:val="0"/>
          <w:bCs w:val="0"/>
          <w:sz w:val="24"/>
          <w:u w:val="none"/>
        </w:rPr>
        <w:t>Further i</w:t>
      </w:r>
      <w:r w:rsidR="00716C30" w:rsidRPr="00BC2528">
        <w:rPr>
          <w:rFonts w:cs="Arial"/>
          <w:b w:val="0"/>
          <w:sz w:val="24"/>
          <w:szCs w:val="20"/>
          <w:u w:val="none"/>
        </w:rPr>
        <w:t xml:space="preserve">nformation regarding </w:t>
      </w:r>
      <w:r w:rsidR="00826328" w:rsidRPr="00BC2528">
        <w:rPr>
          <w:rFonts w:cs="Arial"/>
          <w:b w:val="0"/>
          <w:sz w:val="24"/>
          <w:szCs w:val="20"/>
          <w:u w:val="none"/>
        </w:rPr>
        <w:t>the</w:t>
      </w:r>
      <w:r w:rsidR="00B43A51" w:rsidRPr="00BC2528">
        <w:rPr>
          <w:rFonts w:cs="Arial"/>
          <w:b w:val="0"/>
          <w:sz w:val="24"/>
          <w:szCs w:val="20"/>
          <w:u w:val="none"/>
        </w:rPr>
        <w:t xml:space="preserve"> </w:t>
      </w:r>
      <w:r w:rsidR="00716C30" w:rsidRPr="00BC2528">
        <w:rPr>
          <w:rFonts w:cs="Arial"/>
          <w:b w:val="0"/>
          <w:sz w:val="24"/>
          <w:szCs w:val="20"/>
          <w:u w:val="none"/>
        </w:rPr>
        <w:t>setup of the business rule</w:t>
      </w:r>
      <w:r w:rsidR="00826328" w:rsidRPr="00BC2528">
        <w:rPr>
          <w:rFonts w:cs="Arial"/>
          <w:b w:val="0"/>
          <w:sz w:val="24"/>
          <w:szCs w:val="20"/>
          <w:u w:val="none"/>
        </w:rPr>
        <w:t>s</w:t>
      </w:r>
      <w:r w:rsidR="00716C30" w:rsidRPr="00BC2528">
        <w:rPr>
          <w:rFonts w:cs="Arial"/>
          <w:b w:val="0"/>
          <w:sz w:val="24"/>
          <w:szCs w:val="20"/>
          <w:u w:val="none"/>
        </w:rPr>
        <w:t>, terminology</w:t>
      </w:r>
      <w:r w:rsidR="00045C6E" w:rsidRPr="00BC2528">
        <w:rPr>
          <w:rFonts w:cs="Arial"/>
          <w:b w:val="0"/>
          <w:sz w:val="24"/>
          <w:szCs w:val="20"/>
          <w:u w:val="none"/>
        </w:rPr>
        <w:t xml:space="preserve"> used</w:t>
      </w:r>
      <w:r w:rsidR="00716C30" w:rsidRPr="00BC2528">
        <w:rPr>
          <w:rFonts w:cs="Arial"/>
          <w:b w:val="0"/>
          <w:sz w:val="24"/>
          <w:szCs w:val="20"/>
          <w:u w:val="none"/>
        </w:rPr>
        <w:t xml:space="preserve"> and the calculation methods can be found in</w:t>
      </w:r>
      <w:r w:rsidR="00297681" w:rsidRPr="00BC2528">
        <w:rPr>
          <w:rFonts w:cs="Arial"/>
          <w:b w:val="0"/>
          <w:sz w:val="24"/>
          <w:szCs w:val="20"/>
          <w:u w:val="none"/>
        </w:rPr>
        <w:t xml:space="preserve"> version </w:t>
      </w:r>
      <w:r w:rsidR="003D7B99">
        <w:rPr>
          <w:rFonts w:cs="Arial"/>
          <w:b w:val="0"/>
          <w:sz w:val="24"/>
          <w:szCs w:val="20"/>
          <w:u w:val="none"/>
        </w:rPr>
        <w:t>1.</w:t>
      </w:r>
      <w:r w:rsidR="00840665">
        <w:rPr>
          <w:rFonts w:cs="Arial"/>
          <w:b w:val="0"/>
          <w:sz w:val="24"/>
          <w:szCs w:val="20"/>
          <w:u w:val="none"/>
        </w:rPr>
        <w:t>6</w:t>
      </w:r>
      <w:r w:rsidR="00297681" w:rsidRPr="00BC2528">
        <w:rPr>
          <w:rFonts w:cs="Arial"/>
          <w:b w:val="0"/>
          <w:color w:val="C00000"/>
          <w:sz w:val="24"/>
          <w:szCs w:val="20"/>
          <w:u w:val="none"/>
        </w:rPr>
        <w:t xml:space="preserve"> </w:t>
      </w:r>
      <w:r w:rsidR="00297681" w:rsidRPr="00BC2528">
        <w:rPr>
          <w:rFonts w:cs="Arial"/>
          <w:b w:val="0"/>
          <w:sz w:val="24"/>
          <w:szCs w:val="20"/>
          <w:u w:val="none"/>
        </w:rPr>
        <w:t xml:space="preserve">of </w:t>
      </w:r>
      <w:r w:rsidR="00297681" w:rsidRPr="00BC2528">
        <w:rPr>
          <w:b w:val="0"/>
          <w:sz w:val="24"/>
          <w:u w:val="none"/>
        </w:rPr>
        <w:t>the supporting information document</w:t>
      </w:r>
      <w:r w:rsidR="004C0738" w:rsidRPr="00BC2528">
        <w:rPr>
          <w:rFonts w:cs="Arial"/>
          <w:b w:val="0"/>
          <w:sz w:val="24"/>
          <w:szCs w:val="20"/>
          <w:u w:val="none"/>
        </w:rPr>
        <w:t xml:space="preserve"> which can be accessed here:</w:t>
      </w:r>
    </w:p>
    <w:p w14:paraId="47B5B799" w14:textId="77777777" w:rsidR="009D405E" w:rsidRDefault="009D405E" w:rsidP="0062345E">
      <w:pPr>
        <w:pStyle w:val="Title"/>
        <w:jc w:val="left"/>
        <w:rPr>
          <w:rFonts w:cs="Arial"/>
          <w:b w:val="0"/>
          <w:sz w:val="24"/>
          <w:szCs w:val="20"/>
          <w:u w:val="none"/>
        </w:rPr>
      </w:pPr>
    </w:p>
    <w:p w14:paraId="3BE90BDF" w14:textId="0B28D53D" w:rsidR="00DA6215" w:rsidRDefault="00BE09A1" w:rsidP="0052024A">
      <w:pPr>
        <w:pStyle w:val="Title"/>
        <w:jc w:val="both"/>
        <w:rPr>
          <w:rFonts w:asciiTheme="minorHAnsi" w:hAnsiTheme="minorHAnsi" w:cstheme="minorHAnsi"/>
          <w:b w:val="0"/>
          <w:sz w:val="24"/>
          <w:szCs w:val="20"/>
          <w:u w:val="none"/>
        </w:rPr>
      </w:pPr>
      <w:hyperlink r:id="rId19" w:history="1">
        <w:r w:rsidRPr="00E82E7A">
          <w:rPr>
            <w:rStyle w:val="Hyperlink"/>
            <w:rFonts w:asciiTheme="minorHAnsi" w:hAnsiTheme="minorHAnsi" w:cstheme="minorHAnsi"/>
            <w:b w:val="0"/>
            <w:sz w:val="24"/>
            <w:szCs w:val="20"/>
          </w:rPr>
          <w:t>https://digital.nhs.uk/data-and-information/data-collections-and-data-sets/data-collections/quality-and-outcomes-framework-qof</w:t>
        </w:r>
      </w:hyperlink>
    </w:p>
    <w:p w14:paraId="159F2201" w14:textId="77777777" w:rsidR="00BE09A1" w:rsidRDefault="00BE09A1" w:rsidP="0052024A">
      <w:pPr>
        <w:pStyle w:val="Title"/>
        <w:jc w:val="both"/>
        <w:rPr>
          <w:rFonts w:asciiTheme="minorHAnsi" w:hAnsiTheme="minorHAnsi" w:cstheme="minorHAnsi"/>
          <w:b w:val="0"/>
          <w:sz w:val="24"/>
          <w:szCs w:val="20"/>
          <w:u w:val="none"/>
        </w:rPr>
      </w:pPr>
    </w:p>
    <w:p w14:paraId="24667D42" w14:textId="78629502" w:rsidR="0052024A" w:rsidRPr="00DA6215" w:rsidRDefault="00C93A2A" w:rsidP="0052024A">
      <w:pPr>
        <w:pStyle w:val="Title"/>
        <w:jc w:val="left"/>
        <w:rPr>
          <w:rFonts w:cs="Arial"/>
          <w:b w:val="0"/>
          <w:iCs/>
          <w:sz w:val="24"/>
          <w:szCs w:val="20"/>
          <w:u w:val="none"/>
        </w:rPr>
      </w:pPr>
      <w:r w:rsidRPr="00C93A2A">
        <w:rPr>
          <w:rFonts w:cs="Arial"/>
          <w:b w:val="0"/>
          <w:iCs/>
          <w:sz w:val="24"/>
          <w:szCs w:val="20"/>
          <w:u w:val="none"/>
        </w:rPr>
        <w:t>From the 2025/26 financial year all business rules will be amended to include only the start year in the title, to allow for any services which are rolling over without change, to do so without amended business rules.</w:t>
      </w:r>
    </w:p>
    <w:p w14:paraId="5DB89B50" w14:textId="215151B5" w:rsidR="00297681" w:rsidRDefault="00297681" w:rsidP="00297681">
      <w:pPr>
        <w:pStyle w:val="Title"/>
        <w:jc w:val="both"/>
        <w:rPr>
          <w:rFonts w:cs="Arial"/>
          <w:b w:val="0"/>
          <w:szCs w:val="20"/>
          <w:u w:val="none"/>
        </w:rPr>
      </w:pPr>
    </w:p>
    <w:p w14:paraId="47B86086" w14:textId="075BD15F" w:rsidR="009D405E" w:rsidRDefault="009D405E" w:rsidP="00297681">
      <w:pPr>
        <w:pStyle w:val="Title"/>
        <w:jc w:val="both"/>
        <w:rPr>
          <w:rFonts w:cs="Arial"/>
          <w:b w:val="0"/>
          <w:szCs w:val="20"/>
          <w:u w:val="none"/>
        </w:rPr>
      </w:pPr>
    </w:p>
    <w:p w14:paraId="687BD112" w14:textId="77777777" w:rsidR="009D405E" w:rsidRDefault="009D405E" w:rsidP="00297681">
      <w:pPr>
        <w:pStyle w:val="Title"/>
        <w:jc w:val="both"/>
        <w:rPr>
          <w:rFonts w:cs="Arial"/>
          <w:b w:val="0"/>
          <w:szCs w:val="20"/>
          <w:u w:val="none"/>
        </w:rPr>
      </w:pPr>
    </w:p>
    <w:p w14:paraId="5DB89B51" w14:textId="77777777" w:rsidR="00297681" w:rsidRDefault="00297681" w:rsidP="00297681">
      <w:pPr>
        <w:pStyle w:val="Title"/>
        <w:jc w:val="both"/>
        <w:rPr>
          <w:rFonts w:cs="Arial"/>
          <w:b w:val="0"/>
          <w:szCs w:val="20"/>
          <w:u w:val="none"/>
        </w:rPr>
      </w:pPr>
    </w:p>
    <w:p w14:paraId="5DB89B52" w14:textId="40351E40" w:rsidR="00297681" w:rsidRDefault="00F50A81" w:rsidP="00EA36C4">
      <w:pPr>
        <w:pStyle w:val="Heading2"/>
        <w:numPr>
          <w:ilvl w:val="0"/>
          <w:numId w:val="8"/>
        </w:numPr>
        <w:spacing w:after="120"/>
        <w:ind w:left="426" w:hanging="437"/>
      </w:pPr>
      <w:bookmarkStart w:id="37" w:name="_Toc427937279"/>
      <w:bookmarkStart w:id="38" w:name="_Toc943130"/>
      <w:bookmarkStart w:id="39" w:name="_Toc219184944"/>
      <w:r>
        <w:lastRenderedPageBreak/>
        <w:t xml:space="preserve">Clinical </w:t>
      </w:r>
      <w:r w:rsidR="009D405E">
        <w:t>c</w:t>
      </w:r>
      <w:r w:rsidR="00297681">
        <w:t>odes</w:t>
      </w:r>
      <w:bookmarkEnd w:id="37"/>
      <w:bookmarkEnd w:id="38"/>
      <w:bookmarkEnd w:id="39"/>
    </w:p>
    <w:p w14:paraId="03B877F4" w14:textId="77777777" w:rsidR="00E8006C" w:rsidRDefault="00E8006C" w:rsidP="00E8006C">
      <w:pPr>
        <w:pStyle w:val="Title"/>
        <w:jc w:val="left"/>
        <w:rPr>
          <w:rFonts w:cs="Arial"/>
          <w:b w:val="0"/>
          <w:sz w:val="24"/>
          <w:szCs w:val="20"/>
          <w:u w:val="none"/>
        </w:rPr>
      </w:pPr>
      <w:r>
        <w:rPr>
          <w:rFonts w:cs="Arial"/>
          <w:b w:val="0"/>
          <w:sz w:val="24"/>
          <w:szCs w:val="20"/>
          <w:u w:val="none"/>
        </w:rPr>
        <w:t xml:space="preserve">The clinical code strings have been replaced by clinical reference sets (refsets). Both clinical refset and drug refset IDs are denoted by a ‘^’ prefix.  </w:t>
      </w:r>
    </w:p>
    <w:p w14:paraId="56DE77C6" w14:textId="77777777" w:rsidR="00E8006C" w:rsidRDefault="00E8006C" w:rsidP="00E8006C">
      <w:pPr>
        <w:pStyle w:val="Title"/>
        <w:jc w:val="left"/>
        <w:rPr>
          <w:rFonts w:cs="Arial"/>
          <w:b w:val="0"/>
          <w:sz w:val="24"/>
          <w:szCs w:val="20"/>
          <w:u w:val="none"/>
        </w:rPr>
      </w:pPr>
    </w:p>
    <w:p w14:paraId="04CCF826" w14:textId="79B8AED3" w:rsidR="00E8006C" w:rsidRDefault="00E8006C" w:rsidP="00E8006C">
      <w:pPr>
        <w:pStyle w:val="Title"/>
        <w:jc w:val="left"/>
        <w:rPr>
          <w:rFonts w:cs="Arial"/>
          <w:b w:val="0"/>
          <w:szCs w:val="20"/>
          <w:u w:val="none"/>
        </w:rPr>
      </w:pPr>
      <w:r>
        <w:rPr>
          <w:rFonts w:cs="Arial"/>
          <w:b w:val="0"/>
          <w:sz w:val="24"/>
          <w:szCs w:val="20"/>
          <w:u w:val="none"/>
        </w:rPr>
        <w:t xml:space="preserve">Please note the content of clinical and drug refsets are subject to change over the course of a year. Drug refsets have the scope to be updated every 4 weeks. </w:t>
      </w:r>
      <w:r w:rsidR="006E09C7" w:rsidRPr="00820478">
        <w:rPr>
          <w:rFonts w:cs="Arial"/>
          <w:b w:val="0"/>
          <w:sz w:val="24"/>
          <w:szCs w:val="20"/>
          <w:u w:val="none"/>
        </w:rPr>
        <w:t>The content of clinical refsets is dynamic, and will be updated several times throughout the year</w:t>
      </w:r>
      <w:r w:rsidR="006E09C7">
        <w:rPr>
          <w:rFonts w:cs="Arial"/>
          <w:b w:val="0"/>
          <w:sz w:val="24"/>
          <w:szCs w:val="20"/>
          <w:u w:val="none"/>
        </w:rPr>
        <w:t xml:space="preserve">. </w:t>
      </w:r>
      <w:r>
        <w:rPr>
          <w:rFonts w:cs="Arial"/>
          <w:b w:val="0"/>
          <w:sz w:val="24"/>
          <w:szCs w:val="20"/>
          <w:u w:val="none"/>
        </w:rPr>
        <w:t xml:space="preserve">The latest content of refsets can be accessed using the files from </w:t>
      </w:r>
      <w:r w:rsidR="00371B62" w:rsidRPr="00371B62">
        <w:rPr>
          <w:rFonts w:cs="Arial"/>
          <w:b w:val="0"/>
          <w:sz w:val="24"/>
          <w:szCs w:val="20"/>
          <w:u w:val="none"/>
        </w:rPr>
        <w:t>Technology Reference Update Distribution (TRUD)</w:t>
      </w:r>
      <w:r w:rsidR="00951525" w:rsidDel="00951525">
        <w:rPr>
          <w:rFonts w:cs="Arial"/>
          <w:b w:val="0"/>
          <w:sz w:val="24"/>
          <w:szCs w:val="20"/>
          <w:u w:val="none"/>
        </w:rPr>
        <w:t xml:space="preserve"> </w:t>
      </w:r>
      <w:r w:rsidR="00951525">
        <w:rPr>
          <w:rFonts w:cs="Arial"/>
          <w:b w:val="0"/>
          <w:sz w:val="24"/>
          <w:szCs w:val="20"/>
          <w:u w:val="none"/>
        </w:rPr>
        <w:t xml:space="preserve">or </w:t>
      </w:r>
      <w:r w:rsidR="00371B62" w:rsidRPr="00371B62">
        <w:rPr>
          <w:rFonts w:cs="Arial"/>
          <w:b w:val="0"/>
          <w:sz w:val="24"/>
          <w:szCs w:val="20"/>
          <w:u w:val="none"/>
        </w:rPr>
        <w:t>Primary Care Domain Reference Set Portal</w:t>
      </w:r>
      <w:r>
        <w:rPr>
          <w:rFonts w:cs="Arial"/>
          <w:b w:val="0"/>
          <w:sz w:val="24"/>
          <w:szCs w:val="20"/>
          <w:u w:val="none"/>
        </w:rPr>
        <w:t>.</w:t>
      </w:r>
    </w:p>
    <w:p w14:paraId="6B8002F0" w14:textId="2FFB8B95" w:rsidR="00405EE2" w:rsidRDefault="00405EE2" w:rsidP="00405EE2">
      <w:pPr>
        <w:pStyle w:val="Title"/>
        <w:jc w:val="left"/>
        <w:rPr>
          <w:rFonts w:cs="Arial"/>
          <w:b w:val="0"/>
          <w:sz w:val="24"/>
          <w:szCs w:val="20"/>
          <w:u w:val="none"/>
        </w:rPr>
      </w:pPr>
    </w:p>
    <w:p w14:paraId="398B1D1E" w14:textId="77777777" w:rsidR="007F4E5C" w:rsidRPr="00371B62" w:rsidRDefault="007F4E5C" w:rsidP="00371B62">
      <w:pPr>
        <w:pStyle w:val="Title"/>
        <w:jc w:val="left"/>
        <w:rPr>
          <w:rFonts w:cs="Arial"/>
          <w:b w:val="0"/>
          <w:bCs w:val="0"/>
          <w:sz w:val="24"/>
          <w:szCs w:val="20"/>
          <w:u w:val="none"/>
        </w:rPr>
      </w:pPr>
      <w:r w:rsidRPr="00371B62">
        <w:rPr>
          <w:rFonts w:cs="Arial"/>
          <w:b w:val="0"/>
          <w:bCs w:val="0"/>
          <w:sz w:val="24"/>
          <w:szCs w:val="20"/>
          <w:u w:val="none"/>
        </w:rPr>
        <w:t>Primary Care Refsets:</w:t>
      </w:r>
    </w:p>
    <w:p w14:paraId="28E8DC7F" w14:textId="77777777" w:rsidR="007F4E5C" w:rsidRDefault="007F4E5C" w:rsidP="00371B62">
      <w:pPr>
        <w:pStyle w:val="Title"/>
        <w:jc w:val="left"/>
        <w:rPr>
          <w:rFonts w:cs="Arial"/>
          <w:b w:val="0"/>
          <w:bCs w:val="0"/>
          <w:sz w:val="24"/>
          <w:szCs w:val="20"/>
          <w:u w:val="none"/>
        </w:rPr>
      </w:pPr>
      <w:hyperlink r:id="rId20" w:tgtFrame="_blank" w:tooltip="https://isd.digital.nhs.uk/trud/user/guest/group/0/pack/8/subpack/659/releases" w:history="1">
        <w:r w:rsidRPr="00371B62">
          <w:rPr>
            <w:rStyle w:val="Hyperlink"/>
            <w:rFonts w:cs="Arial"/>
            <w:b w:val="0"/>
            <w:bCs w:val="0"/>
            <w:sz w:val="24"/>
            <w:szCs w:val="20"/>
            <w:u w:val="none"/>
          </w:rPr>
          <w:t>https://isd.digital.nhs.uk/trud/user/guest/group/0/pack/8/subpack/659/releases</w:t>
        </w:r>
      </w:hyperlink>
    </w:p>
    <w:p w14:paraId="39E42FD9" w14:textId="77777777" w:rsidR="00371B62" w:rsidRPr="00371B62" w:rsidRDefault="00371B62" w:rsidP="00371B62">
      <w:pPr>
        <w:pStyle w:val="Title"/>
        <w:jc w:val="left"/>
        <w:rPr>
          <w:rFonts w:cs="Arial"/>
          <w:b w:val="0"/>
          <w:bCs w:val="0"/>
          <w:sz w:val="24"/>
          <w:szCs w:val="20"/>
          <w:u w:val="none"/>
        </w:rPr>
      </w:pPr>
    </w:p>
    <w:p w14:paraId="085FAA63" w14:textId="77777777" w:rsidR="007F4E5C" w:rsidRPr="004B5381" w:rsidRDefault="007F4E5C" w:rsidP="00371B62">
      <w:pPr>
        <w:pStyle w:val="Title"/>
        <w:jc w:val="left"/>
        <w:rPr>
          <w:rFonts w:cs="Arial"/>
          <w:b w:val="0"/>
          <w:sz w:val="24"/>
          <w:szCs w:val="20"/>
          <w:u w:val="none"/>
          <w:lang w:val="nl-NL"/>
        </w:rPr>
      </w:pPr>
      <w:r w:rsidRPr="004B5381">
        <w:rPr>
          <w:rFonts w:cs="Arial"/>
          <w:b w:val="0"/>
          <w:sz w:val="24"/>
          <w:szCs w:val="20"/>
          <w:u w:val="none"/>
          <w:lang w:val="nl-NL"/>
        </w:rPr>
        <w:t>Drug Refsets:</w:t>
      </w:r>
    </w:p>
    <w:p w14:paraId="59185EEC" w14:textId="77777777" w:rsidR="007F4E5C" w:rsidRPr="004B5381" w:rsidRDefault="007F4E5C" w:rsidP="00371B62">
      <w:pPr>
        <w:pStyle w:val="Title"/>
        <w:jc w:val="left"/>
        <w:rPr>
          <w:rFonts w:cs="Arial"/>
          <w:b w:val="0"/>
          <w:sz w:val="24"/>
          <w:szCs w:val="20"/>
          <w:u w:val="none"/>
          <w:lang w:val="nl-NL"/>
        </w:rPr>
      </w:pPr>
      <w:hyperlink r:id="rId21" w:tgtFrame="_blank" w:tooltip="https://isd.digital.nhs.uk/trud/users/guest/filters/0/categories/26/items/105/releases" w:history="1">
        <w:r w:rsidRPr="004B5381">
          <w:rPr>
            <w:rStyle w:val="Hyperlink"/>
            <w:rFonts w:cs="Arial"/>
            <w:b w:val="0"/>
            <w:sz w:val="24"/>
            <w:szCs w:val="20"/>
            <w:u w:val="none"/>
            <w:lang w:val="nl-NL"/>
          </w:rPr>
          <w:t>https://isd.digital.nhs.uk/trud/users/guest/filters/0/categories/26/items/105/releases</w:t>
        </w:r>
      </w:hyperlink>
    </w:p>
    <w:p w14:paraId="38E03C63" w14:textId="77777777" w:rsidR="00371B62" w:rsidRPr="004B5381" w:rsidRDefault="00371B62" w:rsidP="00371B62">
      <w:pPr>
        <w:pStyle w:val="Title"/>
        <w:jc w:val="left"/>
        <w:rPr>
          <w:rFonts w:cs="Arial"/>
          <w:b w:val="0"/>
          <w:sz w:val="24"/>
          <w:szCs w:val="20"/>
          <w:u w:val="none"/>
          <w:lang w:val="nl-NL"/>
        </w:rPr>
      </w:pPr>
    </w:p>
    <w:p w14:paraId="16FE5E1A" w14:textId="77777777" w:rsidR="007F4E5C" w:rsidRPr="00371B62" w:rsidRDefault="007F4E5C" w:rsidP="00371B62">
      <w:pPr>
        <w:pStyle w:val="Title"/>
        <w:jc w:val="left"/>
        <w:rPr>
          <w:rFonts w:cs="Arial"/>
          <w:b w:val="0"/>
          <w:bCs w:val="0"/>
          <w:sz w:val="24"/>
          <w:szCs w:val="20"/>
          <w:u w:val="none"/>
        </w:rPr>
      </w:pPr>
      <w:r w:rsidRPr="00371B62">
        <w:rPr>
          <w:rFonts w:cs="Arial"/>
          <w:b w:val="0"/>
          <w:bCs w:val="0"/>
          <w:sz w:val="24"/>
          <w:szCs w:val="20"/>
          <w:u w:val="none"/>
        </w:rPr>
        <w:t>Human Readable Drug Refsets:</w:t>
      </w:r>
    </w:p>
    <w:p w14:paraId="376CC12B" w14:textId="77777777" w:rsidR="007F4E5C" w:rsidRPr="00371B62" w:rsidRDefault="007F4E5C" w:rsidP="00371B62">
      <w:pPr>
        <w:pStyle w:val="Title"/>
        <w:jc w:val="left"/>
        <w:rPr>
          <w:rFonts w:cs="Arial"/>
          <w:b w:val="0"/>
          <w:bCs w:val="0"/>
          <w:sz w:val="24"/>
          <w:szCs w:val="20"/>
          <w:u w:val="none"/>
        </w:rPr>
      </w:pPr>
      <w:hyperlink r:id="rId22" w:tgtFrame="_blank" w:tooltip="https://isd.digital.nhs.uk/trud/users/guest/filters/0/categories/40/items/280/releases" w:history="1">
        <w:r w:rsidRPr="00371B62">
          <w:rPr>
            <w:rStyle w:val="Hyperlink"/>
            <w:rFonts w:cs="Arial"/>
            <w:b w:val="0"/>
            <w:bCs w:val="0"/>
            <w:sz w:val="24"/>
            <w:szCs w:val="20"/>
            <w:u w:val="none"/>
          </w:rPr>
          <w:t>https://isd.digital.nhs.uk/trud/users/guest/filters/0/categories/40/items/280/releases</w:t>
        </w:r>
      </w:hyperlink>
    </w:p>
    <w:p w14:paraId="623B7186" w14:textId="22D345BE" w:rsidR="007F4E5C" w:rsidRPr="00371B62" w:rsidRDefault="007F4E5C" w:rsidP="00371B62">
      <w:pPr>
        <w:pStyle w:val="Title"/>
        <w:jc w:val="left"/>
        <w:rPr>
          <w:rFonts w:cs="Arial"/>
          <w:b w:val="0"/>
          <w:bCs w:val="0"/>
          <w:sz w:val="24"/>
          <w:szCs w:val="20"/>
          <w:u w:val="none"/>
        </w:rPr>
      </w:pPr>
    </w:p>
    <w:p w14:paraId="1D7F18E5" w14:textId="77777777" w:rsidR="007F4E5C" w:rsidRPr="00371B62" w:rsidRDefault="007F4E5C" w:rsidP="00371B62">
      <w:pPr>
        <w:pStyle w:val="Title"/>
        <w:jc w:val="left"/>
        <w:rPr>
          <w:rFonts w:cs="Arial"/>
          <w:b w:val="0"/>
          <w:bCs w:val="0"/>
          <w:sz w:val="24"/>
          <w:szCs w:val="20"/>
          <w:u w:val="none"/>
        </w:rPr>
      </w:pPr>
      <w:r w:rsidRPr="00371B62">
        <w:rPr>
          <w:rFonts w:cs="Arial"/>
          <w:b w:val="0"/>
          <w:bCs w:val="0"/>
          <w:sz w:val="24"/>
          <w:szCs w:val="20"/>
          <w:u w:val="none"/>
        </w:rPr>
        <w:t>Primary Care Domain Reference Set Portal:</w:t>
      </w:r>
    </w:p>
    <w:p w14:paraId="2FEABC4B" w14:textId="77777777" w:rsidR="007F4E5C" w:rsidRPr="00371B62" w:rsidRDefault="007F4E5C" w:rsidP="00371B62">
      <w:pPr>
        <w:pStyle w:val="Title"/>
        <w:jc w:val="left"/>
        <w:rPr>
          <w:rFonts w:cs="Arial"/>
          <w:b w:val="0"/>
          <w:bCs w:val="0"/>
          <w:sz w:val="24"/>
          <w:szCs w:val="20"/>
          <w:u w:val="none"/>
        </w:rPr>
      </w:pPr>
      <w:hyperlink r:id="rId23" w:tgtFrame="_blank" w:tooltip="https://digital.nhs.uk/data-and-information/data-collections-and-data-sets/data-collections/quality-and-outcomes-framework-qof/quality-and-outcome-framework-qof-business-rules/primary-care-domain-reference-set-portal" w:history="1">
        <w:r w:rsidRPr="00371B62">
          <w:rPr>
            <w:rStyle w:val="Hyperlink"/>
            <w:rFonts w:cs="Arial"/>
            <w:b w:val="0"/>
            <w:bCs w:val="0"/>
            <w:sz w:val="24"/>
            <w:szCs w:val="20"/>
            <w:u w:val="none"/>
          </w:rPr>
          <w:t>https://digital.nhs.uk/data-and-information/data-collections-and-data-sets/data-collections/quality-and-outcomes-framework-qof/quality-and-outcome-framework-qof-business-rules/primary-care-domain-reference-set-portal</w:t>
        </w:r>
      </w:hyperlink>
    </w:p>
    <w:p w14:paraId="00EC39D1" w14:textId="77777777" w:rsidR="007F4E5C" w:rsidRDefault="007F4E5C" w:rsidP="00405EE2">
      <w:pPr>
        <w:pStyle w:val="Title"/>
        <w:jc w:val="left"/>
        <w:rPr>
          <w:rFonts w:cs="Arial"/>
          <w:b w:val="0"/>
          <w:sz w:val="24"/>
          <w:szCs w:val="20"/>
          <w:u w:val="none"/>
        </w:rPr>
      </w:pPr>
    </w:p>
    <w:p w14:paraId="712BA8BC" w14:textId="77777777" w:rsidR="00371B62" w:rsidRDefault="00371B62" w:rsidP="00405EE2">
      <w:pPr>
        <w:pStyle w:val="Title"/>
        <w:jc w:val="left"/>
        <w:rPr>
          <w:rFonts w:cs="Arial"/>
          <w:b w:val="0"/>
          <w:sz w:val="24"/>
          <w:szCs w:val="20"/>
          <w:u w:val="none"/>
        </w:rPr>
      </w:pPr>
    </w:p>
    <w:p w14:paraId="5DB89B56" w14:textId="77777777" w:rsidR="00876F1F" w:rsidRDefault="00876F1F" w:rsidP="00876F1F">
      <w:pPr>
        <w:pStyle w:val="Title"/>
        <w:jc w:val="both"/>
        <w:rPr>
          <w:rFonts w:cs="Arial"/>
          <w:b w:val="0"/>
          <w:szCs w:val="20"/>
          <w:u w:val="none"/>
        </w:rPr>
      </w:pPr>
    </w:p>
    <w:p w14:paraId="5DB89B58" w14:textId="77777777" w:rsidR="00876F1F" w:rsidRDefault="00876F1F" w:rsidP="00EA36C4">
      <w:pPr>
        <w:pStyle w:val="Heading2"/>
        <w:numPr>
          <w:ilvl w:val="0"/>
          <w:numId w:val="8"/>
        </w:numPr>
        <w:spacing w:after="120"/>
        <w:ind w:left="426" w:hanging="437"/>
      </w:pPr>
      <w:bookmarkStart w:id="40" w:name="_Toc25742651"/>
      <w:bookmarkStart w:id="41" w:name="_Toc427937280"/>
      <w:bookmarkStart w:id="42" w:name="_Toc943131"/>
      <w:bookmarkStart w:id="43" w:name="_Toc219184945"/>
      <w:bookmarkEnd w:id="40"/>
      <w:r>
        <w:t>Guidance</w:t>
      </w:r>
      <w:bookmarkEnd w:id="41"/>
      <w:bookmarkEnd w:id="42"/>
      <w:bookmarkEnd w:id="43"/>
    </w:p>
    <w:p w14:paraId="470E5EEE" w14:textId="3464733E" w:rsidR="00C57998" w:rsidRPr="00BC2528" w:rsidRDefault="00876F1F" w:rsidP="00E8006C">
      <w:pPr>
        <w:pStyle w:val="Title"/>
        <w:jc w:val="left"/>
        <w:rPr>
          <w:b w:val="0"/>
          <w:color w:val="C00000"/>
          <w:sz w:val="24"/>
          <w:u w:val="none"/>
        </w:rPr>
      </w:pPr>
      <w:r w:rsidRPr="00BC2528">
        <w:rPr>
          <w:rFonts w:cs="Arial"/>
          <w:b w:val="0"/>
          <w:sz w:val="24"/>
          <w:szCs w:val="20"/>
          <w:u w:val="none"/>
        </w:rPr>
        <w:t xml:space="preserve">Guidance </w:t>
      </w:r>
      <w:r w:rsidRPr="00BC2528">
        <w:rPr>
          <w:b w:val="0"/>
          <w:sz w:val="24"/>
          <w:u w:val="none"/>
        </w:rPr>
        <w:t xml:space="preserve">for </w:t>
      </w:r>
      <w:r w:rsidR="00826328" w:rsidRPr="00BC2528">
        <w:rPr>
          <w:b w:val="0"/>
          <w:sz w:val="24"/>
          <w:u w:val="none"/>
        </w:rPr>
        <w:t>all Quality Services</w:t>
      </w:r>
      <w:r w:rsidRPr="00BC2528">
        <w:rPr>
          <w:b w:val="0"/>
          <w:sz w:val="24"/>
          <w:u w:val="none"/>
        </w:rPr>
        <w:t xml:space="preserve"> can be found on the </w:t>
      </w:r>
      <w:r w:rsidRPr="00BC2528">
        <w:rPr>
          <w:rFonts w:cs="Arial"/>
          <w:b w:val="0"/>
          <w:sz w:val="24"/>
          <w:szCs w:val="20"/>
          <w:u w:val="none"/>
        </w:rPr>
        <w:t xml:space="preserve">NHS </w:t>
      </w:r>
      <w:r w:rsidR="00E8006C">
        <w:rPr>
          <w:rFonts w:cs="Arial"/>
          <w:b w:val="0"/>
          <w:sz w:val="24"/>
          <w:szCs w:val="20"/>
          <w:u w:val="none"/>
        </w:rPr>
        <w:t>England</w:t>
      </w:r>
      <w:r w:rsidR="00E8006C" w:rsidRPr="00BC2528">
        <w:rPr>
          <w:rFonts w:cs="Arial"/>
          <w:b w:val="0"/>
          <w:sz w:val="24"/>
          <w:szCs w:val="20"/>
          <w:u w:val="none"/>
        </w:rPr>
        <w:t xml:space="preserve"> </w:t>
      </w:r>
      <w:r w:rsidRPr="00BC2528">
        <w:rPr>
          <w:rFonts w:cs="Arial"/>
          <w:b w:val="0"/>
          <w:sz w:val="24"/>
          <w:szCs w:val="20"/>
          <w:u w:val="none"/>
        </w:rPr>
        <w:t xml:space="preserve">website </w:t>
      </w:r>
      <w:r w:rsidRPr="00BC2528">
        <w:rPr>
          <w:b w:val="0"/>
          <w:sz w:val="24"/>
          <w:u w:val="none"/>
        </w:rPr>
        <w:t>through the following link:</w:t>
      </w:r>
    </w:p>
    <w:p w14:paraId="652E5A2A" w14:textId="0D6F6862" w:rsidR="003B0D2B" w:rsidRDefault="003B0D2B" w:rsidP="003B0D2B">
      <w:pPr>
        <w:pStyle w:val="Title"/>
        <w:jc w:val="both"/>
        <w:rPr>
          <w:b w:val="0"/>
          <w:sz w:val="24"/>
          <w:u w:val="none"/>
        </w:rPr>
      </w:pPr>
      <w:r w:rsidRPr="00BC2528">
        <w:rPr>
          <w:b w:val="0"/>
          <w:sz w:val="24"/>
          <w:u w:val="none"/>
        </w:rPr>
        <w:t xml:space="preserve"> </w:t>
      </w:r>
    </w:p>
    <w:p w14:paraId="4938E8DF" w14:textId="77777777" w:rsidR="00E8006C" w:rsidRPr="00E5076B" w:rsidRDefault="00E8006C" w:rsidP="00E8006C">
      <w:pPr>
        <w:rPr>
          <w:rFonts w:asciiTheme="minorHAnsi" w:hAnsiTheme="minorHAnsi" w:cstheme="minorHAnsi"/>
          <w:sz w:val="24"/>
        </w:rPr>
      </w:pPr>
      <w:hyperlink r:id="rId24" w:history="1">
        <w:r w:rsidRPr="00E5076B">
          <w:rPr>
            <w:rStyle w:val="Hyperlink"/>
            <w:rFonts w:asciiTheme="minorHAnsi" w:hAnsiTheme="minorHAnsi" w:cstheme="minorHAnsi"/>
            <w:sz w:val="24"/>
          </w:rPr>
          <w:t>https://www.england.nhs.uk/commissioning/gp-contract/</w:t>
        </w:r>
      </w:hyperlink>
    </w:p>
    <w:p w14:paraId="1A07EF45" w14:textId="77777777" w:rsidR="00582697" w:rsidRDefault="00582697">
      <w:pPr>
        <w:rPr>
          <w:b/>
          <w:sz w:val="24"/>
        </w:rPr>
      </w:pPr>
    </w:p>
    <w:p w14:paraId="79CC991F" w14:textId="77777777" w:rsidR="00582697" w:rsidRDefault="00582697">
      <w:pPr>
        <w:rPr>
          <w:b/>
          <w:sz w:val="24"/>
        </w:rPr>
      </w:pPr>
    </w:p>
    <w:p w14:paraId="391B446E" w14:textId="77777777" w:rsidR="00582697" w:rsidRDefault="00582697" w:rsidP="00EA36C4">
      <w:pPr>
        <w:pStyle w:val="Heading2"/>
        <w:numPr>
          <w:ilvl w:val="0"/>
          <w:numId w:val="8"/>
        </w:numPr>
        <w:spacing w:after="120"/>
        <w:ind w:left="426" w:hanging="437"/>
      </w:pPr>
      <w:bookmarkStart w:id="44" w:name="_Toc25681302"/>
      <w:bookmarkStart w:id="45" w:name="_Toc219184946"/>
      <w:r>
        <w:lastRenderedPageBreak/>
        <w:t>System prompts</w:t>
      </w:r>
      <w:bookmarkEnd w:id="44"/>
      <w:bookmarkEnd w:id="45"/>
    </w:p>
    <w:p w14:paraId="69487B9F" w14:textId="77777777" w:rsidR="004A1A1C" w:rsidRPr="004A1A1C" w:rsidRDefault="004A1A1C" w:rsidP="004A1A1C">
      <w:pPr>
        <w:rPr>
          <w:bCs/>
          <w:sz w:val="24"/>
        </w:rPr>
      </w:pPr>
      <w:r w:rsidRPr="004A1A1C">
        <w:rPr>
          <w:bCs/>
          <w:sz w:val="24"/>
        </w:rPr>
        <w:t>Business rules logic is created for data extraction purposes. As such, the reject statements within the logic are not necessarily suitable as rejections for GP system searches and prompts. Patients may be rejected from indicators, via exceptions or personalised care adjustments (PCAs), who are still eligible for care e.g. those who chose not to receive care or where the full time within which to provide the care has not yet passed. Suppliers should consider this when building any related searches and prompts. For searches or prompts aiming to indicate which patients may require QOF care, it is recommended that excluded patients are removed from searches or prompts, and that patients who are excepted/have a PCA are retained within the search or prompt if these patients are still eligible for care.</w:t>
      </w:r>
    </w:p>
    <w:p w14:paraId="57FB4E36" w14:textId="77777777" w:rsidR="004A1A1C" w:rsidRDefault="004A1A1C" w:rsidP="00582697">
      <w:pPr>
        <w:rPr>
          <w:bCs/>
          <w:sz w:val="24"/>
        </w:rPr>
      </w:pPr>
    </w:p>
    <w:p w14:paraId="25BD810F" w14:textId="1C8119F9" w:rsidR="00D66ABB" w:rsidRDefault="00AD7DBB" w:rsidP="00582697">
      <w:pPr>
        <w:rPr>
          <w:bCs/>
          <w:sz w:val="24"/>
        </w:rPr>
      </w:pPr>
      <w:r>
        <w:rPr>
          <w:bCs/>
          <w:sz w:val="24"/>
        </w:rPr>
        <w:t>For example</w:t>
      </w:r>
      <w:r w:rsidR="00582697" w:rsidRPr="00933173">
        <w:rPr>
          <w:bCs/>
          <w:sz w:val="24"/>
        </w:rPr>
        <w:t xml:space="preserve">: </w:t>
      </w:r>
      <w:r w:rsidR="00582697">
        <w:rPr>
          <w:bCs/>
          <w:sz w:val="24"/>
        </w:rPr>
        <w:t>t</w:t>
      </w:r>
      <w:r w:rsidR="00582697" w:rsidRPr="00933173">
        <w:rPr>
          <w:bCs/>
          <w:sz w:val="24"/>
        </w:rPr>
        <w:t xml:space="preserve">o support GP practices in enabling them to carry out QOF care reviews after two invitations for care have been coded, </w:t>
      </w:r>
      <w:r w:rsidR="00582697" w:rsidRPr="00933173">
        <w:rPr>
          <w:b/>
          <w:sz w:val="24"/>
        </w:rPr>
        <w:t>clinical system prompts should not remove a patient from the indicator</w:t>
      </w:r>
      <w:r w:rsidR="00582697" w:rsidRPr="00933173">
        <w:rPr>
          <w:bCs/>
          <w:sz w:val="24"/>
        </w:rPr>
        <w:t>. Currently, once the second invite code has been added to the patient record, the Business Rules logic will remove the patient from the Denominator and clinical systems may automatically remove the prompt, removing the chance for opportunistic reviews where necessary. If a patient has not responded to the invitations, and has not received the intervention required by a given indicator, then that patient will be removed from the indicator via personalised care adjustments at year end. This is for payment purposes only. However, up until year end it is expected that such patients should still be flagged up to practices as requiring the care specified by the indicator.</w:t>
      </w:r>
      <w:r w:rsidR="00D66ABB">
        <w:rPr>
          <w:b/>
          <w:sz w:val="24"/>
        </w:rPr>
        <w:br w:type="page"/>
      </w:r>
    </w:p>
    <w:p w14:paraId="5DB89B5F" w14:textId="77777777" w:rsidR="00716C30" w:rsidRPr="00BE78D1" w:rsidRDefault="005531E5" w:rsidP="00BE78D1">
      <w:pPr>
        <w:pStyle w:val="Heading1"/>
      </w:pPr>
      <w:bookmarkStart w:id="46" w:name="_Toc422986665"/>
      <w:bookmarkStart w:id="47" w:name="_Toc427937281"/>
      <w:bookmarkStart w:id="48" w:name="_Toc943132"/>
      <w:bookmarkStart w:id="49" w:name="_Toc219184947"/>
      <w:bookmarkEnd w:id="30"/>
      <w:r w:rsidRPr="00BE78D1">
        <w:lastRenderedPageBreak/>
        <w:t xml:space="preserve">3. </w:t>
      </w:r>
      <w:r w:rsidR="005446CB" w:rsidRPr="00BE78D1">
        <w:t>D</w:t>
      </w:r>
      <w:r w:rsidR="00716C30" w:rsidRPr="00BE78D1">
        <w:t xml:space="preserve">ataset </w:t>
      </w:r>
      <w:r w:rsidR="00C95B20" w:rsidRPr="00BE78D1">
        <w:t>s</w:t>
      </w:r>
      <w:r w:rsidR="00716C30" w:rsidRPr="00BE78D1">
        <w:t>pecification</w:t>
      </w:r>
      <w:bookmarkEnd w:id="46"/>
      <w:bookmarkEnd w:id="47"/>
      <w:bookmarkEnd w:id="48"/>
      <w:bookmarkEnd w:id="49"/>
    </w:p>
    <w:p w14:paraId="5DB89B60" w14:textId="18AD2B58" w:rsidR="006B31CE" w:rsidRDefault="00E83F01" w:rsidP="00EA36C4">
      <w:pPr>
        <w:pStyle w:val="Heading2"/>
        <w:numPr>
          <w:ilvl w:val="0"/>
          <w:numId w:val="6"/>
        </w:numPr>
        <w:ind w:left="851" w:hanging="851"/>
      </w:pPr>
      <w:bookmarkStart w:id="50" w:name="_Toc943133"/>
      <w:bookmarkStart w:id="51" w:name="_Toc219184948"/>
      <w:bookmarkStart w:id="52" w:name="_Toc427937282"/>
      <w:bookmarkStart w:id="53" w:name="_Toc422986667"/>
      <w:r>
        <w:t>Qualifying</w:t>
      </w:r>
      <w:r w:rsidR="00A77A5B">
        <w:t xml:space="preserve"> </w:t>
      </w:r>
      <w:r w:rsidR="00A04E8A">
        <w:t>d</w:t>
      </w:r>
      <w:r w:rsidR="00A77A5B">
        <w:t>ates</w:t>
      </w:r>
      <w:bookmarkEnd w:id="50"/>
      <w:bookmarkEnd w:id="51"/>
      <w:r w:rsidR="00A77A5B">
        <w:t xml:space="preserve"> </w:t>
      </w:r>
      <w:bookmarkEnd w:id="52"/>
    </w:p>
    <w:p w14:paraId="5DB89B61" w14:textId="77777777" w:rsidR="00E83F01" w:rsidRPr="00E83F01" w:rsidRDefault="00E83F01" w:rsidP="00E83F01"/>
    <w:p w14:paraId="5DB89B62" w14:textId="77777777" w:rsidR="00544FF8" w:rsidRPr="00BC2528" w:rsidRDefault="006B31CE" w:rsidP="00544FF8">
      <w:pPr>
        <w:rPr>
          <w:sz w:val="24"/>
        </w:rPr>
      </w:pPr>
      <w:r w:rsidRPr="00BC2528">
        <w:rPr>
          <w:sz w:val="24"/>
        </w:rPr>
        <w:t xml:space="preserve">The dataset and </w:t>
      </w:r>
      <w:r w:rsidR="00544FF8" w:rsidRPr="00BC2528">
        <w:rPr>
          <w:sz w:val="24"/>
        </w:rPr>
        <w:t>rules</w:t>
      </w:r>
      <w:r w:rsidR="009E47E4" w:rsidRPr="00BC2528">
        <w:rPr>
          <w:sz w:val="24"/>
        </w:rPr>
        <w:t xml:space="preserve"> in this document </w:t>
      </w:r>
      <w:r w:rsidR="004C0738" w:rsidRPr="00BC2528">
        <w:rPr>
          <w:sz w:val="24"/>
        </w:rPr>
        <w:t>refer to various</w:t>
      </w:r>
      <w:r w:rsidRPr="00BC2528">
        <w:rPr>
          <w:sz w:val="24"/>
        </w:rPr>
        <w:t xml:space="preserve"> dates, which may includ</w:t>
      </w:r>
      <w:r w:rsidR="00E83F01" w:rsidRPr="00BC2528">
        <w:rPr>
          <w:sz w:val="24"/>
        </w:rPr>
        <w:t>e</w:t>
      </w:r>
      <w:r w:rsidRPr="00BC2528">
        <w:rPr>
          <w:sz w:val="24"/>
        </w:rPr>
        <w:t xml:space="preserve"> </w:t>
      </w:r>
      <w:r w:rsidR="004C0738" w:rsidRPr="00BC2528">
        <w:rPr>
          <w:sz w:val="24"/>
        </w:rPr>
        <w:t>any number</w:t>
      </w:r>
      <w:r w:rsidR="00423EAE" w:rsidRPr="00BC2528">
        <w:rPr>
          <w:sz w:val="24"/>
        </w:rPr>
        <w:t xml:space="preserve"> </w:t>
      </w:r>
      <w:r w:rsidR="006F6063" w:rsidRPr="00BC2528">
        <w:rPr>
          <w:sz w:val="24"/>
        </w:rPr>
        <w:t xml:space="preserve">of the dates </w:t>
      </w:r>
      <w:r w:rsidR="00423EAE" w:rsidRPr="00BC2528">
        <w:rPr>
          <w:sz w:val="24"/>
        </w:rPr>
        <w:t>from the table below.</w:t>
      </w:r>
      <w:r w:rsidR="00544FF8" w:rsidRPr="00BC2528">
        <w:rPr>
          <w:sz w:val="24"/>
        </w:rPr>
        <w:t xml:space="preserve"> </w:t>
      </w:r>
    </w:p>
    <w:p w14:paraId="5DB89B63" w14:textId="77777777" w:rsidR="00544FF8" w:rsidRDefault="00544FF8" w:rsidP="00544FF8">
      <w:pPr>
        <w:rPr>
          <w:sz w:val="24"/>
        </w:rPr>
      </w:pPr>
      <w:r w:rsidRPr="00BC2528">
        <w:rPr>
          <w:bCs/>
          <w:sz w:val="24"/>
        </w:rPr>
        <w:t>Further i</w:t>
      </w:r>
      <w:r w:rsidRPr="00BC2528">
        <w:rPr>
          <w:rFonts w:cs="Arial"/>
          <w:sz w:val="24"/>
          <w:szCs w:val="20"/>
        </w:rPr>
        <w:t xml:space="preserve">nformation regarding how to use these dates within calculations can be found in </w:t>
      </w:r>
      <w:r w:rsidRPr="00BC2528">
        <w:rPr>
          <w:sz w:val="24"/>
        </w:rPr>
        <w:t>the supporting information document</w:t>
      </w:r>
      <w:r w:rsidR="009E47E4" w:rsidRPr="00BC2528">
        <w:rPr>
          <w:sz w:val="24"/>
        </w:rPr>
        <w:t xml:space="preserve"> (see section 2.2).</w:t>
      </w:r>
    </w:p>
    <w:p w14:paraId="69E94B49" w14:textId="77777777" w:rsidR="00CD3129" w:rsidRPr="00BC2528" w:rsidRDefault="00CD3129" w:rsidP="00544FF8">
      <w:pPr>
        <w:rPr>
          <w:sz w:val="24"/>
        </w:rPr>
      </w:pPr>
    </w:p>
    <w:tbl>
      <w:tblPr>
        <w:tblStyle w:val="TableGrid"/>
        <w:tblW w:w="5000" w:type="pct"/>
        <w:tblCellMar>
          <w:top w:w="85" w:type="dxa"/>
          <w:bottom w:w="85" w:type="dxa"/>
        </w:tblCellMar>
        <w:tblLook w:val="04A0" w:firstRow="1" w:lastRow="0" w:firstColumn="1" w:lastColumn="0" w:noHBand="0" w:noVBand="1"/>
      </w:tblPr>
      <w:tblGrid>
        <w:gridCol w:w="1958"/>
        <w:gridCol w:w="2433"/>
        <w:gridCol w:w="6915"/>
        <w:gridCol w:w="2642"/>
      </w:tblGrid>
      <w:tr w:rsidR="00960DDB" w:rsidRPr="00493FC5" w14:paraId="5DB89B68" w14:textId="77777777" w:rsidTr="004B5381">
        <w:trPr>
          <w:cantSplit/>
          <w:trHeight w:val="20"/>
          <w:tblHeader/>
        </w:trPr>
        <w:tc>
          <w:tcPr>
            <w:tcW w:w="702" w:type="pct"/>
            <w:shd w:val="clear" w:color="auto" w:fill="424D58"/>
            <w:vAlign w:val="center"/>
          </w:tcPr>
          <w:p w14:paraId="5DB89B65" w14:textId="77777777" w:rsidR="00E16FDB" w:rsidRPr="009F0484" w:rsidRDefault="00E16FDB" w:rsidP="00E16FDB">
            <w:pPr>
              <w:pStyle w:val="Heading4"/>
              <w:keepNext w:val="0"/>
              <w:rPr>
                <w:b w:val="0"/>
                <w:color w:val="FAFCFC" w:themeColor="background1"/>
              </w:rPr>
            </w:pPr>
            <w:r w:rsidRPr="009F0484">
              <w:rPr>
                <w:b w:val="0"/>
                <w:color w:val="FAFCFC" w:themeColor="background1"/>
              </w:rPr>
              <w:t>Term</w:t>
            </w:r>
          </w:p>
        </w:tc>
        <w:tc>
          <w:tcPr>
            <w:tcW w:w="872" w:type="pct"/>
            <w:shd w:val="clear" w:color="auto" w:fill="424D58"/>
            <w:vAlign w:val="center"/>
          </w:tcPr>
          <w:p w14:paraId="40643CD6" w14:textId="293DB8E8" w:rsidR="00E16FDB" w:rsidRPr="009F0484" w:rsidRDefault="00E16FDB" w:rsidP="00E16FDB">
            <w:pPr>
              <w:ind w:left="34"/>
              <w:rPr>
                <w:rFonts w:cs="Arial"/>
                <w:color w:val="FAFCFC" w:themeColor="background1"/>
                <w:szCs w:val="20"/>
              </w:rPr>
            </w:pPr>
            <w:r>
              <w:rPr>
                <w:rFonts w:cs="Arial"/>
                <w:color w:val="FAFCFC" w:themeColor="background1"/>
                <w:szCs w:val="20"/>
              </w:rPr>
              <w:t>Description</w:t>
            </w:r>
          </w:p>
        </w:tc>
        <w:tc>
          <w:tcPr>
            <w:tcW w:w="2479" w:type="pct"/>
            <w:shd w:val="clear" w:color="auto" w:fill="424D58"/>
            <w:vAlign w:val="center"/>
          </w:tcPr>
          <w:p w14:paraId="5DB89B66" w14:textId="20D2571A" w:rsidR="00E16FDB" w:rsidRPr="009F0484" w:rsidRDefault="00E16FDB" w:rsidP="00E16FDB">
            <w:pPr>
              <w:ind w:left="34"/>
              <w:rPr>
                <w:rFonts w:cs="Arial"/>
                <w:color w:val="FAFCFC" w:themeColor="background1"/>
                <w:szCs w:val="20"/>
              </w:rPr>
            </w:pPr>
            <w:r w:rsidRPr="009F0484">
              <w:rPr>
                <w:rFonts w:cs="Arial"/>
                <w:color w:val="FAFCFC" w:themeColor="background1"/>
                <w:szCs w:val="20"/>
              </w:rPr>
              <w:t>Definition</w:t>
            </w:r>
          </w:p>
        </w:tc>
        <w:tc>
          <w:tcPr>
            <w:tcW w:w="947" w:type="pct"/>
            <w:shd w:val="clear" w:color="auto" w:fill="424D58"/>
            <w:vAlign w:val="center"/>
          </w:tcPr>
          <w:p w14:paraId="5DB89B67" w14:textId="18016F43" w:rsidR="00E16FDB" w:rsidRPr="009F0484" w:rsidRDefault="00E16FDB" w:rsidP="00E16FDB">
            <w:pPr>
              <w:rPr>
                <w:rFonts w:cs="Arial"/>
                <w:color w:val="FAFCFC" w:themeColor="background1"/>
                <w:szCs w:val="20"/>
              </w:rPr>
            </w:pPr>
            <w:r w:rsidRPr="009F0484">
              <w:rPr>
                <w:rFonts w:cs="Arial"/>
                <w:color w:val="FAFCFC" w:themeColor="background1"/>
                <w:szCs w:val="20"/>
              </w:rPr>
              <w:t xml:space="preserve">Timeframe for this </w:t>
            </w:r>
            <w:r w:rsidR="00AD0040">
              <w:rPr>
                <w:rFonts w:cs="Arial"/>
                <w:color w:val="FAFCFC" w:themeColor="background1"/>
                <w:szCs w:val="20"/>
              </w:rPr>
              <w:t>s</w:t>
            </w:r>
            <w:r w:rsidRPr="009F0484">
              <w:rPr>
                <w:rFonts w:cs="Arial"/>
                <w:color w:val="FAFCFC" w:themeColor="background1"/>
                <w:szCs w:val="20"/>
              </w:rPr>
              <w:t>ervice</w:t>
            </w:r>
          </w:p>
        </w:tc>
      </w:tr>
      <w:bookmarkStart w:id="54" w:name="_QSSD"/>
      <w:bookmarkEnd w:id="54"/>
      <w:tr w:rsidR="00E16FDB" w:rsidRPr="00493FC5" w14:paraId="5DB89B6C" w14:textId="77777777" w:rsidTr="004B5381">
        <w:trPr>
          <w:cantSplit/>
          <w:trHeight w:val="20"/>
        </w:trPr>
        <w:tc>
          <w:tcPr>
            <w:tcW w:w="702" w:type="pct"/>
            <w:vAlign w:val="center"/>
          </w:tcPr>
          <w:p w14:paraId="5DB89B69" w14:textId="6211162E" w:rsidR="00E16FDB" w:rsidRPr="00CD3129" w:rsidRDefault="00000000" w:rsidP="00E16FDB">
            <w:pPr>
              <w:pStyle w:val="Heading4"/>
              <w:keepNext w:val="0"/>
              <w:rPr>
                <w:b w:val="0"/>
                <w:color w:val="auto"/>
              </w:rPr>
            </w:pPr>
            <w:sdt>
              <w:sdtPr>
                <w:rPr>
                  <w:b w:val="0"/>
                  <w:color w:val="auto"/>
                </w:rPr>
                <w:id w:val="-259522192"/>
              </w:sdtPr>
              <w:sdtContent>
                <w:r w:rsidR="00E16FDB" w:rsidRPr="00CD3129">
                  <w:rPr>
                    <w:b w:val="0"/>
                    <w:color w:val="auto"/>
                  </w:rPr>
                  <w:t>QSSD</w:t>
                </w:r>
              </w:sdtContent>
            </w:sdt>
          </w:p>
        </w:tc>
        <w:tc>
          <w:tcPr>
            <w:tcW w:w="872" w:type="pct"/>
          </w:tcPr>
          <w:p w14:paraId="7AA5C628" w14:textId="3FEB5D2B" w:rsidR="00E16FDB" w:rsidRPr="00493FC5" w:rsidRDefault="00E16FDB" w:rsidP="00E16FDB">
            <w:pPr>
              <w:ind w:left="34"/>
              <w:rPr>
                <w:rFonts w:cs="Arial"/>
                <w:szCs w:val="20"/>
              </w:rPr>
            </w:pPr>
            <w:r w:rsidRPr="00BE378E">
              <w:rPr>
                <w:rFonts w:cs="Arial"/>
                <w:szCs w:val="20"/>
              </w:rPr>
              <w:t>Quality Service Start Date</w:t>
            </w:r>
          </w:p>
        </w:tc>
        <w:tc>
          <w:tcPr>
            <w:tcW w:w="2479" w:type="pct"/>
            <w:vAlign w:val="center"/>
          </w:tcPr>
          <w:p w14:paraId="5DB89B6A" w14:textId="607EC704" w:rsidR="00E16FDB" w:rsidRPr="00493FC5" w:rsidRDefault="00E16FDB" w:rsidP="00E16FDB">
            <w:pPr>
              <w:ind w:left="34"/>
              <w:rPr>
                <w:rFonts w:cs="Arial"/>
                <w:szCs w:val="20"/>
              </w:rPr>
            </w:pPr>
            <w:r w:rsidRPr="00493FC5">
              <w:rPr>
                <w:rFonts w:cs="Arial"/>
                <w:szCs w:val="20"/>
              </w:rPr>
              <w:t xml:space="preserve">The first day of the period during which a GP </w:t>
            </w:r>
            <w:r>
              <w:rPr>
                <w:rFonts w:cs="Arial"/>
                <w:szCs w:val="20"/>
              </w:rPr>
              <w:t>p</w:t>
            </w:r>
            <w:r w:rsidRPr="00493FC5">
              <w:rPr>
                <w:rFonts w:cs="Arial"/>
                <w:szCs w:val="20"/>
              </w:rPr>
              <w:t>ractice provides the Quality Service</w:t>
            </w:r>
            <w:r>
              <w:rPr>
                <w:rFonts w:cs="Arial"/>
                <w:szCs w:val="20"/>
              </w:rPr>
              <w:t>.</w:t>
            </w:r>
          </w:p>
        </w:tc>
        <w:tc>
          <w:tcPr>
            <w:tcW w:w="947" w:type="pct"/>
            <w:vAlign w:val="center"/>
          </w:tcPr>
          <w:p w14:paraId="5DB89B6B" w14:textId="59F8BF88" w:rsidR="00E16FDB" w:rsidRPr="000644BD" w:rsidRDefault="00000000" w:rsidP="00E16FDB">
            <w:pPr>
              <w:rPr>
                <w:rFonts w:cs="Arial"/>
                <w:szCs w:val="20"/>
              </w:rPr>
            </w:pPr>
            <w:sdt>
              <w:sdtPr>
                <w:rPr>
                  <w:rFonts w:cs="Arial"/>
                  <w:szCs w:val="20"/>
                </w:rPr>
                <w:id w:val="-1455478340"/>
                <w:date w:fullDate="2026-04-01T00:00:00Z">
                  <w:dateFormat w:val="dd/MM/yyyy"/>
                  <w:lid w:val="en-GB"/>
                  <w:storeMappedDataAs w:val="dateTime"/>
                  <w:calendar w:val="gregorian"/>
                </w:date>
              </w:sdtPr>
              <w:sdtContent>
                <w:del w:id="55" w:author="PARKER, Josephine (NHS ENGLAND)" w:date="2025-10-31T14:42:00Z" w16du:dateUtc="2025-10-31T14:42:00Z">
                  <w:r w:rsidR="001E56CE" w:rsidDel="001E56CE">
                    <w:rPr>
                      <w:rFonts w:cs="Arial"/>
                      <w:szCs w:val="20"/>
                    </w:rPr>
                    <w:delText>01/04/2025</w:delText>
                  </w:r>
                </w:del>
                <w:ins w:id="56" w:author="PARKER, Josephine (NHS ENGLAND)" w:date="2025-10-31T14:42:00Z" w16du:dateUtc="2025-10-31T14:42:00Z">
                  <w:r w:rsidR="001E56CE">
                    <w:rPr>
                      <w:rFonts w:cs="Arial"/>
                      <w:szCs w:val="20"/>
                    </w:rPr>
                    <w:t>01/04/2026</w:t>
                  </w:r>
                </w:ins>
              </w:sdtContent>
            </w:sdt>
          </w:p>
        </w:tc>
      </w:tr>
      <w:tr w:rsidR="002F15B9" w:rsidRPr="00493FC5" w14:paraId="77D4FDC6" w14:textId="77777777" w:rsidTr="004B5381">
        <w:trPr>
          <w:cantSplit/>
          <w:trHeight w:val="20"/>
          <w:ins w:id="57" w:author="WRIGHT, Nicola (NHS ENGLAND)" w:date="2025-12-18T09:35:00Z"/>
        </w:trPr>
        <w:tc>
          <w:tcPr>
            <w:tcW w:w="702" w:type="pct"/>
            <w:vAlign w:val="center"/>
          </w:tcPr>
          <w:p w14:paraId="2FB34708" w14:textId="5D1E735D" w:rsidR="002F15B9" w:rsidRDefault="00000000" w:rsidP="002F15B9">
            <w:pPr>
              <w:pStyle w:val="Heading4"/>
              <w:keepNext w:val="0"/>
              <w:rPr>
                <w:ins w:id="58" w:author="WRIGHT, Nicola (NHS ENGLAND)" w:date="2025-12-18T09:35:00Z" w16du:dateUtc="2025-12-18T09:35:00Z"/>
                <w:b w:val="0"/>
                <w:color w:val="auto"/>
              </w:rPr>
            </w:pPr>
            <w:customXmlInsRangeStart w:id="59" w:author="AMBLER, Ross (NHS ENGLAND)" w:date="2026-01-13T08:21:00Z"/>
            <w:sdt>
              <w:sdtPr>
                <w:rPr>
                  <w:b w:val="0"/>
                  <w:color w:val="auto"/>
                </w:rPr>
                <w:id w:val="-1749030876"/>
              </w:sdtPr>
              <w:sdtContent>
                <w:customXmlInsRangeEnd w:id="59"/>
                <w:ins w:id="60" w:author="AMBLER, Ross (NHS ENGLAND)" w:date="2026-01-13T08:21:00Z" w16du:dateUtc="2026-01-13T08:21:00Z">
                  <w:r w:rsidR="002F15B9">
                    <w:rPr>
                      <w:b w:val="0"/>
                      <w:color w:val="auto"/>
                    </w:rPr>
                    <w:t>QSSD + 6 months</w:t>
                  </w:r>
                </w:ins>
                <w:customXmlInsRangeStart w:id="61" w:author="AMBLER, Ross (NHS ENGLAND)" w:date="2026-01-13T08:21:00Z"/>
              </w:sdtContent>
            </w:sdt>
            <w:customXmlInsRangeEnd w:id="61"/>
          </w:p>
        </w:tc>
        <w:tc>
          <w:tcPr>
            <w:tcW w:w="872" w:type="pct"/>
            <w:vAlign w:val="center"/>
          </w:tcPr>
          <w:p w14:paraId="0BB8D906" w14:textId="4FAE7007" w:rsidR="002F15B9" w:rsidRPr="00BE378E" w:rsidRDefault="002F15B9" w:rsidP="002F15B9">
            <w:pPr>
              <w:ind w:left="34"/>
              <w:rPr>
                <w:ins w:id="62" w:author="WRIGHT, Nicola (NHS ENGLAND)" w:date="2025-12-18T09:35:00Z" w16du:dateUtc="2025-12-18T09:35:00Z"/>
                <w:rFonts w:cs="Arial"/>
                <w:szCs w:val="20"/>
              </w:rPr>
            </w:pPr>
            <w:ins w:id="63" w:author="AMBLER, Ross (NHS ENGLAND)" w:date="2026-01-13T08:21:00Z" w16du:dateUtc="2026-01-13T08:21:00Z">
              <w:r w:rsidRPr="00BE378E">
                <w:rPr>
                  <w:rFonts w:cs="Arial"/>
                  <w:szCs w:val="20"/>
                </w:rPr>
                <w:t>Quality Service Start Date</w:t>
              </w:r>
              <w:r>
                <w:rPr>
                  <w:rFonts w:cs="Arial"/>
                  <w:szCs w:val="20"/>
                </w:rPr>
                <w:t xml:space="preserve"> plus 6 months</w:t>
              </w:r>
            </w:ins>
          </w:p>
        </w:tc>
        <w:tc>
          <w:tcPr>
            <w:tcW w:w="2479" w:type="pct"/>
            <w:vAlign w:val="center"/>
          </w:tcPr>
          <w:p w14:paraId="4D6A69DC" w14:textId="720CABE2" w:rsidR="002F15B9" w:rsidRDefault="002F15B9" w:rsidP="002F15B9">
            <w:pPr>
              <w:ind w:left="34"/>
              <w:rPr>
                <w:ins w:id="64" w:author="WRIGHT, Nicola (NHS ENGLAND)" w:date="2025-12-18T09:35:00Z" w16du:dateUtc="2025-12-18T09:35:00Z"/>
                <w:rFonts w:cs="Arial"/>
                <w:szCs w:val="20"/>
              </w:rPr>
            </w:pPr>
            <w:ins w:id="65" w:author="AMBLER, Ross (NHS ENGLAND)" w:date="2026-01-13T08:21:00Z" w16du:dateUtc="2026-01-13T08:21:00Z">
              <w:r>
                <w:rPr>
                  <w:rFonts w:cs="Arial"/>
                  <w:szCs w:val="20"/>
                </w:rPr>
                <w:t>Calculation</w:t>
              </w:r>
            </w:ins>
          </w:p>
        </w:tc>
        <w:tc>
          <w:tcPr>
            <w:tcW w:w="947" w:type="pct"/>
            <w:vAlign w:val="center"/>
          </w:tcPr>
          <w:p w14:paraId="066BFCFC" w14:textId="6B2AFA28" w:rsidR="002F15B9" w:rsidRDefault="002F15B9" w:rsidP="002F15B9">
            <w:pPr>
              <w:rPr>
                <w:ins w:id="66" w:author="WRIGHT, Nicola (NHS ENGLAND)" w:date="2025-12-18T09:35:00Z" w16du:dateUtc="2025-12-18T09:35:00Z"/>
                <w:rFonts w:cs="Arial"/>
                <w:szCs w:val="20"/>
              </w:rPr>
            </w:pPr>
            <w:ins w:id="67" w:author="AMBLER, Ross (NHS ENGLAND)" w:date="2026-01-13T08:21:00Z" w16du:dateUtc="2026-01-13T08:21:00Z">
              <w:r>
                <w:rPr>
                  <w:rFonts w:cs="Arial"/>
                  <w:szCs w:val="20"/>
                </w:rPr>
                <w:t xml:space="preserve">Based on </w:t>
              </w:r>
              <w:r w:rsidRPr="003B2703">
                <w:rPr>
                  <w:bCs/>
                </w:rPr>
                <w:t>QSSD</w:t>
              </w:r>
            </w:ins>
          </w:p>
        </w:tc>
      </w:tr>
      <w:tr w:rsidR="002F15B9" w:rsidRPr="00493FC5" w14:paraId="225A18E1" w14:textId="77777777" w:rsidTr="004B5381">
        <w:trPr>
          <w:cantSplit/>
          <w:trHeight w:val="20"/>
          <w:ins w:id="68" w:author="AMBLER, Ross (NHS ENGLAND)" w:date="2025-12-22T13:37:00Z"/>
        </w:trPr>
        <w:tc>
          <w:tcPr>
            <w:tcW w:w="702" w:type="pct"/>
            <w:vAlign w:val="center"/>
          </w:tcPr>
          <w:p w14:paraId="27B99A5E" w14:textId="6ACBB083" w:rsidR="002F15B9" w:rsidRDefault="00000000" w:rsidP="002F15B9">
            <w:pPr>
              <w:pStyle w:val="Heading4"/>
              <w:keepNext w:val="0"/>
              <w:rPr>
                <w:ins w:id="69" w:author="AMBLER, Ross (NHS ENGLAND)" w:date="2025-12-22T13:37:00Z" w16du:dateUtc="2025-12-22T13:37:00Z"/>
                <w:b w:val="0"/>
                <w:color w:val="auto"/>
              </w:rPr>
            </w:pPr>
            <w:customXmlInsRangeStart w:id="70" w:author="AMBLER, Ross (NHS ENGLAND)" w:date="2026-01-13T08:21:00Z"/>
            <w:sdt>
              <w:sdtPr>
                <w:rPr>
                  <w:b w:val="0"/>
                  <w:color w:val="auto"/>
                </w:rPr>
                <w:id w:val="-1451159691"/>
              </w:sdtPr>
              <w:sdtContent>
                <w:customXmlInsRangeEnd w:id="70"/>
                <w:ins w:id="71" w:author="AMBLER, Ross (NHS ENGLAND)" w:date="2026-01-13T08:21:00Z" w16du:dateUtc="2026-01-13T08:21:00Z">
                  <w:r w:rsidR="002F15B9">
                    <w:rPr>
                      <w:b w:val="0"/>
                      <w:color w:val="auto"/>
                    </w:rPr>
                    <w:t>QSSD – 90 days</w:t>
                  </w:r>
                </w:ins>
                <w:customXmlInsRangeStart w:id="72" w:author="AMBLER, Ross (NHS ENGLAND)" w:date="2026-01-13T08:21:00Z"/>
              </w:sdtContent>
            </w:sdt>
            <w:customXmlInsRangeEnd w:id="72"/>
          </w:p>
        </w:tc>
        <w:tc>
          <w:tcPr>
            <w:tcW w:w="872" w:type="pct"/>
            <w:vAlign w:val="center"/>
          </w:tcPr>
          <w:p w14:paraId="1663E044" w14:textId="233F85A8" w:rsidR="002F15B9" w:rsidRPr="00BE378E" w:rsidRDefault="002F15B9" w:rsidP="002F15B9">
            <w:pPr>
              <w:ind w:left="34"/>
              <w:rPr>
                <w:ins w:id="73" w:author="AMBLER, Ross (NHS ENGLAND)" w:date="2025-12-22T13:37:00Z" w16du:dateUtc="2025-12-22T13:37:00Z"/>
                <w:rFonts w:cs="Arial"/>
                <w:szCs w:val="20"/>
              </w:rPr>
            </w:pPr>
            <w:ins w:id="74" w:author="AMBLER, Ross (NHS ENGLAND)" w:date="2026-01-13T08:21:00Z" w16du:dateUtc="2026-01-13T08:21:00Z">
              <w:r w:rsidRPr="00BE378E">
                <w:rPr>
                  <w:rFonts w:cs="Arial"/>
                  <w:szCs w:val="20"/>
                </w:rPr>
                <w:t>Quality Service Start Date</w:t>
              </w:r>
              <w:r>
                <w:rPr>
                  <w:rFonts w:cs="Arial"/>
                  <w:szCs w:val="20"/>
                </w:rPr>
                <w:t xml:space="preserve"> minus 90 days</w:t>
              </w:r>
            </w:ins>
          </w:p>
        </w:tc>
        <w:tc>
          <w:tcPr>
            <w:tcW w:w="2479" w:type="pct"/>
            <w:vAlign w:val="center"/>
          </w:tcPr>
          <w:p w14:paraId="109F5B8F" w14:textId="56F73F71" w:rsidR="002F15B9" w:rsidRDefault="002F15B9" w:rsidP="002F15B9">
            <w:pPr>
              <w:ind w:left="34"/>
              <w:rPr>
                <w:ins w:id="75" w:author="AMBLER, Ross (NHS ENGLAND)" w:date="2025-12-22T13:37:00Z" w16du:dateUtc="2025-12-22T13:37:00Z"/>
                <w:rFonts w:cs="Arial"/>
                <w:szCs w:val="20"/>
              </w:rPr>
            </w:pPr>
            <w:ins w:id="76" w:author="AMBLER, Ross (NHS ENGLAND)" w:date="2026-01-13T08:21:00Z" w16du:dateUtc="2026-01-13T08:21:00Z">
              <w:r>
                <w:rPr>
                  <w:rFonts w:cs="Arial"/>
                  <w:szCs w:val="20"/>
                </w:rPr>
                <w:t>Calculation</w:t>
              </w:r>
            </w:ins>
          </w:p>
        </w:tc>
        <w:tc>
          <w:tcPr>
            <w:tcW w:w="947" w:type="pct"/>
            <w:vAlign w:val="center"/>
          </w:tcPr>
          <w:p w14:paraId="4C884208" w14:textId="6649C1D7" w:rsidR="002F15B9" w:rsidRDefault="002F15B9" w:rsidP="002F15B9">
            <w:pPr>
              <w:rPr>
                <w:ins w:id="77" w:author="AMBLER, Ross (NHS ENGLAND)" w:date="2025-12-22T13:37:00Z" w16du:dateUtc="2025-12-22T13:37:00Z"/>
                <w:rFonts w:cs="Arial"/>
                <w:szCs w:val="20"/>
              </w:rPr>
            </w:pPr>
            <w:ins w:id="78" w:author="AMBLER, Ross (NHS ENGLAND)" w:date="2026-01-13T08:21:00Z" w16du:dateUtc="2026-01-13T08:21:00Z">
              <w:r>
                <w:rPr>
                  <w:rFonts w:cs="Arial"/>
                  <w:szCs w:val="20"/>
                </w:rPr>
                <w:t xml:space="preserve">Based on </w:t>
              </w:r>
              <w:r w:rsidRPr="003B2703">
                <w:rPr>
                  <w:bCs/>
                </w:rPr>
                <w:t>QSSD</w:t>
              </w:r>
            </w:ins>
          </w:p>
        </w:tc>
      </w:tr>
      <w:tr w:rsidR="002F15B9" w:rsidRPr="00493FC5" w14:paraId="1652E3FD" w14:textId="77777777" w:rsidTr="004B5381">
        <w:trPr>
          <w:cantSplit/>
          <w:trHeight w:val="20"/>
          <w:ins w:id="79" w:author="PARKER, Josephine (NHS ENGLAND)" w:date="2025-12-17T09:10:00Z"/>
        </w:trPr>
        <w:tc>
          <w:tcPr>
            <w:tcW w:w="702" w:type="pct"/>
            <w:vAlign w:val="center"/>
          </w:tcPr>
          <w:p w14:paraId="2B9E266B" w14:textId="369E559C" w:rsidR="002F15B9" w:rsidRDefault="00000000" w:rsidP="002F15B9">
            <w:pPr>
              <w:pStyle w:val="Heading4"/>
              <w:keepNext w:val="0"/>
              <w:rPr>
                <w:ins w:id="80" w:author="PARKER, Josephine (NHS ENGLAND)" w:date="2025-12-17T09:10:00Z" w16du:dateUtc="2025-12-17T09:10:00Z"/>
                <w:b w:val="0"/>
                <w:color w:val="auto"/>
              </w:rPr>
            </w:pPr>
            <w:customXmlInsRangeStart w:id="81" w:author="AMBLER, Ross (NHS ENGLAND)" w:date="2026-01-13T08:21:00Z"/>
            <w:sdt>
              <w:sdtPr>
                <w:rPr>
                  <w:b w:val="0"/>
                  <w:color w:val="auto"/>
                </w:rPr>
                <w:id w:val="-1847239738"/>
              </w:sdtPr>
              <w:sdtContent>
                <w:customXmlInsRangeEnd w:id="81"/>
                <w:ins w:id="82" w:author="AMBLER, Ross (NHS ENGLAND)" w:date="2026-01-13T08:21:00Z" w16du:dateUtc="2026-01-13T08:21:00Z">
                  <w:r w:rsidR="002F15B9">
                    <w:rPr>
                      <w:b w:val="0"/>
                      <w:color w:val="auto"/>
                    </w:rPr>
                    <w:t>QSSD – 6 months</w:t>
                  </w:r>
                </w:ins>
                <w:customXmlInsRangeStart w:id="83" w:author="AMBLER, Ross (NHS ENGLAND)" w:date="2026-01-13T08:21:00Z"/>
              </w:sdtContent>
            </w:sdt>
            <w:customXmlInsRangeEnd w:id="83"/>
          </w:p>
        </w:tc>
        <w:tc>
          <w:tcPr>
            <w:tcW w:w="872" w:type="pct"/>
            <w:vAlign w:val="center"/>
          </w:tcPr>
          <w:p w14:paraId="6D34A6AB" w14:textId="734708DA" w:rsidR="002F15B9" w:rsidRPr="00BE378E" w:rsidRDefault="002F15B9" w:rsidP="002F15B9">
            <w:pPr>
              <w:ind w:left="34"/>
              <w:rPr>
                <w:ins w:id="84" w:author="PARKER, Josephine (NHS ENGLAND)" w:date="2025-12-17T09:10:00Z" w16du:dateUtc="2025-12-17T09:10:00Z"/>
                <w:rFonts w:cs="Arial"/>
                <w:szCs w:val="20"/>
              </w:rPr>
            </w:pPr>
            <w:ins w:id="85" w:author="AMBLER, Ross (NHS ENGLAND)" w:date="2026-01-13T08:21:00Z" w16du:dateUtc="2026-01-13T08:21:00Z">
              <w:r w:rsidRPr="00BE378E">
                <w:rPr>
                  <w:rFonts w:cs="Arial"/>
                  <w:szCs w:val="20"/>
                </w:rPr>
                <w:t>Quality Service Start Date</w:t>
              </w:r>
              <w:r>
                <w:rPr>
                  <w:rFonts w:cs="Arial"/>
                  <w:szCs w:val="20"/>
                </w:rPr>
                <w:t xml:space="preserve"> minus 6 months</w:t>
              </w:r>
            </w:ins>
          </w:p>
        </w:tc>
        <w:tc>
          <w:tcPr>
            <w:tcW w:w="2479" w:type="pct"/>
            <w:vAlign w:val="center"/>
          </w:tcPr>
          <w:p w14:paraId="17EAD91F" w14:textId="072B8278" w:rsidR="002F15B9" w:rsidRPr="00493FC5" w:rsidRDefault="002F15B9" w:rsidP="002F15B9">
            <w:pPr>
              <w:ind w:left="34"/>
              <w:rPr>
                <w:ins w:id="86" w:author="PARKER, Josephine (NHS ENGLAND)" w:date="2025-12-17T09:10:00Z" w16du:dateUtc="2025-12-17T09:10:00Z"/>
                <w:rFonts w:cs="Arial"/>
                <w:szCs w:val="20"/>
              </w:rPr>
            </w:pPr>
            <w:ins w:id="87" w:author="AMBLER, Ross (NHS ENGLAND)" w:date="2026-01-13T08:21:00Z" w16du:dateUtc="2026-01-13T08:21:00Z">
              <w:r>
                <w:rPr>
                  <w:rFonts w:cs="Arial"/>
                  <w:szCs w:val="20"/>
                </w:rPr>
                <w:t>Calculation</w:t>
              </w:r>
            </w:ins>
          </w:p>
        </w:tc>
        <w:tc>
          <w:tcPr>
            <w:tcW w:w="947" w:type="pct"/>
            <w:vAlign w:val="center"/>
          </w:tcPr>
          <w:p w14:paraId="27983C6D" w14:textId="2B38DF08" w:rsidR="002F15B9" w:rsidRDefault="002F15B9" w:rsidP="002F15B9">
            <w:pPr>
              <w:rPr>
                <w:ins w:id="88" w:author="PARKER, Josephine (NHS ENGLAND)" w:date="2025-12-17T09:10:00Z" w16du:dateUtc="2025-12-17T09:10:00Z"/>
                <w:rFonts w:cs="Arial"/>
                <w:szCs w:val="20"/>
              </w:rPr>
            </w:pPr>
            <w:ins w:id="89" w:author="AMBLER, Ross (NHS ENGLAND)" w:date="2026-01-13T08:21:00Z" w16du:dateUtc="2026-01-13T08:21:00Z">
              <w:r>
                <w:rPr>
                  <w:rFonts w:cs="Arial"/>
                  <w:szCs w:val="20"/>
                </w:rPr>
                <w:t xml:space="preserve">Based on </w:t>
              </w:r>
              <w:r w:rsidRPr="003B2703">
                <w:rPr>
                  <w:bCs/>
                </w:rPr>
                <w:t>QSSD</w:t>
              </w:r>
            </w:ins>
          </w:p>
        </w:tc>
      </w:tr>
      <w:tr w:rsidR="002F15B9" w:rsidRPr="00493FC5" w14:paraId="28A1B3FD" w14:textId="77777777" w:rsidTr="004B5381">
        <w:trPr>
          <w:cantSplit/>
          <w:trHeight w:val="20"/>
          <w:ins w:id="90" w:author="PARKER, Josephine (NHS ENGLAND)" w:date="2025-12-17T09:10:00Z"/>
        </w:trPr>
        <w:tc>
          <w:tcPr>
            <w:tcW w:w="702" w:type="pct"/>
            <w:vAlign w:val="center"/>
          </w:tcPr>
          <w:p w14:paraId="764A5CF5" w14:textId="3FD0FA8A" w:rsidR="002F15B9" w:rsidRDefault="00000000" w:rsidP="002F15B9">
            <w:pPr>
              <w:pStyle w:val="Heading4"/>
              <w:keepNext w:val="0"/>
              <w:rPr>
                <w:ins w:id="91" w:author="PARKER, Josephine (NHS ENGLAND)" w:date="2025-12-17T09:10:00Z" w16du:dateUtc="2025-12-17T09:10:00Z"/>
                <w:b w:val="0"/>
                <w:color w:val="auto"/>
              </w:rPr>
            </w:pPr>
            <w:customXmlInsRangeStart w:id="92" w:author="AMBLER, Ross (NHS ENGLAND)" w:date="2026-01-13T08:21:00Z"/>
            <w:sdt>
              <w:sdtPr>
                <w:rPr>
                  <w:b w:val="0"/>
                  <w:color w:val="auto"/>
                </w:rPr>
                <w:id w:val="-1933112735"/>
              </w:sdtPr>
              <w:sdtContent>
                <w:customXmlInsRangeEnd w:id="92"/>
                <w:ins w:id="93" w:author="AMBLER, Ross (NHS ENGLAND)" w:date="2026-01-13T08:21:00Z" w16du:dateUtc="2026-01-13T08:21:00Z">
                  <w:r w:rsidR="002F15B9">
                    <w:rPr>
                      <w:b w:val="0"/>
                      <w:color w:val="auto"/>
                    </w:rPr>
                    <w:t>QSSD – 12 months</w:t>
                  </w:r>
                </w:ins>
                <w:customXmlInsRangeStart w:id="94" w:author="AMBLER, Ross (NHS ENGLAND)" w:date="2026-01-13T08:21:00Z"/>
              </w:sdtContent>
            </w:sdt>
            <w:customXmlInsRangeEnd w:id="94"/>
          </w:p>
        </w:tc>
        <w:tc>
          <w:tcPr>
            <w:tcW w:w="872" w:type="pct"/>
            <w:vAlign w:val="center"/>
          </w:tcPr>
          <w:p w14:paraId="1DDD119A" w14:textId="4F2868A8" w:rsidR="002F15B9" w:rsidRPr="00BE378E" w:rsidRDefault="002F15B9" w:rsidP="002F15B9">
            <w:pPr>
              <w:ind w:left="34"/>
              <w:rPr>
                <w:ins w:id="95" w:author="PARKER, Josephine (NHS ENGLAND)" w:date="2025-12-17T09:10:00Z" w16du:dateUtc="2025-12-17T09:10:00Z"/>
                <w:rFonts w:cs="Arial"/>
                <w:szCs w:val="20"/>
              </w:rPr>
            </w:pPr>
            <w:ins w:id="96" w:author="AMBLER, Ross (NHS ENGLAND)" w:date="2026-01-13T08:21:00Z" w16du:dateUtc="2026-01-13T08:21:00Z">
              <w:r w:rsidRPr="00BE378E">
                <w:rPr>
                  <w:rFonts w:cs="Arial"/>
                  <w:szCs w:val="20"/>
                </w:rPr>
                <w:t>Quality Service Start Date</w:t>
              </w:r>
              <w:r>
                <w:rPr>
                  <w:rFonts w:cs="Arial"/>
                  <w:szCs w:val="20"/>
                </w:rPr>
                <w:t xml:space="preserve"> minus 12 months</w:t>
              </w:r>
            </w:ins>
          </w:p>
        </w:tc>
        <w:tc>
          <w:tcPr>
            <w:tcW w:w="2479" w:type="pct"/>
            <w:vAlign w:val="center"/>
          </w:tcPr>
          <w:p w14:paraId="44F8F851" w14:textId="5C43DDC8" w:rsidR="002F15B9" w:rsidRPr="00493FC5" w:rsidRDefault="002F15B9" w:rsidP="002F15B9">
            <w:pPr>
              <w:ind w:left="34"/>
              <w:rPr>
                <w:ins w:id="97" w:author="PARKER, Josephine (NHS ENGLAND)" w:date="2025-12-17T09:10:00Z" w16du:dateUtc="2025-12-17T09:10:00Z"/>
                <w:rFonts w:cs="Arial"/>
                <w:szCs w:val="20"/>
              </w:rPr>
            </w:pPr>
            <w:ins w:id="98" w:author="AMBLER, Ross (NHS ENGLAND)" w:date="2026-01-13T08:21:00Z" w16du:dateUtc="2026-01-13T08:21:00Z">
              <w:r>
                <w:rPr>
                  <w:rFonts w:cs="Arial"/>
                  <w:szCs w:val="20"/>
                </w:rPr>
                <w:t>Calculation</w:t>
              </w:r>
            </w:ins>
          </w:p>
        </w:tc>
        <w:tc>
          <w:tcPr>
            <w:tcW w:w="947" w:type="pct"/>
            <w:vAlign w:val="center"/>
          </w:tcPr>
          <w:p w14:paraId="1E5B1E2F" w14:textId="32A018F3" w:rsidR="002F15B9" w:rsidRDefault="002F15B9" w:rsidP="002F15B9">
            <w:pPr>
              <w:rPr>
                <w:ins w:id="99" w:author="PARKER, Josephine (NHS ENGLAND)" w:date="2025-12-17T09:10:00Z" w16du:dateUtc="2025-12-17T09:10:00Z"/>
                <w:rFonts w:cs="Arial"/>
                <w:szCs w:val="20"/>
              </w:rPr>
            </w:pPr>
            <w:ins w:id="100" w:author="AMBLER, Ross (NHS ENGLAND)" w:date="2026-01-13T08:21:00Z" w16du:dateUtc="2026-01-13T08:21:00Z">
              <w:r>
                <w:rPr>
                  <w:rFonts w:cs="Arial"/>
                  <w:szCs w:val="20"/>
                </w:rPr>
                <w:t xml:space="preserve">Based on </w:t>
              </w:r>
              <w:r w:rsidRPr="003B2703">
                <w:rPr>
                  <w:bCs/>
                </w:rPr>
                <w:t>QSSD</w:t>
              </w:r>
            </w:ins>
          </w:p>
        </w:tc>
      </w:tr>
      <w:bookmarkStart w:id="101" w:name="_QSED"/>
      <w:bookmarkEnd w:id="101"/>
      <w:tr w:rsidR="005F694C" w:rsidRPr="00493FC5" w14:paraId="5DB89B70" w14:textId="77777777" w:rsidTr="00CA391C">
        <w:trPr>
          <w:cantSplit/>
          <w:trHeight w:val="20"/>
        </w:trPr>
        <w:tc>
          <w:tcPr>
            <w:tcW w:w="702" w:type="pct"/>
            <w:vAlign w:val="center"/>
          </w:tcPr>
          <w:p w14:paraId="5DB89B6D" w14:textId="038F79E2" w:rsidR="005F694C" w:rsidRPr="00CD3129" w:rsidRDefault="00000000" w:rsidP="005F694C">
            <w:pPr>
              <w:pStyle w:val="Heading4"/>
              <w:keepNext w:val="0"/>
              <w:rPr>
                <w:b w:val="0"/>
                <w:color w:val="auto"/>
              </w:rPr>
            </w:pPr>
            <w:sdt>
              <w:sdtPr>
                <w:rPr>
                  <w:b w:val="0"/>
                  <w:color w:val="auto"/>
                </w:rPr>
                <w:id w:val="-504369723"/>
              </w:sdtPr>
              <w:sdtContent>
                <w:r w:rsidR="005F694C" w:rsidRPr="00CD3129">
                  <w:rPr>
                    <w:b w:val="0"/>
                    <w:color w:val="auto"/>
                  </w:rPr>
                  <w:t>QSED</w:t>
                </w:r>
              </w:sdtContent>
            </w:sdt>
          </w:p>
        </w:tc>
        <w:tc>
          <w:tcPr>
            <w:tcW w:w="872" w:type="pct"/>
            <w:vAlign w:val="center"/>
          </w:tcPr>
          <w:p w14:paraId="2B4AC35B" w14:textId="43622000" w:rsidR="005F694C" w:rsidRPr="00493FC5" w:rsidRDefault="005F694C" w:rsidP="005F694C">
            <w:pPr>
              <w:ind w:left="34"/>
              <w:rPr>
                <w:rFonts w:cs="Arial"/>
                <w:szCs w:val="20"/>
              </w:rPr>
            </w:pPr>
            <w:r w:rsidRPr="00BE378E">
              <w:rPr>
                <w:rFonts w:cs="Arial"/>
                <w:szCs w:val="20"/>
              </w:rPr>
              <w:t>Quality Service End Date</w:t>
            </w:r>
          </w:p>
        </w:tc>
        <w:tc>
          <w:tcPr>
            <w:tcW w:w="2479" w:type="pct"/>
            <w:vAlign w:val="center"/>
          </w:tcPr>
          <w:p w14:paraId="5DB89B6E" w14:textId="44AFE757" w:rsidR="005F694C" w:rsidRPr="00493FC5" w:rsidRDefault="005F694C" w:rsidP="005F694C">
            <w:pPr>
              <w:ind w:left="34"/>
              <w:rPr>
                <w:rFonts w:cs="Arial"/>
                <w:szCs w:val="20"/>
              </w:rPr>
            </w:pPr>
            <w:r w:rsidRPr="00493FC5">
              <w:rPr>
                <w:rFonts w:cs="Arial"/>
                <w:szCs w:val="20"/>
              </w:rPr>
              <w:t xml:space="preserve">The last day of the period during which a GP </w:t>
            </w:r>
            <w:r>
              <w:rPr>
                <w:rFonts w:cs="Arial"/>
                <w:szCs w:val="20"/>
              </w:rPr>
              <w:t>p</w:t>
            </w:r>
            <w:r w:rsidRPr="00493FC5">
              <w:rPr>
                <w:rFonts w:cs="Arial"/>
                <w:szCs w:val="20"/>
              </w:rPr>
              <w:t>ractice provides the Quality Service</w:t>
            </w:r>
            <w:r>
              <w:rPr>
                <w:rFonts w:cs="Arial"/>
                <w:szCs w:val="20"/>
              </w:rPr>
              <w:t>.</w:t>
            </w:r>
          </w:p>
        </w:tc>
        <w:tc>
          <w:tcPr>
            <w:tcW w:w="947" w:type="pct"/>
            <w:vAlign w:val="center"/>
          </w:tcPr>
          <w:p w14:paraId="5DB89B6F" w14:textId="3D5DFCDC" w:rsidR="005F694C" w:rsidRPr="000644BD" w:rsidRDefault="00000000" w:rsidP="005F694C">
            <w:pPr>
              <w:rPr>
                <w:rFonts w:cs="Arial"/>
                <w:szCs w:val="20"/>
              </w:rPr>
            </w:pPr>
            <w:sdt>
              <w:sdtPr>
                <w:rPr>
                  <w:rFonts w:cs="Arial"/>
                  <w:szCs w:val="20"/>
                </w:rPr>
                <w:id w:val="1676989590"/>
                <w:date w:fullDate="2027-03-31T00:00:00Z">
                  <w:dateFormat w:val="dd/MM/yyyy"/>
                  <w:lid w:val="en-GB"/>
                  <w:storeMappedDataAs w:val="dateTime"/>
                  <w:calendar w:val="gregorian"/>
                </w:date>
              </w:sdtPr>
              <w:sdtContent>
                <w:del w:id="102" w:author="PARKER, Josephine (NHS ENGLAND)" w:date="2025-10-31T14:42:00Z" w16du:dateUtc="2025-10-31T14:42:00Z">
                  <w:r w:rsidR="005F694C" w:rsidDel="001E56CE">
                    <w:rPr>
                      <w:rFonts w:cs="Arial"/>
                      <w:szCs w:val="20"/>
                    </w:rPr>
                    <w:delText>31/03/2026</w:delText>
                  </w:r>
                </w:del>
                <w:ins w:id="103" w:author="PARKER, Josephine (NHS ENGLAND)" w:date="2025-10-31T14:42:00Z" w16du:dateUtc="2025-10-31T14:42:00Z">
                  <w:r w:rsidR="005F694C">
                    <w:rPr>
                      <w:rFonts w:cs="Arial"/>
                      <w:szCs w:val="20"/>
                    </w:rPr>
                    <w:t>31/03/2027</w:t>
                  </w:r>
                </w:ins>
              </w:sdtContent>
            </w:sdt>
          </w:p>
        </w:tc>
      </w:tr>
      <w:tr w:rsidR="005F694C" w:rsidRPr="00493FC5" w14:paraId="5DB89B74" w14:textId="77777777" w:rsidTr="00CA391C">
        <w:trPr>
          <w:cantSplit/>
          <w:trHeight w:val="20"/>
        </w:trPr>
        <w:tc>
          <w:tcPr>
            <w:tcW w:w="702" w:type="pct"/>
            <w:vAlign w:val="center"/>
          </w:tcPr>
          <w:p w14:paraId="5DB89B71" w14:textId="77777777" w:rsidR="005F694C" w:rsidRPr="00CD3129" w:rsidRDefault="005F694C" w:rsidP="005F694C">
            <w:pPr>
              <w:pStyle w:val="Heading4"/>
              <w:keepNext w:val="0"/>
              <w:rPr>
                <w:b w:val="0"/>
                <w:color w:val="auto"/>
              </w:rPr>
            </w:pPr>
            <w:r w:rsidRPr="00CD3129">
              <w:rPr>
                <w:b w:val="0"/>
                <w:color w:val="auto"/>
              </w:rPr>
              <w:t>Quality Service Period</w:t>
            </w:r>
          </w:p>
        </w:tc>
        <w:tc>
          <w:tcPr>
            <w:tcW w:w="872" w:type="pct"/>
            <w:vAlign w:val="center"/>
          </w:tcPr>
          <w:p w14:paraId="0E539691" w14:textId="267270A0" w:rsidR="005F694C" w:rsidRPr="00493FC5" w:rsidRDefault="005F694C" w:rsidP="005F694C">
            <w:pPr>
              <w:ind w:left="34"/>
              <w:rPr>
                <w:rFonts w:cs="Arial"/>
                <w:szCs w:val="20"/>
              </w:rPr>
            </w:pPr>
            <w:r w:rsidRPr="00BE378E">
              <w:rPr>
                <w:rFonts w:cs="Arial"/>
                <w:szCs w:val="20"/>
              </w:rPr>
              <w:t>Quality Service Period</w:t>
            </w:r>
          </w:p>
        </w:tc>
        <w:tc>
          <w:tcPr>
            <w:tcW w:w="2479" w:type="pct"/>
            <w:vAlign w:val="center"/>
          </w:tcPr>
          <w:p w14:paraId="5DB89B72" w14:textId="6E355039" w:rsidR="005F694C" w:rsidRPr="00493FC5" w:rsidRDefault="005F694C" w:rsidP="005F694C">
            <w:pPr>
              <w:ind w:left="34"/>
              <w:rPr>
                <w:rFonts w:cs="Arial"/>
                <w:szCs w:val="20"/>
              </w:rPr>
            </w:pPr>
            <w:r w:rsidRPr="00493FC5">
              <w:rPr>
                <w:rFonts w:cs="Arial"/>
                <w:szCs w:val="20"/>
              </w:rPr>
              <w:t xml:space="preserve">The period during which a GP </w:t>
            </w:r>
            <w:r>
              <w:rPr>
                <w:rFonts w:cs="Arial"/>
                <w:szCs w:val="20"/>
              </w:rPr>
              <w:t>p</w:t>
            </w:r>
            <w:r w:rsidRPr="00493FC5">
              <w:rPr>
                <w:rFonts w:cs="Arial"/>
                <w:szCs w:val="20"/>
              </w:rPr>
              <w:t xml:space="preserve">ractice provides the Quality Service specified in this document. </w:t>
            </w:r>
          </w:p>
        </w:tc>
        <w:tc>
          <w:tcPr>
            <w:tcW w:w="947" w:type="pct"/>
            <w:vAlign w:val="center"/>
          </w:tcPr>
          <w:p w14:paraId="5DB89B73" w14:textId="3A02EBCC" w:rsidR="005F694C" w:rsidRPr="000644BD" w:rsidRDefault="005F694C" w:rsidP="005F694C">
            <w:pPr>
              <w:rPr>
                <w:rFonts w:cs="Arial"/>
                <w:szCs w:val="20"/>
              </w:rPr>
            </w:pPr>
            <w:r w:rsidRPr="000644BD">
              <w:rPr>
                <w:rFonts w:cs="Arial"/>
                <w:szCs w:val="20"/>
              </w:rPr>
              <w:t>The time period between the QSSD and the QSED (inclusive).</w:t>
            </w:r>
          </w:p>
        </w:tc>
      </w:tr>
      <w:tr w:rsidR="005F694C" w:rsidRPr="00493FC5" w14:paraId="5DB89B78" w14:textId="77777777" w:rsidTr="00CA391C">
        <w:trPr>
          <w:cantSplit/>
          <w:trHeight w:val="20"/>
        </w:trPr>
        <w:tc>
          <w:tcPr>
            <w:tcW w:w="702" w:type="pct"/>
            <w:vAlign w:val="center"/>
          </w:tcPr>
          <w:p w14:paraId="5DB89B75" w14:textId="77777777" w:rsidR="005F694C" w:rsidRPr="00CD3129" w:rsidRDefault="005F694C" w:rsidP="005F694C">
            <w:pPr>
              <w:pStyle w:val="Heading4"/>
              <w:keepNext w:val="0"/>
              <w:rPr>
                <w:b w:val="0"/>
                <w:color w:val="auto"/>
              </w:rPr>
            </w:pPr>
            <w:r w:rsidRPr="00CD3129">
              <w:rPr>
                <w:b w:val="0"/>
                <w:color w:val="auto"/>
              </w:rPr>
              <w:t>Quality Service Data Extract Frequency</w:t>
            </w:r>
          </w:p>
        </w:tc>
        <w:tc>
          <w:tcPr>
            <w:tcW w:w="872" w:type="pct"/>
            <w:vAlign w:val="center"/>
          </w:tcPr>
          <w:p w14:paraId="73BD1506" w14:textId="0F576EB0" w:rsidR="005F694C" w:rsidRPr="00493FC5" w:rsidRDefault="005F694C" w:rsidP="005F694C">
            <w:pPr>
              <w:ind w:left="34"/>
              <w:rPr>
                <w:rFonts w:cs="Arial"/>
                <w:szCs w:val="20"/>
              </w:rPr>
            </w:pPr>
            <w:r w:rsidRPr="0082540A">
              <w:rPr>
                <w:rFonts w:cs="Arial"/>
                <w:szCs w:val="20"/>
              </w:rPr>
              <w:t>Quality Service Data Extract Frequency</w:t>
            </w:r>
          </w:p>
        </w:tc>
        <w:tc>
          <w:tcPr>
            <w:tcW w:w="2479" w:type="pct"/>
            <w:vAlign w:val="center"/>
          </w:tcPr>
          <w:p w14:paraId="5DB89B76" w14:textId="37C3F5E5" w:rsidR="005F694C" w:rsidRPr="00493FC5" w:rsidRDefault="005F694C" w:rsidP="005F694C">
            <w:pPr>
              <w:ind w:left="34"/>
              <w:rPr>
                <w:rFonts w:cs="Arial"/>
                <w:szCs w:val="20"/>
              </w:rPr>
            </w:pPr>
            <w:r w:rsidRPr="00493FC5">
              <w:rPr>
                <w:rFonts w:cs="Arial"/>
                <w:szCs w:val="20"/>
              </w:rPr>
              <w:t>The frequency of data extracts associated with the Quality Service</w:t>
            </w:r>
            <w:r>
              <w:rPr>
                <w:rFonts w:cs="Arial"/>
                <w:szCs w:val="20"/>
              </w:rPr>
              <w:t>.</w:t>
            </w:r>
          </w:p>
        </w:tc>
        <w:tc>
          <w:tcPr>
            <w:tcW w:w="947" w:type="pct"/>
            <w:vAlign w:val="center"/>
          </w:tcPr>
          <w:p w14:paraId="5DB89B77" w14:textId="3D13503D" w:rsidR="005F694C" w:rsidRPr="000644BD" w:rsidRDefault="00000000" w:rsidP="005F694C">
            <w:pPr>
              <w:rPr>
                <w:rFonts w:cs="Arial"/>
                <w:szCs w:val="20"/>
              </w:rPr>
            </w:pPr>
            <w:sdt>
              <w:sdtPr>
                <w:rPr>
                  <w:rFonts w:cs="Arial"/>
                  <w:szCs w:val="20"/>
                </w:rPr>
                <w:alias w:val="ExtractFreq"/>
                <w:tag w:val="ExtractFreq"/>
                <w:id w:val="-767774498"/>
                <w:comboBox>
                  <w:listItem w:value="Choose an item."/>
                  <w:listItem w:displayText="Monthly" w:value="Monthly"/>
                  <w:listItem w:displayText="Quarterly" w:value="Quarterly"/>
                  <w:listItem w:displayText="Biannual (half yearly)" w:value="Biannual (half yearly)"/>
                  <w:listItem w:displayText="Annual" w:value="Annual"/>
                  <w:listItem w:displayText="Ad Hoc Dates" w:value="Ad Hoc Dates"/>
                </w:comboBox>
              </w:sdtPr>
              <w:sdtContent>
                <w:r w:rsidR="005F694C" w:rsidRPr="000644BD">
                  <w:rPr>
                    <w:rFonts w:cs="Arial"/>
                    <w:szCs w:val="20"/>
                  </w:rPr>
                  <w:t>Monthly</w:t>
                </w:r>
              </w:sdtContent>
            </w:sdt>
          </w:p>
        </w:tc>
      </w:tr>
      <w:tr w:rsidR="005F694C" w:rsidRPr="003423AA" w14:paraId="5DB89B7C" w14:textId="77777777" w:rsidTr="004B5381">
        <w:trPr>
          <w:cantSplit/>
          <w:trHeight w:val="20"/>
        </w:trPr>
        <w:tc>
          <w:tcPr>
            <w:tcW w:w="702" w:type="pct"/>
            <w:vAlign w:val="center"/>
          </w:tcPr>
          <w:p w14:paraId="5DB89B79" w14:textId="77777777" w:rsidR="005F694C" w:rsidRPr="003423AA" w:rsidRDefault="005F694C" w:rsidP="005F694C">
            <w:pPr>
              <w:pStyle w:val="Heading4"/>
              <w:keepNext w:val="0"/>
              <w:rPr>
                <w:b w:val="0"/>
                <w:color w:val="auto"/>
              </w:rPr>
            </w:pPr>
            <w:r w:rsidRPr="003423AA">
              <w:rPr>
                <w:b w:val="0"/>
                <w:color w:val="auto"/>
              </w:rPr>
              <w:t>Quality Service Payment Period</w:t>
            </w:r>
          </w:p>
        </w:tc>
        <w:tc>
          <w:tcPr>
            <w:tcW w:w="872" w:type="pct"/>
            <w:vAlign w:val="center"/>
          </w:tcPr>
          <w:p w14:paraId="22650ACC" w14:textId="283E1122" w:rsidR="005F694C" w:rsidRPr="003423AA" w:rsidRDefault="005F694C" w:rsidP="005F694C">
            <w:pPr>
              <w:ind w:left="34"/>
              <w:rPr>
                <w:rFonts w:cs="Arial"/>
                <w:szCs w:val="20"/>
              </w:rPr>
            </w:pPr>
            <w:r w:rsidRPr="0082540A">
              <w:rPr>
                <w:rFonts w:cs="Arial"/>
                <w:szCs w:val="20"/>
              </w:rPr>
              <w:t>Quality Service Payment Period</w:t>
            </w:r>
          </w:p>
        </w:tc>
        <w:tc>
          <w:tcPr>
            <w:tcW w:w="2479" w:type="pct"/>
            <w:vAlign w:val="center"/>
          </w:tcPr>
          <w:p w14:paraId="5DB89B7A" w14:textId="37DC8848" w:rsidR="005F694C" w:rsidRPr="003423AA" w:rsidRDefault="005F694C" w:rsidP="005F694C">
            <w:pPr>
              <w:ind w:left="34"/>
              <w:rPr>
                <w:rFonts w:cs="Arial"/>
                <w:szCs w:val="20"/>
              </w:rPr>
            </w:pPr>
            <w:r w:rsidRPr="003423AA">
              <w:rPr>
                <w:rFonts w:cs="Arial"/>
                <w:szCs w:val="20"/>
              </w:rPr>
              <w:t>The frequency of payments associated with the Quality Service. In any given Quality Service Period there may be one, multiple or no payment periods.</w:t>
            </w:r>
          </w:p>
        </w:tc>
        <w:tc>
          <w:tcPr>
            <w:tcW w:w="947" w:type="pct"/>
            <w:vAlign w:val="center"/>
          </w:tcPr>
          <w:p w14:paraId="5DB89B7B" w14:textId="2A4B3B65" w:rsidR="005F694C" w:rsidRPr="000644BD" w:rsidRDefault="00000000" w:rsidP="005F694C">
            <w:pPr>
              <w:rPr>
                <w:rFonts w:cs="Arial"/>
                <w:szCs w:val="20"/>
              </w:rPr>
            </w:pPr>
            <w:sdt>
              <w:sdtPr>
                <w:rPr>
                  <w:rFonts w:cs="Arial"/>
                  <w:szCs w:val="20"/>
                </w:rPr>
                <w:alias w:val="Payment"/>
                <w:tag w:val="Payment"/>
                <w:id w:val="-752050719"/>
                <w:comboBox>
                  <w:listItem w:value="Choose an item."/>
                  <w:listItem w:displayText="Monthly" w:value="Monthly"/>
                  <w:listItem w:displayText="Quarterly" w:value="Quarterly"/>
                  <w:listItem w:displayText="Biannual (half yearly)" w:value="Biannual (half yearly)"/>
                  <w:listItem w:displayText="Annual" w:value="Annual"/>
                  <w:listItem w:displayText="N/A – there are no payments associated with this Quality Service " w:value="N/A – there are no payments associated with this Quality Service "/>
                  <w:listItem w:displayText="Ad Hoc Dates:" w:value="Ad Hoc Dates:"/>
                </w:comboBox>
              </w:sdtPr>
              <w:sdtContent>
                <w:r w:rsidR="005F694C" w:rsidRPr="000644BD">
                  <w:rPr>
                    <w:rFonts w:cs="Arial"/>
                    <w:szCs w:val="20"/>
                  </w:rPr>
                  <w:t>Annual</w:t>
                </w:r>
              </w:sdtContent>
            </w:sdt>
          </w:p>
        </w:tc>
      </w:tr>
      <w:tr w:rsidR="005F694C" w:rsidRPr="003423AA" w14:paraId="08EAF33E" w14:textId="77777777" w:rsidTr="004B5381">
        <w:trPr>
          <w:cantSplit/>
          <w:trHeight w:val="20"/>
        </w:trPr>
        <w:tc>
          <w:tcPr>
            <w:tcW w:w="702" w:type="pct"/>
            <w:vAlign w:val="center"/>
          </w:tcPr>
          <w:p w14:paraId="54C59DEE" w14:textId="4C214C84" w:rsidR="005F694C" w:rsidRPr="003423AA" w:rsidRDefault="00000000" w:rsidP="005F694C">
            <w:pPr>
              <w:pStyle w:val="Heading4"/>
              <w:keepNext w:val="0"/>
              <w:rPr>
                <w:b w:val="0"/>
                <w:color w:val="auto"/>
              </w:rPr>
            </w:pPr>
            <w:sdt>
              <w:sdtPr>
                <w:rPr>
                  <w:b w:val="0"/>
                  <w:color w:val="auto"/>
                </w:rPr>
                <w:id w:val="-533346297"/>
              </w:sdtPr>
              <w:sdtContent>
                <w:r w:rsidR="005F694C" w:rsidRPr="003423AA">
                  <w:rPr>
                    <w:b w:val="0"/>
                    <w:color w:val="auto"/>
                  </w:rPr>
                  <w:t>PPSD</w:t>
                </w:r>
              </w:sdtContent>
            </w:sdt>
          </w:p>
        </w:tc>
        <w:tc>
          <w:tcPr>
            <w:tcW w:w="872" w:type="pct"/>
            <w:vAlign w:val="center"/>
          </w:tcPr>
          <w:p w14:paraId="7AE09CD6" w14:textId="70240BDB" w:rsidR="005F694C" w:rsidRPr="003423AA" w:rsidRDefault="005F694C" w:rsidP="005F694C">
            <w:pPr>
              <w:ind w:left="34"/>
              <w:rPr>
                <w:rFonts w:cs="Arial"/>
                <w:szCs w:val="20"/>
              </w:rPr>
            </w:pPr>
            <w:r w:rsidRPr="00CE5B59">
              <w:rPr>
                <w:rFonts w:cs="Arial"/>
                <w:szCs w:val="20"/>
              </w:rPr>
              <w:t>Payment Period Start Date</w:t>
            </w:r>
          </w:p>
        </w:tc>
        <w:tc>
          <w:tcPr>
            <w:tcW w:w="2479" w:type="pct"/>
            <w:vAlign w:val="center"/>
          </w:tcPr>
          <w:p w14:paraId="3C4892D8" w14:textId="195C0961" w:rsidR="005F694C" w:rsidRPr="003423AA" w:rsidRDefault="005F694C" w:rsidP="005F694C">
            <w:pPr>
              <w:ind w:left="34"/>
              <w:rPr>
                <w:rFonts w:cs="Arial"/>
                <w:szCs w:val="20"/>
              </w:rPr>
            </w:pPr>
            <w:r w:rsidRPr="003423AA">
              <w:rPr>
                <w:rFonts w:cs="Arial"/>
                <w:szCs w:val="20"/>
              </w:rPr>
              <w:t xml:space="preserve">The first day of each period for which payments are made for the Quality Service. </w:t>
            </w:r>
            <w:r w:rsidRPr="003423AA">
              <w:rPr>
                <w:rFonts w:cs="Arial"/>
                <w:szCs w:val="20"/>
              </w:rPr>
              <w:br/>
              <w:t>(i.e. for monthly payment periods, the PPSD will be the 1</w:t>
            </w:r>
            <w:r w:rsidRPr="003423AA">
              <w:rPr>
                <w:rFonts w:cs="Arial"/>
                <w:szCs w:val="20"/>
                <w:vertAlign w:val="superscript"/>
              </w:rPr>
              <w:t>st</w:t>
            </w:r>
            <w:r w:rsidRPr="003423AA">
              <w:rPr>
                <w:rFonts w:cs="Arial"/>
                <w:szCs w:val="20"/>
              </w:rPr>
              <w:t xml:space="preserve"> of the month in question). Where there are no payment periods (e.g. where payments are made as part of core contract) the PPSD denotes the first day of the extract period in question.</w:t>
            </w:r>
          </w:p>
        </w:tc>
        <w:tc>
          <w:tcPr>
            <w:tcW w:w="947" w:type="pct"/>
            <w:vAlign w:val="center"/>
          </w:tcPr>
          <w:p w14:paraId="47364B13" w14:textId="6614AAEA" w:rsidR="005F694C" w:rsidRPr="000644BD" w:rsidRDefault="005F694C" w:rsidP="005F694C">
            <w:pPr>
              <w:rPr>
                <w:rFonts w:cs="Arial"/>
                <w:szCs w:val="20"/>
              </w:rPr>
            </w:pPr>
            <w:r w:rsidRPr="000644BD">
              <w:rPr>
                <w:rFonts w:cs="Arial"/>
                <w:szCs w:val="20"/>
              </w:rPr>
              <w:t>Date not used in this ruleset.</w:t>
            </w:r>
          </w:p>
        </w:tc>
      </w:tr>
      <w:bookmarkStart w:id="104" w:name="_Payment_Period_End"/>
      <w:bookmarkStart w:id="105" w:name="_PPED"/>
      <w:bookmarkEnd w:id="104"/>
      <w:bookmarkEnd w:id="105"/>
      <w:tr w:rsidR="005F694C" w:rsidRPr="003423AA" w14:paraId="5DB89B80" w14:textId="77777777" w:rsidTr="004B5381">
        <w:trPr>
          <w:cantSplit/>
          <w:trHeight w:val="20"/>
        </w:trPr>
        <w:tc>
          <w:tcPr>
            <w:tcW w:w="702" w:type="pct"/>
            <w:vAlign w:val="center"/>
          </w:tcPr>
          <w:p w14:paraId="5DB89B7D" w14:textId="5ECD33AA" w:rsidR="005F694C" w:rsidRPr="003423AA" w:rsidRDefault="00000000" w:rsidP="005F694C">
            <w:pPr>
              <w:pStyle w:val="Heading4"/>
              <w:keepNext w:val="0"/>
              <w:rPr>
                <w:b w:val="0"/>
                <w:color w:val="auto"/>
              </w:rPr>
            </w:pPr>
            <w:sdt>
              <w:sdtPr>
                <w:rPr>
                  <w:b w:val="0"/>
                  <w:color w:val="auto"/>
                </w:rPr>
                <w:id w:val="-606506673"/>
              </w:sdtPr>
              <w:sdtContent>
                <w:r w:rsidR="005F694C" w:rsidRPr="003423AA">
                  <w:rPr>
                    <w:b w:val="0"/>
                    <w:color w:val="auto"/>
                  </w:rPr>
                  <w:t>PPED</w:t>
                </w:r>
              </w:sdtContent>
            </w:sdt>
          </w:p>
        </w:tc>
        <w:tc>
          <w:tcPr>
            <w:tcW w:w="872" w:type="pct"/>
            <w:vAlign w:val="center"/>
          </w:tcPr>
          <w:p w14:paraId="59F93CFA" w14:textId="31E7CDD7" w:rsidR="005F694C" w:rsidRPr="003423AA" w:rsidRDefault="005F694C" w:rsidP="005F694C">
            <w:pPr>
              <w:ind w:left="34"/>
              <w:rPr>
                <w:rFonts w:cs="Arial"/>
                <w:szCs w:val="20"/>
              </w:rPr>
            </w:pPr>
            <w:r w:rsidRPr="00CE5B59">
              <w:rPr>
                <w:rFonts w:cs="Arial"/>
                <w:szCs w:val="20"/>
              </w:rPr>
              <w:t>Payment Period End Date</w:t>
            </w:r>
          </w:p>
        </w:tc>
        <w:tc>
          <w:tcPr>
            <w:tcW w:w="2479" w:type="pct"/>
            <w:vAlign w:val="center"/>
          </w:tcPr>
          <w:p w14:paraId="44D1FFD5" w14:textId="15EDAC57" w:rsidR="005F694C" w:rsidRDefault="005F694C" w:rsidP="005F694C">
            <w:pPr>
              <w:ind w:left="34"/>
              <w:rPr>
                <w:rFonts w:cs="Arial"/>
                <w:szCs w:val="20"/>
              </w:rPr>
            </w:pPr>
            <w:r w:rsidRPr="003423AA">
              <w:rPr>
                <w:rFonts w:cs="Arial"/>
                <w:szCs w:val="20"/>
              </w:rPr>
              <w:t>The last day of each period for which payments are made for the Quality Service.</w:t>
            </w:r>
          </w:p>
          <w:p w14:paraId="5DB89B7E" w14:textId="6120DD2D" w:rsidR="005F694C" w:rsidRPr="003423AA" w:rsidRDefault="005F694C" w:rsidP="005F694C">
            <w:pPr>
              <w:ind w:left="34"/>
              <w:rPr>
                <w:rFonts w:cs="Arial"/>
                <w:szCs w:val="20"/>
              </w:rPr>
            </w:pPr>
            <w:r w:rsidRPr="003423AA">
              <w:rPr>
                <w:rFonts w:cs="Arial"/>
                <w:szCs w:val="20"/>
              </w:rPr>
              <w:t>(i.e. for monthly payment periods, the PPED will be the last day of the month in question). Where there are no payment periods (e.g. where payments are made as part of core contract) the PPED denotes the last day of the extract period in question.</w:t>
            </w:r>
          </w:p>
        </w:tc>
        <w:tc>
          <w:tcPr>
            <w:tcW w:w="947" w:type="pct"/>
            <w:vAlign w:val="center"/>
          </w:tcPr>
          <w:p w14:paraId="5DB89B7F" w14:textId="68DD40E0" w:rsidR="005F694C" w:rsidRPr="000644BD" w:rsidRDefault="005F694C" w:rsidP="005F694C">
            <w:pPr>
              <w:rPr>
                <w:rFonts w:cs="Arial"/>
                <w:szCs w:val="20"/>
              </w:rPr>
            </w:pPr>
            <w:ins w:id="106" w:author="AMBLER, Ross (NHS ENGLAND)" w:date="2025-12-11T09:29:00Z" w16du:dateUtc="2025-12-11T09:29:00Z">
              <w:r>
                <w:rPr>
                  <w:rFonts w:cs="Arial"/>
                  <w:szCs w:val="20"/>
                </w:rPr>
                <w:t>31/03/2027</w:t>
              </w:r>
            </w:ins>
            <w:del w:id="107" w:author="AMBLER, Ross (NHS ENGLAND)" w:date="2025-12-11T09:29:00Z" w16du:dateUtc="2025-12-11T09:29:00Z">
              <w:r w:rsidRPr="000644BD" w:rsidDel="00873535">
                <w:rPr>
                  <w:rFonts w:cs="Arial"/>
                  <w:szCs w:val="20"/>
                </w:rPr>
                <w:delText>Date not used in this ruleset.</w:delText>
              </w:r>
            </w:del>
          </w:p>
        </w:tc>
      </w:tr>
      <w:tr w:rsidR="005F694C" w:rsidRPr="00493FC5" w14:paraId="7D7A391F" w14:textId="77777777" w:rsidTr="004B5381">
        <w:trPr>
          <w:cantSplit/>
          <w:trHeight w:val="833"/>
          <w:ins w:id="108" w:author="AMBLER, Ross (NHS ENGLAND)" w:date="2025-12-11T09:29:00Z"/>
        </w:trPr>
        <w:tc>
          <w:tcPr>
            <w:tcW w:w="702" w:type="pct"/>
            <w:vAlign w:val="center"/>
          </w:tcPr>
          <w:p w14:paraId="365D8283" w14:textId="0A773557" w:rsidR="005F694C" w:rsidRPr="00CD3129" w:rsidRDefault="00000000" w:rsidP="005F694C">
            <w:pPr>
              <w:pStyle w:val="Heading4"/>
              <w:keepNext w:val="0"/>
              <w:rPr>
                <w:ins w:id="109" w:author="AMBLER, Ross (NHS ENGLAND)" w:date="2025-12-11T09:29:00Z" w16du:dateUtc="2025-12-11T09:29:00Z"/>
                <w:b w:val="0"/>
                <w:color w:val="auto"/>
              </w:rPr>
            </w:pPr>
            <w:customXmlInsRangeStart w:id="110" w:author="AMBLER, Ross (NHS ENGLAND)" w:date="2025-12-11T09:30:00Z"/>
            <w:sdt>
              <w:sdtPr>
                <w:rPr>
                  <w:b w:val="0"/>
                  <w:color w:val="auto"/>
                </w:rPr>
                <w:id w:val="-1305695892"/>
              </w:sdtPr>
              <w:sdtContent>
                <w:customXmlInsRangeEnd w:id="110"/>
                <w:ins w:id="111" w:author="AMBLER, Ross (NHS ENGLAND)" w:date="2025-12-11T09:30:00Z" w16du:dateUtc="2025-12-11T09:30:00Z">
                  <w:r w:rsidR="005F694C" w:rsidRPr="003423AA">
                    <w:rPr>
                      <w:b w:val="0"/>
                      <w:color w:val="auto"/>
                    </w:rPr>
                    <w:t>PPED</w:t>
                  </w:r>
                  <w:r w:rsidR="005F694C">
                    <w:rPr>
                      <w:b w:val="0"/>
                      <w:color w:val="auto"/>
                    </w:rPr>
                    <w:t xml:space="preserve"> – 3 months</w:t>
                  </w:r>
                </w:ins>
                <w:customXmlInsRangeStart w:id="112" w:author="AMBLER, Ross (NHS ENGLAND)" w:date="2025-12-11T09:30:00Z"/>
              </w:sdtContent>
            </w:sdt>
            <w:customXmlInsRangeEnd w:id="112"/>
          </w:p>
        </w:tc>
        <w:tc>
          <w:tcPr>
            <w:tcW w:w="872" w:type="pct"/>
            <w:vAlign w:val="center"/>
          </w:tcPr>
          <w:p w14:paraId="3C64A492" w14:textId="373F959F" w:rsidR="005F694C" w:rsidRPr="00CE5B59" w:rsidRDefault="005F694C" w:rsidP="005F694C">
            <w:pPr>
              <w:rPr>
                <w:ins w:id="113" w:author="AMBLER, Ross (NHS ENGLAND)" w:date="2025-12-11T09:29:00Z" w16du:dateUtc="2025-12-11T09:29:00Z"/>
                <w:rFonts w:cs="Arial"/>
                <w:szCs w:val="20"/>
              </w:rPr>
            </w:pPr>
            <w:ins w:id="114" w:author="AMBLER, Ross (NHS ENGLAND)" w:date="2025-12-11T09:30:00Z" w16du:dateUtc="2025-12-11T09:30:00Z">
              <w:r w:rsidRPr="0036354E">
                <w:rPr>
                  <w:rFonts w:cs="Arial"/>
                  <w:szCs w:val="20"/>
                </w:rPr>
                <w:t>Payment Period End Date</w:t>
              </w:r>
              <w:r>
                <w:rPr>
                  <w:rFonts w:cs="Arial"/>
                  <w:szCs w:val="20"/>
                </w:rPr>
                <w:t xml:space="preserve"> minus 3 months</w:t>
              </w:r>
            </w:ins>
          </w:p>
        </w:tc>
        <w:tc>
          <w:tcPr>
            <w:tcW w:w="2479" w:type="pct"/>
            <w:vAlign w:val="center"/>
          </w:tcPr>
          <w:p w14:paraId="7C0A4BBA" w14:textId="1D5BC430" w:rsidR="005F694C" w:rsidRPr="00493FC5" w:rsidRDefault="005F694C" w:rsidP="005F694C">
            <w:pPr>
              <w:rPr>
                <w:ins w:id="115" w:author="AMBLER, Ross (NHS ENGLAND)" w:date="2025-12-11T09:29:00Z" w16du:dateUtc="2025-12-11T09:29:00Z"/>
                <w:rFonts w:cs="Arial"/>
                <w:szCs w:val="20"/>
              </w:rPr>
            </w:pPr>
            <w:ins w:id="116" w:author="AMBLER, Ross (NHS ENGLAND)" w:date="2025-12-11T09:30:00Z" w16du:dateUtc="2025-12-11T09:30:00Z">
              <w:r>
                <w:rPr>
                  <w:rFonts w:cs="Arial"/>
                  <w:szCs w:val="20"/>
                </w:rPr>
                <w:t>Calculation</w:t>
              </w:r>
            </w:ins>
          </w:p>
        </w:tc>
        <w:tc>
          <w:tcPr>
            <w:tcW w:w="947" w:type="pct"/>
            <w:vAlign w:val="center"/>
          </w:tcPr>
          <w:p w14:paraId="320824D8" w14:textId="64822D97" w:rsidR="005F694C" w:rsidRPr="000644BD" w:rsidRDefault="005F694C" w:rsidP="005F694C">
            <w:pPr>
              <w:rPr>
                <w:ins w:id="117" w:author="AMBLER, Ross (NHS ENGLAND)" w:date="2025-12-11T09:29:00Z" w16du:dateUtc="2025-12-11T09:29:00Z"/>
                <w:rFonts w:cs="Arial"/>
                <w:szCs w:val="20"/>
              </w:rPr>
            </w:pPr>
            <w:ins w:id="118" w:author="AMBLER, Ross (NHS ENGLAND)" w:date="2025-12-11T09:30:00Z" w16du:dateUtc="2025-12-11T09:30:00Z">
              <w:r>
                <w:rPr>
                  <w:rFonts w:cs="Arial"/>
                  <w:szCs w:val="20"/>
                </w:rPr>
                <w:t>Based on PPED</w:t>
              </w:r>
            </w:ins>
          </w:p>
        </w:tc>
      </w:tr>
      <w:tr w:rsidR="005F694C" w:rsidRPr="00493FC5" w14:paraId="11CB439B" w14:textId="77777777" w:rsidTr="004B5381">
        <w:trPr>
          <w:cantSplit/>
          <w:trHeight w:val="833"/>
          <w:ins w:id="119" w:author="AMBLER, Ross (NHS ENGLAND)" w:date="2025-12-11T09:29:00Z"/>
        </w:trPr>
        <w:tc>
          <w:tcPr>
            <w:tcW w:w="702" w:type="pct"/>
            <w:vAlign w:val="center"/>
          </w:tcPr>
          <w:p w14:paraId="62D5AD5E" w14:textId="2143BE3C" w:rsidR="005F694C" w:rsidRPr="00CD3129" w:rsidRDefault="00000000" w:rsidP="005F694C">
            <w:pPr>
              <w:pStyle w:val="Heading4"/>
              <w:keepNext w:val="0"/>
              <w:rPr>
                <w:ins w:id="120" w:author="AMBLER, Ross (NHS ENGLAND)" w:date="2025-12-11T09:29:00Z" w16du:dateUtc="2025-12-11T09:29:00Z"/>
                <w:b w:val="0"/>
                <w:color w:val="auto"/>
              </w:rPr>
            </w:pPr>
            <w:customXmlInsRangeStart w:id="121" w:author="AMBLER, Ross (NHS ENGLAND)" w:date="2025-12-11T09:30:00Z"/>
            <w:sdt>
              <w:sdtPr>
                <w:rPr>
                  <w:b w:val="0"/>
                  <w:color w:val="auto"/>
                </w:rPr>
                <w:id w:val="1235820287"/>
              </w:sdtPr>
              <w:sdtContent>
                <w:customXmlInsRangeEnd w:id="121"/>
                <w:ins w:id="122" w:author="AMBLER, Ross (NHS ENGLAND)" w:date="2025-12-11T09:30:00Z" w16du:dateUtc="2025-12-11T09:30:00Z">
                  <w:r w:rsidR="005F694C" w:rsidRPr="003423AA">
                    <w:rPr>
                      <w:b w:val="0"/>
                      <w:color w:val="auto"/>
                    </w:rPr>
                    <w:t>PPED</w:t>
                  </w:r>
                  <w:r w:rsidR="005F694C">
                    <w:rPr>
                      <w:b w:val="0"/>
                      <w:color w:val="auto"/>
                    </w:rPr>
                    <w:t xml:space="preserve"> – 12 months</w:t>
                  </w:r>
                </w:ins>
                <w:customXmlInsRangeStart w:id="123" w:author="AMBLER, Ross (NHS ENGLAND)" w:date="2025-12-11T09:30:00Z"/>
              </w:sdtContent>
            </w:sdt>
            <w:customXmlInsRangeEnd w:id="123"/>
          </w:p>
        </w:tc>
        <w:tc>
          <w:tcPr>
            <w:tcW w:w="872" w:type="pct"/>
            <w:vAlign w:val="center"/>
          </w:tcPr>
          <w:p w14:paraId="3A68D008" w14:textId="1E446905" w:rsidR="005F694C" w:rsidRPr="00CE5B59" w:rsidRDefault="005F694C" w:rsidP="005F694C">
            <w:pPr>
              <w:rPr>
                <w:ins w:id="124" w:author="AMBLER, Ross (NHS ENGLAND)" w:date="2025-12-11T09:29:00Z" w16du:dateUtc="2025-12-11T09:29:00Z"/>
                <w:rFonts w:cs="Arial"/>
                <w:szCs w:val="20"/>
              </w:rPr>
            </w:pPr>
            <w:ins w:id="125" w:author="AMBLER, Ross (NHS ENGLAND)" w:date="2025-12-11T09:30:00Z" w16du:dateUtc="2025-12-11T09:30:00Z">
              <w:r w:rsidRPr="0036354E">
                <w:rPr>
                  <w:rFonts w:cs="Arial"/>
                  <w:szCs w:val="20"/>
                </w:rPr>
                <w:t>Payment Period End Date</w:t>
              </w:r>
              <w:r>
                <w:rPr>
                  <w:rFonts w:cs="Arial"/>
                  <w:szCs w:val="20"/>
                </w:rPr>
                <w:t xml:space="preserve"> minus 12 months</w:t>
              </w:r>
            </w:ins>
          </w:p>
        </w:tc>
        <w:tc>
          <w:tcPr>
            <w:tcW w:w="2479" w:type="pct"/>
            <w:vAlign w:val="center"/>
          </w:tcPr>
          <w:p w14:paraId="6201976C" w14:textId="7F530035" w:rsidR="005F694C" w:rsidRPr="00493FC5" w:rsidRDefault="005F694C" w:rsidP="005F694C">
            <w:pPr>
              <w:rPr>
                <w:ins w:id="126" w:author="AMBLER, Ross (NHS ENGLAND)" w:date="2025-12-11T09:29:00Z" w16du:dateUtc="2025-12-11T09:29:00Z"/>
                <w:rFonts w:cs="Arial"/>
                <w:szCs w:val="20"/>
              </w:rPr>
            </w:pPr>
            <w:ins w:id="127" w:author="AMBLER, Ross (NHS ENGLAND)" w:date="2025-12-11T09:30:00Z" w16du:dateUtc="2025-12-11T09:30:00Z">
              <w:r>
                <w:rPr>
                  <w:rFonts w:cs="Arial"/>
                  <w:szCs w:val="20"/>
                </w:rPr>
                <w:t>Calculation</w:t>
              </w:r>
            </w:ins>
          </w:p>
        </w:tc>
        <w:tc>
          <w:tcPr>
            <w:tcW w:w="947" w:type="pct"/>
            <w:vAlign w:val="center"/>
          </w:tcPr>
          <w:p w14:paraId="721B063D" w14:textId="2E3BDD74" w:rsidR="005F694C" w:rsidRPr="000644BD" w:rsidRDefault="005F694C" w:rsidP="005F694C">
            <w:pPr>
              <w:rPr>
                <w:ins w:id="128" w:author="AMBLER, Ross (NHS ENGLAND)" w:date="2025-12-11T09:29:00Z" w16du:dateUtc="2025-12-11T09:29:00Z"/>
                <w:rFonts w:cs="Arial"/>
                <w:szCs w:val="20"/>
              </w:rPr>
            </w:pPr>
            <w:ins w:id="129" w:author="AMBLER, Ross (NHS ENGLAND)" w:date="2025-12-11T09:30:00Z" w16du:dateUtc="2025-12-11T09:30:00Z">
              <w:r>
                <w:rPr>
                  <w:rFonts w:cs="Arial"/>
                  <w:szCs w:val="20"/>
                </w:rPr>
                <w:t>Based on PPED</w:t>
              </w:r>
            </w:ins>
          </w:p>
        </w:tc>
      </w:tr>
      <w:tr w:rsidR="005F694C" w:rsidRPr="00493FC5" w14:paraId="7BA67BCC" w14:textId="77777777" w:rsidTr="004B5381">
        <w:trPr>
          <w:cantSplit/>
          <w:trHeight w:val="833"/>
        </w:trPr>
        <w:tc>
          <w:tcPr>
            <w:tcW w:w="702" w:type="pct"/>
            <w:vAlign w:val="center"/>
          </w:tcPr>
          <w:p w14:paraId="1108EA3B" w14:textId="258475F8" w:rsidR="005F694C" w:rsidRPr="00CD3129" w:rsidRDefault="005F694C" w:rsidP="005F694C">
            <w:pPr>
              <w:pStyle w:val="Heading4"/>
              <w:keepNext w:val="0"/>
              <w:rPr>
                <w:b w:val="0"/>
                <w:color w:val="auto"/>
              </w:rPr>
            </w:pPr>
            <w:bookmarkStart w:id="130" w:name="_Achievement_Date_(ACHV_DAT)_1"/>
            <w:bookmarkStart w:id="131" w:name="_ACHV_DAT"/>
            <w:bookmarkEnd w:id="130"/>
            <w:bookmarkEnd w:id="131"/>
            <w:r w:rsidRPr="00CD3129">
              <w:rPr>
                <w:b w:val="0"/>
                <w:color w:val="auto"/>
              </w:rPr>
              <w:t>ACHV_DAT</w:t>
            </w:r>
          </w:p>
        </w:tc>
        <w:tc>
          <w:tcPr>
            <w:tcW w:w="872" w:type="pct"/>
            <w:vAlign w:val="center"/>
          </w:tcPr>
          <w:p w14:paraId="5F9F61AD" w14:textId="24D07F8F" w:rsidR="005F694C" w:rsidRPr="00493FC5" w:rsidRDefault="005F694C" w:rsidP="005F694C">
            <w:pPr>
              <w:rPr>
                <w:rFonts w:cs="Arial"/>
                <w:szCs w:val="20"/>
              </w:rPr>
            </w:pPr>
            <w:r w:rsidRPr="00CE5B59">
              <w:rPr>
                <w:rFonts w:cs="Arial"/>
                <w:szCs w:val="20"/>
              </w:rPr>
              <w:t>Achievement Date</w:t>
            </w:r>
          </w:p>
        </w:tc>
        <w:tc>
          <w:tcPr>
            <w:tcW w:w="2479" w:type="pct"/>
            <w:vAlign w:val="center"/>
          </w:tcPr>
          <w:p w14:paraId="1E0E8C3D" w14:textId="49A52593" w:rsidR="005F694C" w:rsidRPr="00097528" w:rsidRDefault="005F694C" w:rsidP="005F694C">
            <w:pPr>
              <w:rPr>
                <w:rFonts w:cs="Arial"/>
                <w:szCs w:val="20"/>
              </w:rPr>
            </w:pPr>
            <w:r w:rsidRPr="00493FC5">
              <w:rPr>
                <w:rFonts w:cs="Arial"/>
                <w:szCs w:val="20"/>
              </w:rPr>
              <w:t>The date up to which</w:t>
            </w:r>
            <w:r>
              <w:rPr>
                <w:rFonts w:cs="Arial"/>
                <w:szCs w:val="20"/>
              </w:rPr>
              <w:t xml:space="preserve"> pertinent</w:t>
            </w:r>
            <w:r w:rsidRPr="00493FC5">
              <w:rPr>
                <w:rFonts w:cs="Arial"/>
                <w:szCs w:val="20"/>
              </w:rPr>
              <w:t xml:space="preserve"> patient information is considered when determining the output for each extraction. This is</w:t>
            </w:r>
            <w:r>
              <w:rPr>
                <w:rFonts w:cs="Arial"/>
                <w:szCs w:val="20"/>
              </w:rPr>
              <w:t xml:space="preserve"> usually the same as the RPED; however, where interim extracts are made the achievement date will vary for each extraction. </w:t>
            </w:r>
          </w:p>
        </w:tc>
        <w:tc>
          <w:tcPr>
            <w:tcW w:w="947" w:type="pct"/>
            <w:vAlign w:val="center"/>
          </w:tcPr>
          <w:p w14:paraId="2F26B97B" w14:textId="20DAD516" w:rsidR="005F694C" w:rsidRPr="000644BD" w:rsidRDefault="005F694C" w:rsidP="005F694C">
            <w:pPr>
              <w:rPr>
                <w:rFonts w:cs="Arial"/>
                <w:szCs w:val="20"/>
              </w:rPr>
            </w:pPr>
            <w:r w:rsidRPr="000644BD">
              <w:rPr>
                <w:rFonts w:cs="Arial"/>
                <w:szCs w:val="20"/>
              </w:rPr>
              <w:t>The last day of each month.</w:t>
            </w:r>
          </w:p>
        </w:tc>
      </w:tr>
      <w:tr w:rsidR="006D6255" w:rsidRPr="00493FC5" w14:paraId="76E7BB57" w14:textId="77777777" w:rsidTr="004B5381">
        <w:trPr>
          <w:cantSplit/>
          <w:trHeight w:val="20"/>
          <w:ins w:id="132" w:author="AMBLER, Ross (NHS ENGLAND)" w:date="2026-01-08T18:45:00Z"/>
        </w:trPr>
        <w:tc>
          <w:tcPr>
            <w:tcW w:w="702" w:type="pct"/>
            <w:vAlign w:val="center"/>
          </w:tcPr>
          <w:p w14:paraId="441CD219" w14:textId="5454B9F2" w:rsidR="006D6255" w:rsidRPr="004B7B16" w:rsidRDefault="006D6255" w:rsidP="005F694C">
            <w:pPr>
              <w:pStyle w:val="Heading4"/>
              <w:keepNext w:val="0"/>
              <w:rPr>
                <w:ins w:id="133" w:author="AMBLER, Ross (NHS ENGLAND)" w:date="2026-01-08T18:45:00Z" w16du:dateUtc="2026-01-08T18:45:00Z"/>
                <w:b w:val="0"/>
                <w:color w:val="auto"/>
              </w:rPr>
            </w:pPr>
            <w:ins w:id="134" w:author="AMBLER, Ross (NHS ENGLAND)" w:date="2026-01-08T18:46:00Z" w16du:dateUtc="2026-01-08T18:46:00Z">
              <w:r>
                <w:rPr>
                  <w:b w:val="0"/>
                  <w:color w:val="auto"/>
                </w:rPr>
                <w:t>ACHV_DAT – 6 months</w:t>
              </w:r>
            </w:ins>
          </w:p>
        </w:tc>
        <w:tc>
          <w:tcPr>
            <w:tcW w:w="872" w:type="pct"/>
            <w:vAlign w:val="center"/>
          </w:tcPr>
          <w:p w14:paraId="20B4F07D" w14:textId="4AA94446" w:rsidR="006D6255" w:rsidRPr="00CE5B59" w:rsidRDefault="006D6255" w:rsidP="005F694C">
            <w:pPr>
              <w:rPr>
                <w:ins w:id="135" w:author="AMBLER, Ross (NHS ENGLAND)" w:date="2026-01-08T18:45:00Z" w16du:dateUtc="2026-01-08T18:45:00Z"/>
                <w:rFonts w:cs="Arial"/>
                <w:szCs w:val="20"/>
              </w:rPr>
            </w:pPr>
            <w:ins w:id="136" w:author="AMBLER, Ross (NHS ENGLAND)" w:date="2026-01-08T18:46:00Z" w16du:dateUtc="2026-01-08T18:46:00Z">
              <w:r>
                <w:rPr>
                  <w:rFonts w:cs="Arial"/>
                  <w:szCs w:val="20"/>
                </w:rPr>
                <w:t>Achievement Date minus 6 months</w:t>
              </w:r>
            </w:ins>
          </w:p>
        </w:tc>
        <w:tc>
          <w:tcPr>
            <w:tcW w:w="2479" w:type="pct"/>
            <w:vAlign w:val="center"/>
          </w:tcPr>
          <w:p w14:paraId="587AA900" w14:textId="072BFC66" w:rsidR="006D6255" w:rsidRDefault="006D6255" w:rsidP="005F694C">
            <w:pPr>
              <w:rPr>
                <w:ins w:id="137" w:author="AMBLER, Ross (NHS ENGLAND)" w:date="2026-01-08T18:45:00Z" w16du:dateUtc="2026-01-08T18:45:00Z"/>
                <w:rFonts w:cs="Arial"/>
                <w:szCs w:val="20"/>
              </w:rPr>
            </w:pPr>
            <w:ins w:id="138" w:author="AMBLER, Ross (NHS ENGLAND)" w:date="2026-01-08T18:46:00Z" w16du:dateUtc="2026-01-08T18:46:00Z">
              <w:r>
                <w:rPr>
                  <w:rFonts w:cs="Arial"/>
                  <w:szCs w:val="20"/>
                </w:rPr>
                <w:t>Calculation</w:t>
              </w:r>
            </w:ins>
          </w:p>
        </w:tc>
        <w:tc>
          <w:tcPr>
            <w:tcW w:w="947" w:type="pct"/>
            <w:vAlign w:val="center"/>
          </w:tcPr>
          <w:p w14:paraId="74B24AAD" w14:textId="37816DF4" w:rsidR="006D6255" w:rsidRDefault="006D6255" w:rsidP="005F694C">
            <w:pPr>
              <w:rPr>
                <w:ins w:id="139" w:author="AMBLER, Ross (NHS ENGLAND)" w:date="2026-01-08T18:45:00Z" w16du:dateUtc="2026-01-08T18:45:00Z"/>
                <w:rFonts w:cs="Arial"/>
                <w:szCs w:val="20"/>
              </w:rPr>
            </w:pPr>
            <w:ins w:id="140" w:author="AMBLER, Ross (NHS ENGLAND)" w:date="2026-01-08T18:46:00Z" w16du:dateUtc="2026-01-08T18:46:00Z">
              <w:r>
                <w:rPr>
                  <w:rFonts w:cs="Arial"/>
                  <w:szCs w:val="20"/>
                </w:rPr>
                <w:t>Based on ACHV_DAT</w:t>
              </w:r>
            </w:ins>
          </w:p>
        </w:tc>
      </w:tr>
      <w:tr w:rsidR="005F694C" w:rsidRPr="00493FC5" w14:paraId="005F85F2" w14:textId="77777777" w:rsidTr="004B5381">
        <w:trPr>
          <w:cantSplit/>
          <w:trHeight w:val="20"/>
        </w:trPr>
        <w:tc>
          <w:tcPr>
            <w:tcW w:w="702" w:type="pct"/>
            <w:vAlign w:val="center"/>
          </w:tcPr>
          <w:p w14:paraId="2AA60609" w14:textId="28BCDDBB" w:rsidR="005F694C" w:rsidRPr="00CD3129" w:rsidRDefault="005F694C" w:rsidP="005F694C">
            <w:pPr>
              <w:pStyle w:val="Heading4"/>
              <w:keepNext w:val="0"/>
              <w:rPr>
                <w:b w:val="0"/>
                <w:color w:val="auto"/>
              </w:rPr>
            </w:pPr>
            <w:r w:rsidRPr="004B7B16">
              <w:rPr>
                <w:b w:val="0"/>
                <w:color w:val="auto"/>
              </w:rPr>
              <w:t>ACHV_DAT –</w:t>
            </w:r>
            <w:r>
              <w:rPr>
                <w:b w:val="0"/>
                <w:color w:val="auto"/>
              </w:rPr>
              <w:t xml:space="preserve"> 12</w:t>
            </w:r>
            <w:r w:rsidRPr="004B7B16">
              <w:rPr>
                <w:b w:val="0"/>
                <w:color w:val="auto"/>
              </w:rPr>
              <w:t xml:space="preserve"> months</w:t>
            </w:r>
          </w:p>
        </w:tc>
        <w:tc>
          <w:tcPr>
            <w:tcW w:w="872" w:type="pct"/>
            <w:vAlign w:val="center"/>
          </w:tcPr>
          <w:p w14:paraId="3E424B3B" w14:textId="7D121E86" w:rsidR="005F694C" w:rsidRPr="00CE5B59" w:rsidRDefault="005F694C" w:rsidP="005F694C">
            <w:pPr>
              <w:rPr>
                <w:rFonts w:cs="Arial"/>
                <w:szCs w:val="20"/>
              </w:rPr>
            </w:pPr>
            <w:r w:rsidRPr="00CE5B59">
              <w:rPr>
                <w:rFonts w:cs="Arial"/>
                <w:szCs w:val="20"/>
              </w:rPr>
              <w:t>Achievement Date</w:t>
            </w:r>
            <w:r>
              <w:rPr>
                <w:rFonts w:cs="Arial"/>
                <w:szCs w:val="20"/>
              </w:rPr>
              <w:t xml:space="preserve"> </w:t>
            </w:r>
            <w:r>
              <w:rPr>
                <w:rFonts w:cs="Arial"/>
              </w:rPr>
              <w:t>minus 12 months</w:t>
            </w:r>
          </w:p>
        </w:tc>
        <w:tc>
          <w:tcPr>
            <w:tcW w:w="2479" w:type="pct"/>
            <w:vAlign w:val="center"/>
          </w:tcPr>
          <w:p w14:paraId="104CE69C" w14:textId="4C972418" w:rsidR="005F694C" w:rsidRPr="00493FC5" w:rsidRDefault="005F694C" w:rsidP="005F694C">
            <w:pPr>
              <w:rPr>
                <w:rFonts w:cs="Arial"/>
                <w:szCs w:val="20"/>
              </w:rPr>
            </w:pPr>
            <w:r>
              <w:rPr>
                <w:rFonts w:cs="Arial"/>
                <w:szCs w:val="20"/>
              </w:rPr>
              <w:t>C</w:t>
            </w:r>
            <w:r>
              <w:rPr>
                <w:rFonts w:cs="Arial"/>
              </w:rPr>
              <w:t>alculation</w:t>
            </w:r>
          </w:p>
        </w:tc>
        <w:tc>
          <w:tcPr>
            <w:tcW w:w="947" w:type="pct"/>
            <w:vAlign w:val="center"/>
          </w:tcPr>
          <w:p w14:paraId="7137AFC8" w14:textId="5D507D6A" w:rsidR="005F694C" w:rsidRPr="000644BD" w:rsidRDefault="005F694C" w:rsidP="005F694C">
            <w:pPr>
              <w:rPr>
                <w:rFonts w:cs="Arial"/>
                <w:szCs w:val="20"/>
              </w:rPr>
            </w:pPr>
            <w:r>
              <w:rPr>
                <w:rFonts w:cs="Arial"/>
                <w:szCs w:val="20"/>
              </w:rPr>
              <w:t>B</w:t>
            </w:r>
            <w:r>
              <w:rPr>
                <w:rFonts w:cs="Arial"/>
              </w:rPr>
              <w:t>ased on ACHV_DAT</w:t>
            </w:r>
          </w:p>
        </w:tc>
      </w:tr>
      <w:tr w:rsidR="005F694C" w:rsidRPr="00493FC5" w14:paraId="2BEF1880" w14:textId="77777777" w:rsidTr="004B5381">
        <w:trPr>
          <w:cantSplit/>
          <w:trHeight w:val="20"/>
        </w:trPr>
        <w:tc>
          <w:tcPr>
            <w:tcW w:w="702" w:type="pct"/>
            <w:vAlign w:val="center"/>
          </w:tcPr>
          <w:p w14:paraId="0F1D50B9" w14:textId="2F7D868D" w:rsidR="005F694C" w:rsidRPr="00CD3129" w:rsidRDefault="005F694C" w:rsidP="005F694C">
            <w:pPr>
              <w:pStyle w:val="Heading4"/>
              <w:keepNext w:val="0"/>
              <w:rPr>
                <w:b w:val="0"/>
                <w:color w:val="auto"/>
              </w:rPr>
            </w:pPr>
            <w:r w:rsidRPr="00CD3129">
              <w:rPr>
                <w:b w:val="0"/>
                <w:color w:val="auto"/>
              </w:rPr>
              <w:t>Reporting Period</w:t>
            </w:r>
          </w:p>
        </w:tc>
        <w:tc>
          <w:tcPr>
            <w:tcW w:w="872" w:type="pct"/>
            <w:vAlign w:val="center"/>
          </w:tcPr>
          <w:p w14:paraId="588F1B07" w14:textId="6DBA4B3E" w:rsidR="005F694C" w:rsidRPr="00493FC5" w:rsidRDefault="005F694C" w:rsidP="005F694C">
            <w:pPr>
              <w:rPr>
                <w:rFonts w:cs="Arial"/>
                <w:szCs w:val="20"/>
              </w:rPr>
            </w:pPr>
            <w:r w:rsidRPr="00CE5B59">
              <w:rPr>
                <w:rFonts w:cs="Arial"/>
                <w:szCs w:val="20"/>
              </w:rPr>
              <w:t>Reporting Period</w:t>
            </w:r>
          </w:p>
        </w:tc>
        <w:tc>
          <w:tcPr>
            <w:tcW w:w="2479" w:type="pct"/>
            <w:vAlign w:val="center"/>
          </w:tcPr>
          <w:p w14:paraId="72AE8C57" w14:textId="00730B8F" w:rsidR="005F694C" w:rsidRPr="00097528" w:rsidRDefault="005F694C" w:rsidP="005F694C">
            <w:pPr>
              <w:rPr>
                <w:rFonts w:cs="Arial"/>
                <w:szCs w:val="20"/>
              </w:rPr>
            </w:pPr>
            <w:r w:rsidRPr="00493FC5">
              <w:rPr>
                <w:rFonts w:cs="Arial"/>
                <w:szCs w:val="20"/>
              </w:rPr>
              <w:t>The full period which data is being extracted for.</w:t>
            </w:r>
          </w:p>
        </w:tc>
        <w:tc>
          <w:tcPr>
            <w:tcW w:w="947" w:type="pct"/>
            <w:vAlign w:val="center"/>
          </w:tcPr>
          <w:p w14:paraId="2D4ADC38" w14:textId="791DDE68" w:rsidR="005F694C" w:rsidRPr="000644BD" w:rsidRDefault="005F694C" w:rsidP="005F694C">
            <w:pPr>
              <w:rPr>
                <w:rFonts w:cs="Arial"/>
                <w:szCs w:val="20"/>
              </w:rPr>
            </w:pPr>
            <w:r w:rsidRPr="000644BD">
              <w:rPr>
                <w:rFonts w:cs="Arial"/>
                <w:szCs w:val="20"/>
              </w:rPr>
              <w:t xml:space="preserve">The time period between the RPSD and the </w:t>
            </w:r>
            <w:r w:rsidRPr="000644BD">
              <w:t>ACHV_DAT (inclusive).</w:t>
            </w:r>
          </w:p>
        </w:tc>
      </w:tr>
      <w:tr w:rsidR="005F694C" w:rsidRPr="00493FC5" w14:paraId="27193CB9" w14:textId="77777777" w:rsidTr="004B5381">
        <w:trPr>
          <w:cantSplit/>
          <w:trHeight w:val="20"/>
        </w:trPr>
        <w:tc>
          <w:tcPr>
            <w:tcW w:w="702" w:type="pct"/>
            <w:vAlign w:val="center"/>
          </w:tcPr>
          <w:p w14:paraId="11497695" w14:textId="6F492EDF" w:rsidR="005F694C" w:rsidRPr="003423AA" w:rsidRDefault="005F694C" w:rsidP="005F694C">
            <w:pPr>
              <w:pStyle w:val="Heading4"/>
              <w:keepNext w:val="0"/>
              <w:rPr>
                <w:b w:val="0"/>
                <w:color w:val="auto"/>
              </w:rPr>
            </w:pPr>
            <w:r w:rsidRPr="003423AA">
              <w:rPr>
                <w:b w:val="0"/>
                <w:color w:val="auto"/>
              </w:rPr>
              <w:lastRenderedPageBreak/>
              <w:t>RPSD</w:t>
            </w:r>
          </w:p>
        </w:tc>
        <w:tc>
          <w:tcPr>
            <w:tcW w:w="872" w:type="pct"/>
            <w:vAlign w:val="center"/>
          </w:tcPr>
          <w:p w14:paraId="57AABECB" w14:textId="1EE56F81" w:rsidR="005F694C" w:rsidRPr="003423AA" w:rsidRDefault="005F694C" w:rsidP="005F694C">
            <w:pPr>
              <w:ind w:left="34"/>
              <w:rPr>
                <w:rFonts w:cs="Arial"/>
                <w:szCs w:val="20"/>
              </w:rPr>
            </w:pPr>
            <w:r w:rsidRPr="00CE5B59">
              <w:rPr>
                <w:rFonts w:cs="Arial"/>
                <w:szCs w:val="20"/>
              </w:rPr>
              <w:t>Reporting Period Start Date</w:t>
            </w:r>
          </w:p>
        </w:tc>
        <w:tc>
          <w:tcPr>
            <w:tcW w:w="2479" w:type="pct"/>
            <w:vAlign w:val="center"/>
          </w:tcPr>
          <w:p w14:paraId="0CF90674" w14:textId="050CD096" w:rsidR="005F694C" w:rsidRPr="003423AA" w:rsidRDefault="005F694C" w:rsidP="005F694C">
            <w:pPr>
              <w:ind w:left="34"/>
              <w:rPr>
                <w:rFonts w:cs="Arial"/>
                <w:szCs w:val="20"/>
              </w:rPr>
            </w:pPr>
            <w:r w:rsidRPr="003423AA">
              <w:rPr>
                <w:rFonts w:cs="Arial"/>
                <w:szCs w:val="20"/>
              </w:rPr>
              <w:t xml:space="preserve">The date from which </w:t>
            </w:r>
            <w:r>
              <w:rPr>
                <w:rFonts w:cs="Arial"/>
                <w:szCs w:val="20"/>
              </w:rPr>
              <w:t>pertinent</w:t>
            </w:r>
            <w:r w:rsidRPr="003423AA">
              <w:rPr>
                <w:rFonts w:cs="Arial"/>
                <w:szCs w:val="20"/>
              </w:rPr>
              <w:t xml:space="preserve"> patient information is considered for t</w:t>
            </w:r>
            <w:r>
              <w:rPr>
                <w:rFonts w:cs="Arial"/>
                <w:szCs w:val="20"/>
              </w:rPr>
              <w:t>he reporting period in question:</w:t>
            </w:r>
            <w:r w:rsidRPr="003423AA">
              <w:rPr>
                <w:rFonts w:cs="Arial"/>
                <w:szCs w:val="20"/>
              </w:rPr>
              <w:t xml:space="preserve"> </w:t>
            </w:r>
          </w:p>
          <w:p w14:paraId="412C2F6A" w14:textId="3507C021" w:rsidR="005F694C" w:rsidRPr="003423AA" w:rsidRDefault="005F694C" w:rsidP="00EA36C4">
            <w:pPr>
              <w:pStyle w:val="ListParagraph"/>
              <w:numPr>
                <w:ilvl w:val="0"/>
                <w:numId w:val="10"/>
              </w:numPr>
              <w:ind w:left="459" w:hanging="284"/>
              <w:rPr>
                <w:rFonts w:cs="Arial"/>
                <w:szCs w:val="20"/>
              </w:rPr>
            </w:pPr>
            <w:r w:rsidRPr="003423AA">
              <w:rPr>
                <w:rFonts w:cs="Arial"/>
                <w:szCs w:val="20"/>
              </w:rPr>
              <w:t xml:space="preserve">For </w:t>
            </w:r>
            <w:r w:rsidRPr="003423AA">
              <w:rPr>
                <w:rFonts w:cs="Arial"/>
                <w:i/>
                <w:szCs w:val="20"/>
              </w:rPr>
              <w:t>non-cumulative</w:t>
            </w:r>
            <w:r>
              <w:rPr>
                <w:rFonts w:cs="Arial"/>
                <w:i/>
                <w:szCs w:val="20"/>
              </w:rPr>
              <w:t>*</w:t>
            </w:r>
            <w:r w:rsidRPr="003423AA">
              <w:rPr>
                <w:rFonts w:cs="Arial"/>
                <w:szCs w:val="20"/>
              </w:rPr>
              <w:t xml:space="preserve"> data extracts this relates to the extract frequency </w:t>
            </w:r>
            <w:r>
              <w:rPr>
                <w:rFonts w:cs="Arial"/>
                <w:szCs w:val="20"/>
              </w:rPr>
              <w:br/>
            </w:r>
            <w:r w:rsidRPr="003423AA">
              <w:rPr>
                <w:rFonts w:cs="Arial"/>
                <w:szCs w:val="20"/>
              </w:rPr>
              <w:t xml:space="preserve">(e.g. for a monthly data extract the </w:t>
            </w:r>
            <w:r>
              <w:rPr>
                <w:rFonts w:cs="Arial"/>
                <w:szCs w:val="20"/>
              </w:rPr>
              <w:t>RPSD</w:t>
            </w:r>
            <w:r w:rsidRPr="003423AA">
              <w:rPr>
                <w:rFonts w:cs="Arial"/>
                <w:szCs w:val="20"/>
              </w:rPr>
              <w:t xml:space="preserve"> will be the 1</w:t>
            </w:r>
            <w:r w:rsidRPr="003423AA">
              <w:rPr>
                <w:rFonts w:cs="Arial"/>
                <w:szCs w:val="20"/>
                <w:vertAlign w:val="superscript"/>
              </w:rPr>
              <w:t>st</w:t>
            </w:r>
            <w:r w:rsidRPr="003423AA">
              <w:rPr>
                <w:rFonts w:cs="Arial"/>
                <w:szCs w:val="20"/>
              </w:rPr>
              <w:t xml:space="preserve"> of the month in question). </w:t>
            </w:r>
          </w:p>
          <w:p w14:paraId="203469D8" w14:textId="05627115" w:rsidR="005F694C" w:rsidRPr="003423AA" w:rsidRDefault="005F694C" w:rsidP="00EA36C4">
            <w:pPr>
              <w:pStyle w:val="ListParagraph"/>
              <w:numPr>
                <w:ilvl w:val="0"/>
                <w:numId w:val="10"/>
              </w:numPr>
              <w:ind w:left="459" w:hanging="284"/>
              <w:rPr>
                <w:rFonts w:cs="Arial"/>
                <w:szCs w:val="20"/>
              </w:rPr>
            </w:pPr>
            <w:r w:rsidRPr="003423AA">
              <w:rPr>
                <w:rFonts w:cs="Arial"/>
                <w:szCs w:val="20"/>
              </w:rPr>
              <w:t xml:space="preserve">For </w:t>
            </w:r>
            <w:r w:rsidRPr="003423AA">
              <w:rPr>
                <w:rFonts w:cs="Arial"/>
                <w:i/>
                <w:szCs w:val="20"/>
              </w:rPr>
              <w:t>cumulative</w:t>
            </w:r>
            <w:r>
              <w:rPr>
                <w:rFonts w:cs="Arial"/>
                <w:i/>
                <w:szCs w:val="20"/>
              </w:rPr>
              <w:t>*</w:t>
            </w:r>
            <w:r w:rsidRPr="003423AA">
              <w:rPr>
                <w:rFonts w:cs="Arial"/>
                <w:szCs w:val="20"/>
              </w:rPr>
              <w:t xml:space="preserve"> data extracts the time period will usually equal the QSSD or PPSD </w:t>
            </w:r>
          </w:p>
          <w:p w14:paraId="4A56F078" w14:textId="7458C0EB" w:rsidR="005F694C" w:rsidRPr="00A81DB0" w:rsidRDefault="005F694C" w:rsidP="005F694C">
            <w:pPr>
              <w:pStyle w:val="ListParagraph"/>
              <w:ind w:left="459"/>
              <w:rPr>
                <w:rFonts w:cs="Arial"/>
                <w:szCs w:val="20"/>
              </w:rPr>
            </w:pPr>
            <w:r w:rsidRPr="003423AA">
              <w:rPr>
                <w:rFonts w:cs="Arial"/>
                <w:szCs w:val="20"/>
              </w:rPr>
              <w:t xml:space="preserve">(e.g. for a </w:t>
            </w:r>
            <w:r>
              <w:rPr>
                <w:rFonts w:cs="Arial"/>
                <w:i/>
                <w:szCs w:val="20"/>
              </w:rPr>
              <w:t xml:space="preserve">within quarter </w:t>
            </w:r>
            <w:r w:rsidRPr="003423AA">
              <w:rPr>
                <w:rFonts w:cs="Arial"/>
                <w:i/>
                <w:szCs w:val="20"/>
              </w:rPr>
              <w:t>cumulative count</w:t>
            </w:r>
            <w:r w:rsidRPr="003423AA">
              <w:rPr>
                <w:rFonts w:cs="Arial"/>
                <w:szCs w:val="20"/>
              </w:rPr>
              <w:t xml:space="preserve"> the RPSD is the first day of the quarter, </w:t>
            </w:r>
            <w:r>
              <w:rPr>
                <w:rFonts w:cs="Arial"/>
                <w:szCs w:val="20"/>
              </w:rPr>
              <w:br/>
            </w:r>
            <w:r w:rsidRPr="003423AA">
              <w:rPr>
                <w:rFonts w:cs="Arial"/>
                <w:szCs w:val="20"/>
              </w:rPr>
              <w:t xml:space="preserve">for an </w:t>
            </w:r>
            <w:r w:rsidRPr="003423AA">
              <w:rPr>
                <w:rFonts w:cs="Arial"/>
                <w:i/>
                <w:szCs w:val="20"/>
              </w:rPr>
              <w:t>annual cumulative count</w:t>
            </w:r>
            <w:r w:rsidRPr="003423AA">
              <w:rPr>
                <w:rFonts w:cs="Arial"/>
                <w:szCs w:val="20"/>
              </w:rPr>
              <w:t xml:space="preserve"> the RPSD is the QSSD)</w:t>
            </w:r>
            <w:r>
              <w:rPr>
                <w:rFonts w:cs="Arial"/>
                <w:szCs w:val="20"/>
              </w:rPr>
              <w:t xml:space="preserve">. </w:t>
            </w:r>
          </w:p>
        </w:tc>
        <w:tc>
          <w:tcPr>
            <w:tcW w:w="947" w:type="pct"/>
            <w:vAlign w:val="center"/>
          </w:tcPr>
          <w:p w14:paraId="04540A3B" w14:textId="28620608" w:rsidR="005F694C" w:rsidRPr="000644BD" w:rsidRDefault="005F694C" w:rsidP="005F694C">
            <w:r w:rsidRPr="000644BD">
              <w:t>Date not used in this ruleset.</w:t>
            </w:r>
          </w:p>
        </w:tc>
      </w:tr>
      <w:tr w:rsidR="005F694C" w:rsidRPr="00493FC5" w14:paraId="1FDB86C0" w14:textId="77777777" w:rsidTr="004B5381">
        <w:trPr>
          <w:cantSplit/>
          <w:trHeight w:val="20"/>
        </w:trPr>
        <w:tc>
          <w:tcPr>
            <w:tcW w:w="702" w:type="pct"/>
            <w:vAlign w:val="center"/>
          </w:tcPr>
          <w:p w14:paraId="01AB6F84" w14:textId="1636C437" w:rsidR="005F694C" w:rsidRPr="00CD3129" w:rsidRDefault="005F694C" w:rsidP="005F694C">
            <w:pPr>
              <w:pStyle w:val="Heading4"/>
              <w:keepNext w:val="0"/>
              <w:rPr>
                <w:b w:val="0"/>
                <w:color w:val="auto"/>
              </w:rPr>
            </w:pPr>
            <w:r w:rsidRPr="00CD3129">
              <w:rPr>
                <w:b w:val="0"/>
                <w:color w:val="auto"/>
              </w:rPr>
              <w:t>RPED</w:t>
            </w:r>
          </w:p>
        </w:tc>
        <w:tc>
          <w:tcPr>
            <w:tcW w:w="872" w:type="pct"/>
          </w:tcPr>
          <w:p w14:paraId="0A325965" w14:textId="62F36394" w:rsidR="005F694C" w:rsidRDefault="005F694C" w:rsidP="005F694C">
            <w:pPr>
              <w:ind w:left="34"/>
              <w:rPr>
                <w:rFonts w:cs="Arial"/>
                <w:szCs w:val="20"/>
              </w:rPr>
            </w:pPr>
            <w:r w:rsidRPr="00CE5B59">
              <w:rPr>
                <w:rFonts w:cs="Arial"/>
                <w:szCs w:val="20"/>
              </w:rPr>
              <w:t>Reporting Period End Date</w:t>
            </w:r>
          </w:p>
        </w:tc>
        <w:tc>
          <w:tcPr>
            <w:tcW w:w="2479" w:type="pct"/>
            <w:vAlign w:val="center"/>
          </w:tcPr>
          <w:p w14:paraId="28E1B987" w14:textId="4C664358" w:rsidR="005F694C" w:rsidRPr="00493FC5" w:rsidRDefault="005F694C" w:rsidP="005F694C">
            <w:pPr>
              <w:ind w:left="34"/>
              <w:rPr>
                <w:rFonts w:cs="Arial"/>
                <w:szCs w:val="20"/>
              </w:rPr>
            </w:pPr>
            <w:r>
              <w:rPr>
                <w:rFonts w:cs="Arial"/>
                <w:szCs w:val="20"/>
              </w:rPr>
              <w:t>T</w:t>
            </w:r>
            <w:r w:rsidRPr="00493FC5">
              <w:rPr>
                <w:rFonts w:cs="Arial"/>
                <w:szCs w:val="20"/>
              </w:rPr>
              <w:t>he last date of the period the extract relates to (usually the last day of a month</w:t>
            </w:r>
            <w:r>
              <w:rPr>
                <w:rFonts w:cs="Arial"/>
                <w:szCs w:val="20"/>
              </w:rPr>
              <w:t xml:space="preserve"> e.g. 30</w:t>
            </w:r>
            <w:r w:rsidRPr="000B365A">
              <w:rPr>
                <w:rFonts w:cs="Arial"/>
                <w:szCs w:val="20"/>
                <w:vertAlign w:val="superscript"/>
              </w:rPr>
              <w:t>th</w:t>
            </w:r>
            <w:r>
              <w:rPr>
                <w:rFonts w:cs="Arial"/>
                <w:szCs w:val="20"/>
              </w:rPr>
              <w:t xml:space="preserve"> April, 31</w:t>
            </w:r>
            <w:r w:rsidRPr="000B365A">
              <w:rPr>
                <w:rFonts w:cs="Arial"/>
                <w:szCs w:val="20"/>
                <w:vertAlign w:val="superscript"/>
              </w:rPr>
              <w:t>st</w:t>
            </w:r>
            <w:r>
              <w:rPr>
                <w:rFonts w:cs="Arial"/>
                <w:szCs w:val="20"/>
              </w:rPr>
              <w:t xml:space="preserve"> May, etc.). </w:t>
            </w:r>
          </w:p>
        </w:tc>
        <w:tc>
          <w:tcPr>
            <w:tcW w:w="947" w:type="pct"/>
            <w:vAlign w:val="center"/>
          </w:tcPr>
          <w:p w14:paraId="769727B7" w14:textId="20E6F6D3" w:rsidR="005F694C" w:rsidRPr="000644BD" w:rsidRDefault="005F694C" w:rsidP="005F694C">
            <w:pPr>
              <w:rPr>
                <w:rFonts w:cs="Arial"/>
                <w:szCs w:val="20"/>
              </w:rPr>
            </w:pPr>
            <w:r w:rsidRPr="000644BD">
              <w:rPr>
                <w:rFonts w:cs="Arial"/>
                <w:szCs w:val="20"/>
              </w:rPr>
              <w:t>Date not used in this ruleset.</w:t>
            </w:r>
          </w:p>
        </w:tc>
      </w:tr>
      <w:tr w:rsidR="005F694C" w:rsidRPr="00493FC5" w14:paraId="1F2FDDB9" w14:textId="77777777" w:rsidTr="00C8650C">
        <w:trPr>
          <w:cantSplit/>
          <w:trHeight w:val="20"/>
          <w:ins w:id="141" w:author="AMBLER, Ross (NHS ENGLAND)" w:date="2025-12-19T14:51:00Z"/>
        </w:trPr>
        <w:tc>
          <w:tcPr>
            <w:tcW w:w="702" w:type="pct"/>
            <w:vAlign w:val="center"/>
          </w:tcPr>
          <w:p w14:paraId="05F010CA" w14:textId="112A2FDA" w:rsidR="005F694C" w:rsidRPr="00CD3129" w:rsidRDefault="005F694C" w:rsidP="005F694C">
            <w:pPr>
              <w:pStyle w:val="Heading4"/>
              <w:keepNext w:val="0"/>
              <w:rPr>
                <w:ins w:id="142" w:author="AMBLER, Ross (NHS ENGLAND)" w:date="2025-12-19T14:51:00Z" w16du:dateUtc="2025-12-19T14:51:00Z"/>
                <w:b w:val="0"/>
                <w:color w:val="auto"/>
              </w:rPr>
            </w:pPr>
            <w:ins w:id="143" w:author="AMBLER, Ross (NHS ENGLAND)" w:date="2025-12-19T14:52:00Z" w16du:dateUtc="2025-12-19T14:52:00Z">
              <w:r>
                <w:rPr>
                  <w:b w:val="0"/>
                  <w:color w:val="auto"/>
                </w:rPr>
                <w:t>01/04/2026</w:t>
              </w:r>
            </w:ins>
          </w:p>
        </w:tc>
        <w:tc>
          <w:tcPr>
            <w:tcW w:w="872" w:type="pct"/>
            <w:vAlign w:val="center"/>
          </w:tcPr>
          <w:p w14:paraId="65C0B946" w14:textId="66F699FA" w:rsidR="005F694C" w:rsidRPr="00CE5B59" w:rsidRDefault="005F694C" w:rsidP="005F694C">
            <w:pPr>
              <w:ind w:left="34"/>
              <w:rPr>
                <w:ins w:id="144" w:author="AMBLER, Ross (NHS ENGLAND)" w:date="2025-12-19T14:51:00Z" w16du:dateUtc="2025-12-19T14:51:00Z"/>
                <w:rFonts w:cs="Arial"/>
                <w:szCs w:val="20"/>
              </w:rPr>
            </w:pPr>
            <w:ins w:id="145" w:author="AMBLER, Ross (NHS ENGLAND)" w:date="2025-12-19T14:52:00Z" w16du:dateUtc="2025-12-19T14:52:00Z">
              <w:r>
                <w:t>1 April 2026</w:t>
              </w:r>
            </w:ins>
          </w:p>
        </w:tc>
        <w:tc>
          <w:tcPr>
            <w:tcW w:w="2479" w:type="pct"/>
            <w:vAlign w:val="center"/>
          </w:tcPr>
          <w:p w14:paraId="2D908C7F" w14:textId="0C1BE5FC" w:rsidR="005F694C" w:rsidRDefault="005F694C" w:rsidP="005F694C">
            <w:pPr>
              <w:ind w:left="34"/>
              <w:rPr>
                <w:ins w:id="146" w:author="AMBLER, Ross (NHS ENGLAND)" w:date="2025-12-19T14:51:00Z" w16du:dateUtc="2025-12-19T14:51:00Z"/>
                <w:rFonts w:cs="Arial"/>
                <w:szCs w:val="20"/>
              </w:rPr>
            </w:pPr>
            <w:ins w:id="147" w:author="AMBLER, Ross (NHS ENGLAND)" w:date="2025-12-19T14:52:00Z" w16du:dateUtc="2025-12-19T14:52:00Z">
              <w:r>
                <w:t>Fixed date</w:t>
              </w:r>
            </w:ins>
            <w:ins w:id="148" w:author="AMBLER, Ross (NHS ENGLAND)" w:date="2025-12-19T15:00:00Z" w16du:dateUtc="2025-12-19T15:00:00Z">
              <w:r>
                <w:t xml:space="preserve"> </w:t>
              </w:r>
            </w:ins>
            <w:ins w:id="149" w:author="AMBLER, Ross (NHS ENGLAND)" w:date="2025-12-19T15:01:00Z" w16du:dateUtc="2025-12-19T15:01:00Z">
              <w:r>
                <w:t>to prevent lookback</w:t>
              </w:r>
            </w:ins>
            <w:ins w:id="150" w:author="AMBLER, Ross (NHS ENGLAND)" w:date="2025-12-22T09:52:00Z" w16du:dateUtc="2025-12-22T09:52:00Z">
              <w:r>
                <w:t xml:space="preserve"> into 2025/26</w:t>
              </w:r>
            </w:ins>
            <w:ins w:id="151" w:author="AMBLER, Ross (NHS ENGLAND)" w:date="2025-12-19T15:01:00Z" w16du:dateUtc="2025-12-19T15:01:00Z">
              <w:r>
                <w:t xml:space="preserve"> being considered in the 2026/27 reporting year.</w:t>
              </w:r>
            </w:ins>
          </w:p>
        </w:tc>
        <w:tc>
          <w:tcPr>
            <w:tcW w:w="947" w:type="pct"/>
            <w:vAlign w:val="center"/>
          </w:tcPr>
          <w:p w14:paraId="1D6AA45A" w14:textId="21928A0B" w:rsidR="005F694C" w:rsidRPr="000644BD" w:rsidRDefault="005F694C" w:rsidP="005F694C">
            <w:pPr>
              <w:rPr>
                <w:ins w:id="152" w:author="AMBLER, Ross (NHS ENGLAND)" w:date="2025-12-19T14:51:00Z" w16du:dateUtc="2025-12-19T14:51:00Z"/>
                <w:rFonts w:cs="Arial"/>
                <w:szCs w:val="20"/>
              </w:rPr>
            </w:pPr>
            <w:ins w:id="153" w:author="AMBLER, Ross (NHS ENGLAND)" w:date="2025-12-19T14:52:00Z" w16du:dateUtc="2025-12-19T14:52:00Z">
              <w:r>
                <w:rPr>
                  <w:rFonts w:cs="Arial"/>
                  <w:szCs w:val="20"/>
                </w:rPr>
                <w:t>01/04/2026</w:t>
              </w:r>
            </w:ins>
          </w:p>
        </w:tc>
      </w:tr>
      <w:tr w:rsidR="005F694C" w:rsidRPr="00493FC5" w14:paraId="733F1B68" w14:textId="77777777" w:rsidTr="004B5381">
        <w:trPr>
          <w:cantSplit/>
          <w:trHeight w:val="20"/>
          <w:ins w:id="154" w:author="AMBLER, Ross (NHS ENGLAND)" w:date="2025-12-11T08:39:00Z"/>
        </w:trPr>
        <w:tc>
          <w:tcPr>
            <w:tcW w:w="702" w:type="pct"/>
            <w:vAlign w:val="center"/>
          </w:tcPr>
          <w:p w14:paraId="13AFFD71" w14:textId="266BBC70" w:rsidR="005F694C" w:rsidRPr="003318D8" w:rsidRDefault="005F694C" w:rsidP="005F694C">
            <w:pPr>
              <w:pStyle w:val="Heading4"/>
              <w:keepNext w:val="0"/>
              <w:rPr>
                <w:ins w:id="155" w:author="AMBLER, Ross (NHS ENGLAND)" w:date="2025-12-11T08:39:00Z" w16du:dateUtc="2025-12-11T08:39:00Z"/>
                <w:b w:val="0"/>
                <w:color w:val="auto"/>
              </w:rPr>
            </w:pPr>
            <w:ins w:id="156" w:author="AMBLER, Ross (NHS ENGLAND)" w:date="2025-12-11T08:39:00Z" w16du:dateUtc="2025-12-11T08:39:00Z">
              <w:r>
                <w:rPr>
                  <w:b w:val="0"/>
                  <w:color w:val="auto"/>
                </w:rPr>
                <w:t>Reporting Year</w:t>
              </w:r>
            </w:ins>
          </w:p>
        </w:tc>
        <w:tc>
          <w:tcPr>
            <w:tcW w:w="872" w:type="pct"/>
            <w:vAlign w:val="center"/>
          </w:tcPr>
          <w:p w14:paraId="619A9172" w14:textId="0E28DAC0" w:rsidR="005F694C" w:rsidRDefault="005F694C" w:rsidP="005F694C">
            <w:pPr>
              <w:ind w:left="34"/>
              <w:rPr>
                <w:ins w:id="157" w:author="AMBLER, Ross (NHS ENGLAND)" w:date="2025-12-11T08:39:00Z" w16du:dateUtc="2025-12-11T08:39:00Z"/>
                <w:rFonts w:cs="Arial"/>
                <w:szCs w:val="20"/>
              </w:rPr>
            </w:pPr>
            <w:ins w:id="158" w:author="AMBLER, Ross (NHS ENGLAND)" w:date="2025-12-11T08:39:00Z" w16du:dateUtc="2025-12-11T08:39:00Z">
              <w:r>
                <w:rPr>
                  <w:rFonts w:cs="Arial"/>
                  <w:szCs w:val="20"/>
                </w:rPr>
                <w:t>Reporting Year</w:t>
              </w:r>
            </w:ins>
          </w:p>
        </w:tc>
        <w:tc>
          <w:tcPr>
            <w:tcW w:w="2479" w:type="pct"/>
            <w:vAlign w:val="center"/>
          </w:tcPr>
          <w:p w14:paraId="01CAAD01" w14:textId="505CA4DB" w:rsidR="005F694C" w:rsidRDefault="005F694C" w:rsidP="005F694C">
            <w:pPr>
              <w:ind w:left="34"/>
              <w:rPr>
                <w:ins w:id="159" w:author="AMBLER, Ross (NHS ENGLAND)" w:date="2025-12-11T08:39:00Z" w16du:dateUtc="2025-12-11T08:39:00Z"/>
                <w:rFonts w:cs="Arial"/>
                <w:szCs w:val="20"/>
              </w:rPr>
            </w:pPr>
            <w:ins w:id="160" w:author="AMBLER, Ross (NHS ENGLAND)" w:date="2025-12-11T08:39:00Z" w16du:dateUtc="2025-12-11T08:39:00Z">
              <w:r>
                <w:rPr>
                  <w:rFonts w:cs="Arial"/>
                  <w:szCs w:val="20"/>
                </w:rPr>
                <w:t>The time period between the quality service start date and the achievement date (inclusive). At the end of the Quality Service Period, this will cover 12 months.</w:t>
              </w:r>
            </w:ins>
          </w:p>
        </w:tc>
        <w:tc>
          <w:tcPr>
            <w:tcW w:w="947" w:type="pct"/>
            <w:vAlign w:val="center"/>
          </w:tcPr>
          <w:p w14:paraId="575BAE6B" w14:textId="0D2D4CBD" w:rsidR="005F694C" w:rsidRDefault="005F694C" w:rsidP="005F694C">
            <w:pPr>
              <w:rPr>
                <w:ins w:id="161" w:author="AMBLER, Ross (NHS ENGLAND)" w:date="2025-12-11T08:39:00Z" w16du:dateUtc="2025-12-11T08:39:00Z"/>
                <w:rFonts w:cs="Arial"/>
                <w:szCs w:val="20"/>
              </w:rPr>
            </w:pPr>
            <w:ins w:id="162" w:author="AMBLER, Ross (NHS ENGLAND)" w:date="2025-12-11T08:39:00Z" w16du:dateUtc="2025-12-11T08:39:00Z">
              <w:r>
                <w:rPr>
                  <w:rFonts w:cs="Arial"/>
                  <w:szCs w:val="20"/>
                </w:rPr>
                <w:t>The time period between the QSSD and the ACHV_DAT.</w:t>
              </w:r>
            </w:ins>
          </w:p>
        </w:tc>
      </w:tr>
      <w:tr w:rsidR="005F694C" w:rsidRPr="00493FC5" w14:paraId="0DBF7B1C" w14:textId="77777777" w:rsidTr="001E56CE">
        <w:trPr>
          <w:cantSplit/>
          <w:trHeight w:val="20"/>
        </w:trPr>
        <w:tc>
          <w:tcPr>
            <w:tcW w:w="5000" w:type="pct"/>
            <w:gridSpan w:val="4"/>
            <w:vAlign w:val="center"/>
          </w:tcPr>
          <w:p w14:paraId="65BC8ECF" w14:textId="4A6062BC" w:rsidR="005F694C" w:rsidRPr="000644BD" w:rsidRDefault="005F694C" w:rsidP="005F694C">
            <w:pPr>
              <w:rPr>
                <w:rFonts w:cs="Arial"/>
                <w:szCs w:val="20"/>
              </w:rPr>
            </w:pPr>
            <w:r w:rsidRPr="00FF5D52">
              <w:rPr>
                <w:rFonts w:cs="Arial"/>
                <w:i/>
                <w:iCs/>
                <w:szCs w:val="20"/>
              </w:rPr>
              <w:t>End of dates</w:t>
            </w:r>
          </w:p>
        </w:tc>
      </w:tr>
    </w:tbl>
    <w:p w14:paraId="0AB66DDB" w14:textId="77777777" w:rsidR="00E362BF" w:rsidRDefault="00E362BF">
      <w:pPr>
        <w:rPr>
          <w:szCs w:val="35"/>
          <w:lang w:eastAsia="en-GB"/>
        </w:rPr>
      </w:pPr>
      <w:bookmarkStart w:id="163" w:name="_Achievement_Date_(ACHV_DAT)"/>
      <w:bookmarkEnd w:id="163"/>
    </w:p>
    <w:p w14:paraId="13A124C8" w14:textId="01CA4A3F" w:rsidR="00E362BF" w:rsidRDefault="00E362BF">
      <w:pPr>
        <w:rPr>
          <w:i/>
          <w:szCs w:val="35"/>
          <w:lang w:eastAsia="en-GB"/>
        </w:rPr>
      </w:pPr>
      <w:r w:rsidRPr="000D52BD">
        <w:rPr>
          <w:i/>
          <w:szCs w:val="35"/>
          <w:lang w:eastAsia="en-GB"/>
        </w:rPr>
        <w:t>* For the purposes of the business rules ‘Cumulative’ data collections are extracts which have varying</w:t>
      </w:r>
      <w:r w:rsidR="000D52BD">
        <w:rPr>
          <w:i/>
          <w:szCs w:val="35"/>
          <w:lang w:eastAsia="en-GB"/>
        </w:rPr>
        <w:t xml:space="preserve"> incremental</w:t>
      </w:r>
      <w:r w:rsidRPr="000D52BD">
        <w:rPr>
          <w:i/>
          <w:szCs w:val="35"/>
          <w:lang w:eastAsia="en-GB"/>
        </w:rPr>
        <w:t xml:space="preserve"> end dates but where </w:t>
      </w:r>
      <w:r w:rsidR="000D52BD">
        <w:rPr>
          <w:i/>
          <w:szCs w:val="35"/>
          <w:lang w:eastAsia="en-GB"/>
        </w:rPr>
        <w:t>groups of extracts or all extracts</w:t>
      </w:r>
      <w:r w:rsidRPr="000D52BD">
        <w:rPr>
          <w:i/>
          <w:szCs w:val="35"/>
          <w:lang w:eastAsia="en-GB"/>
        </w:rPr>
        <w:t xml:space="preserve"> have a single start date e.g. each extract across the year starts at the QSSD and is taken up</w:t>
      </w:r>
      <w:r w:rsidR="00BB7B5D">
        <w:rPr>
          <w:i/>
          <w:szCs w:val="35"/>
          <w:lang w:eastAsia="en-GB"/>
        </w:rPr>
        <w:t xml:space="preserve"> to</w:t>
      </w:r>
      <w:r w:rsidRPr="000D52BD">
        <w:rPr>
          <w:i/>
          <w:szCs w:val="35"/>
          <w:lang w:eastAsia="en-GB"/>
        </w:rPr>
        <w:t xml:space="preserve"> the achievement date. Due to the fact that patients may change practice </w:t>
      </w:r>
      <w:r w:rsidR="000D52BD">
        <w:rPr>
          <w:i/>
          <w:szCs w:val="35"/>
          <w:lang w:eastAsia="en-GB"/>
        </w:rPr>
        <w:t xml:space="preserve">during the year </w:t>
      </w:r>
      <w:r w:rsidRPr="000D52BD">
        <w:rPr>
          <w:i/>
          <w:szCs w:val="35"/>
          <w:lang w:eastAsia="en-GB"/>
        </w:rPr>
        <w:t xml:space="preserve">this is not a true cumulative data collection as patients may drop out of counts or enter counts at a later stage; however, this is the terminology used in this document to describe these kinds of counts. </w:t>
      </w:r>
      <w:r w:rsidR="000D52BD">
        <w:rPr>
          <w:i/>
          <w:szCs w:val="35"/>
          <w:lang w:eastAsia="en-GB"/>
        </w:rPr>
        <w:t>‘</w:t>
      </w:r>
      <w:r w:rsidR="000D52BD" w:rsidRPr="000D52BD">
        <w:rPr>
          <w:i/>
          <w:szCs w:val="35"/>
          <w:lang w:eastAsia="en-GB"/>
        </w:rPr>
        <w:t>N</w:t>
      </w:r>
      <w:r w:rsidRPr="000D52BD">
        <w:rPr>
          <w:i/>
          <w:szCs w:val="35"/>
          <w:lang w:eastAsia="en-GB"/>
        </w:rPr>
        <w:t xml:space="preserve">on-cumulative’ </w:t>
      </w:r>
      <w:r w:rsidR="000D52BD" w:rsidRPr="000D52BD">
        <w:rPr>
          <w:i/>
          <w:szCs w:val="35"/>
          <w:lang w:eastAsia="en-GB"/>
        </w:rPr>
        <w:t xml:space="preserve">refers to </w:t>
      </w:r>
      <w:r w:rsidRPr="000D52BD">
        <w:rPr>
          <w:i/>
          <w:szCs w:val="35"/>
          <w:lang w:eastAsia="en-GB"/>
        </w:rPr>
        <w:t xml:space="preserve">data collections </w:t>
      </w:r>
      <w:r w:rsidR="000D52BD" w:rsidRPr="000D52BD">
        <w:rPr>
          <w:i/>
          <w:szCs w:val="35"/>
          <w:lang w:eastAsia="en-GB"/>
        </w:rPr>
        <w:t>which are discrete</w:t>
      </w:r>
      <w:r w:rsidRPr="000D52BD">
        <w:rPr>
          <w:i/>
          <w:szCs w:val="35"/>
          <w:lang w:eastAsia="en-GB"/>
        </w:rPr>
        <w:t xml:space="preserve"> extracts between two dates. </w:t>
      </w:r>
      <w:r w:rsidR="000D52BD">
        <w:rPr>
          <w:i/>
          <w:szCs w:val="35"/>
          <w:lang w:eastAsia="en-GB"/>
        </w:rPr>
        <w:t>T</w:t>
      </w:r>
      <w:r w:rsidRPr="000D52BD">
        <w:rPr>
          <w:i/>
          <w:szCs w:val="35"/>
          <w:lang w:eastAsia="en-GB"/>
        </w:rPr>
        <w:t>hese non-cumulative data collections do not overlap.</w:t>
      </w:r>
    </w:p>
    <w:p w14:paraId="5DB89BBF" w14:textId="50EB0F94" w:rsidR="00343E2D" w:rsidRDefault="00343E2D" w:rsidP="005271C3">
      <w:pPr>
        <w:pStyle w:val="NoSpacing"/>
        <w:rPr>
          <w:color w:val="003360"/>
          <w:sz w:val="35"/>
          <w:lang w:eastAsia="en-GB"/>
        </w:rPr>
      </w:pPr>
      <w:r>
        <w:rPr>
          <w:lang w:eastAsia="en-GB"/>
        </w:rPr>
        <w:br w:type="page"/>
      </w:r>
    </w:p>
    <w:p w14:paraId="5DB89BC0" w14:textId="1519F9F2" w:rsidR="00CA77D1" w:rsidRPr="00706754" w:rsidRDefault="00AF6F57" w:rsidP="00EA36C4">
      <w:pPr>
        <w:pStyle w:val="Heading2"/>
        <w:numPr>
          <w:ilvl w:val="0"/>
          <w:numId w:val="6"/>
        </w:numPr>
        <w:tabs>
          <w:tab w:val="left" w:pos="2552"/>
        </w:tabs>
        <w:ind w:left="993" w:hanging="993"/>
        <w:rPr>
          <w:szCs w:val="28"/>
          <w:lang w:eastAsia="en-GB"/>
        </w:rPr>
      </w:pPr>
      <w:bookmarkStart w:id="164" w:name="_Patient_selection_criteria"/>
      <w:bookmarkStart w:id="165" w:name="_Toc427937283"/>
      <w:bookmarkStart w:id="166" w:name="_Toc943134"/>
      <w:bookmarkStart w:id="167" w:name="_Toc219184949"/>
      <w:bookmarkEnd w:id="164"/>
      <w:r w:rsidRPr="00706754">
        <w:rPr>
          <w:szCs w:val="28"/>
          <w:lang w:eastAsia="en-GB"/>
        </w:rPr>
        <w:lastRenderedPageBreak/>
        <w:t>Patient selection criteria</w:t>
      </w:r>
      <w:bookmarkEnd w:id="165"/>
      <w:bookmarkEnd w:id="166"/>
      <w:bookmarkEnd w:id="167"/>
    </w:p>
    <w:p w14:paraId="19F9772C" w14:textId="77777777" w:rsidR="009F0484" w:rsidRDefault="009F0484" w:rsidP="009F0484">
      <w:pPr>
        <w:pStyle w:val="ListParagraph"/>
        <w:ind w:left="360"/>
        <w:rPr>
          <w:lang w:eastAsia="en-GB"/>
        </w:rPr>
      </w:pPr>
    </w:p>
    <w:p w14:paraId="125D8C15" w14:textId="26BAD348" w:rsidR="009F0484" w:rsidRDefault="009F0484" w:rsidP="009F0484">
      <w:pPr>
        <w:rPr>
          <w:lang w:eastAsia="en-GB"/>
        </w:rPr>
      </w:pPr>
      <w:r w:rsidRPr="008D178F">
        <w:rPr>
          <w:sz w:val="24"/>
          <w:lang w:eastAsia="en-GB"/>
        </w:rPr>
        <w:t xml:space="preserve">All </w:t>
      </w:r>
      <w:hyperlink w:anchor="_Populations" w:history="1">
        <w:r w:rsidRPr="008D178F">
          <w:rPr>
            <w:rStyle w:val="Hyperlink"/>
            <w:sz w:val="24"/>
            <w:lang w:eastAsia="en-GB"/>
          </w:rPr>
          <w:t>Populations</w:t>
        </w:r>
      </w:hyperlink>
      <w:r w:rsidRPr="008D178F">
        <w:rPr>
          <w:sz w:val="24"/>
          <w:lang w:eastAsia="en-GB"/>
        </w:rPr>
        <w:t xml:space="preserve"> and </w:t>
      </w:r>
      <w:hyperlink w:anchor="_4._Outputs_1" w:history="1">
        <w:r w:rsidRPr="008D178F">
          <w:rPr>
            <w:rStyle w:val="Hyperlink"/>
            <w:sz w:val="24"/>
            <w:lang w:eastAsia="en-GB"/>
          </w:rPr>
          <w:t>Outputs</w:t>
        </w:r>
      </w:hyperlink>
      <w:r w:rsidRPr="008D178F">
        <w:rPr>
          <w:sz w:val="24"/>
          <w:lang w:eastAsia="en-GB"/>
        </w:rPr>
        <w:t xml:space="preserve"> in this </w:t>
      </w:r>
      <w:r w:rsidR="000644BD" w:rsidRPr="008D178F">
        <w:rPr>
          <w:sz w:val="24"/>
          <w:lang w:eastAsia="en-GB"/>
        </w:rPr>
        <w:t xml:space="preserve">ruleset </w:t>
      </w:r>
      <w:r w:rsidRPr="008D178F">
        <w:rPr>
          <w:sz w:val="24"/>
          <w:lang w:eastAsia="en-GB"/>
        </w:rPr>
        <w:t>are to be returned at</w:t>
      </w:r>
      <w:r w:rsidRPr="008D178F">
        <w:rPr>
          <w:b/>
          <w:sz w:val="24"/>
          <w:lang w:eastAsia="en-GB"/>
        </w:rPr>
        <w:t xml:space="preserve"> </w:t>
      </w:r>
      <w:sdt>
        <w:sdtPr>
          <w:rPr>
            <w:b/>
            <w:sz w:val="24"/>
            <w:lang w:eastAsia="en-GB"/>
          </w:rPr>
          <w:alias w:val="Choose level of extract"/>
          <w:tag w:val="Choose level of extract"/>
          <w:id w:val="-114527790"/>
          <w:comboBox>
            <w:listItem w:value="Choose an item."/>
            <w:listItem w:displayText="Practice-level" w:value="Practice-level"/>
            <w:listItem w:displayText="Patient-level" w:value="Patient-level"/>
            <w:listItem w:displayText="Usual GP-level" w:value="Usual GP-level"/>
          </w:comboBox>
        </w:sdtPr>
        <w:sdtContent>
          <w:r w:rsidR="000644BD" w:rsidRPr="008D178F">
            <w:rPr>
              <w:b/>
              <w:sz w:val="24"/>
              <w:lang w:eastAsia="en-GB"/>
            </w:rPr>
            <w:t>practice</w:t>
          </w:r>
          <w:r w:rsidRPr="008D178F">
            <w:rPr>
              <w:b/>
              <w:sz w:val="24"/>
              <w:lang w:eastAsia="en-GB"/>
            </w:rPr>
            <w:t>-level</w:t>
          </w:r>
        </w:sdtContent>
      </w:sdt>
      <w:r w:rsidRPr="008D178F">
        <w:rPr>
          <w:sz w:val="24"/>
          <w:lang w:eastAsia="en-GB"/>
        </w:rPr>
        <w:t xml:space="preserve">. </w:t>
      </w:r>
    </w:p>
    <w:p w14:paraId="5DB89BC1" w14:textId="77777777" w:rsidR="00CA77D1" w:rsidDel="00706754" w:rsidRDefault="00CA77D1" w:rsidP="00CA77D1">
      <w:pPr>
        <w:rPr>
          <w:del w:id="168" w:author="PARKER, Josephine (NHS ENGLAND)" w:date="2025-12-09T14:55:00Z" w16du:dateUtc="2025-12-09T14:55:00Z"/>
          <w:lang w:eastAsia="en-GB"/>
        </w:rPr>
      </w:pPr>
    </w:p>
    <w:p w14:paraId="5DB89BC2" w14:textId="77777777" w:rsidR="00CA77D1" w:rsidDel="00706754" w:rsidRDefault="00CA77D1" w:rsidP="00CA77D1">
      <w:pPr>
        <w:rPr>
          <w:del w:id="169" w:author="PARKER, Josephine (NHS ENGLAND)" w:date="2025-12-09T14:55:00Z" w16du:dateUtc="2025-12-09T14:55:00Z"/>
          <w:lang w:eastAsia="en-GB"/>
        </w:rPr>
      </w:pPr>
    </w:p>
    <w:p w14:paraId="4F50DB9F" w14:textId="45529779" w:rsidR="009F0484" w:rsidRDefault="009F0484" w:rsidP="00CA77D1">
      <w:pPr>
        <w:rPr>
          <w:lang w:eastAsia="en-GB"/>
        </w:rPr>
      </w:pPr>
    </w:p>
    <w:p w14:paraId="630EAEBE" w14:textId="77777777" w:rsidR="009F0484" w:rsidRPr="00BE20F3" w:rsidRDefault="009F0484" w:rsidP="00CA77D1">
      <w:pPr>
        <w:rPr>
          <w:lang w:eastAsia="en-GB"/>
        </w:rPr>
      </w:pPr>
    </w:p>
    <w:p w14:paraId="381E484D" w14:textId="16A45C97" w:rsidR="00F50A81" w:rsidRPr="00F50A81" w:rsidRDefault="006B6C15" w:rsidP="00EA36C4">
      <w:pPr>
        <w:pStyle w:val="Heading3"/>
        <w:numPr>
          <w:ilvl w:val="0"/>
          <w:numId w:val="5"/>
        </w:numPr>
        <w:ind w:left="993" w:hanging="993"/>
        <w:rPr>
          <w:lang w:eastAsia="en-GB"/>
        </w:rPr>
      </w:pPr>
      <w:bookmarkStart w:id="170" w:name="_Patient_GMS_registration"/>
      <w:bookmarkStart w:id="171" w:name="_GMS_registration_status"/>
      <w:bookmarkStart w:id="172" w:name="_Toc427937284"/>
      <w:bookmarkStart w:id="173" w:name="_Toc943135"/>
      <w:bookmarkStart w:id="174" w:name="_Toc219184950"/>
      <w:bookmarkEnd w:id="170"/>
      <w:bookmarkEnd w:id="171"/>
      <w:r w:rsidRPr="00F50A81">
        <w:rPr>
          <w:szCs w:val="28"/>
          <w:lang w:eastAsia="en-GB"/>
        </w:rPr>
        <w:t xml:space="preserve">GMS </w:t>
      </w:r>
      <w:r w:rsidR="00CA77D1" w:rsidRPr="00F50A81">
        <w:rPr>
          <w:szCs w:val="28"/>
          <w:lang w:eastAsia="en-GB"/>
        </w:rPr>
        <w:t>registration status</w:t>
      </w:r>
      <w:bookmarkEnd w:id="172"/>
      <w:bookmarkEnd w:id="173"/>
      <w:bookmarkEnd w:id="174"/>
    </w:p>
    <w:p w14:paraId="5DB89BC4" w14:textId="77777777" w:rsidR="00CA77D1" w:rsidRDefault="00CA77D1" w:rsidP="00CA77D1"/>
    <w:p w14:paraId="5DB89BC5" w14:textId="77777777" w:rsidR="00CA77D1" w:rsidRDefault="00CA77D1" w:rsidP="00CA77D1"/>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1522"/>
        <w:gridCol w:w="1523"/>
        <w:gridCol w:w="6736"/>
      </w:tblGrid>
      <w:tr w:rsidR="00CA77D1" w:rsidRPr="00CC0C60" w14:paraId="5DB89BCA" w14:textId="77777777" w:rsidTr="009F0484">
        <w:trPr>
          <w:trHeight w:val="231"/>
        </w:trPr>
        <w:tc>
          <w:tcPr>
            <w:tcW w:w="4111" w:type="dxa"/>
            <w:shd w:val="clear" w:color="auto" w:fill="424D58"/>
            <w:tcMar>
              <w:top w:w="57" w:type="dxa"/>
              <w:bottom w:w="57" w:type="dxa"/>
            </w:tcMar>
            <w:vAlign w:val="center"/>
          </w:tcPr>
          <w:p w14:paraId="5DB89BC6" w14:textId="77777777" w:rsidR="00CA77D1" w:rsidRPr="00CC0C60" w:rsidRDefault="00CA77D1" w:rsidP="003F6054">
            <w:pPr>
              <w:rPr>
                <w:rFonts w:cs="Arial"/>
                <w:color w:val="FAFCFC" w:themeColor="background1"/>
                <w:szCs w:val="20"/>
              </w:rPr>
            </w:pPr>
            <w:r w:rsidRPr="008D31AF">
              <w:rPr>
                <w:rFonts w:cs="Arial"/>
                <w:iCs/>
                <w:color w:val="FAFCFC" w:themeColor="background1"/>
                <w:szCs w:val="20"/>
                <w:lang w:eastAsia="en-GB"/>
              </w:rPr>
              <w:t>Qualifying criteria</w:t>
            </w:r>
          </w:p>
        </w:tc>
        <w:tc>
          <w:tcPr>
            <w:tcW w:w="1522" w:type="dxa"/>
            <w:shd w:val="clear" w:color="auto" w:fill="424D58"/>
            <w:tcMar>
              <w:top w:w="57" w:type="dxa"/>
              <w:bottom w:w="57" w:type="dxa"/>
            </w:tcMar>
            <w:vAlign w:val="center"/>
          </w:tcPr>
          <w:p w14:paraId="5DB89BC7" w14:textId="77777777" w:rsidR="00CA77D1" w:rsidRPr="00CC0C60" w:rsidRDefault="00CA77D1" w:rsidP="00E7651F">
            <w:pPr>
              <w:jc w:val="center"/>
              <w:rPr>
                <w:rFonts w:cs="Arial"/>
                <w:iCs/>
                <w:color w:val="FAFCFC" w:themeColor="background1"/>
                <w:szCs w:val="20"/>
              </w:rPr>
            </w:pPr>
            <w:r w:rsidRPr="00CC0C60">
              <w:rPr>
                <w:rFonts w:cs="Arial"/>
                <w:iCs/>
                <w:color w:val="FAFCFC" w:themeColor="background1"/>
                <w:szCs w:val="20"/>
              </w:rPr>
              <w:t>Action if true</w:t>
            </w:r>
          </w:p>
        </w:tc>
        <w:tc>
          <w:tcPr>
            <w:tcW w:w="1523" w:type="dxa"/>
            <w:shd w:val="clear" w:color="auto" w:fill="424D58"/>
            <w:tcMar>
              <w:top w:w="57" w:type="dxa"/>
              <w:bottom w:w="57" w:type="dxa"/>
            </w:tcMar>
            <w:vAlign w:val="center"/>
          </w:tcPr>
          <w:p w14:paraId="5DB89BC8" w14:textId="77777777" w:rsidR="00CA77D1" w:rsidRPr="00CC0C60" w:rsidRDefault="00CA77D1" w:rsidP="00E7651F">
            <w:pPr>
              <w:jc w:val="center"/>
              <w:rPr>
                <w:rFonts w:cs="Arial"/>
                <w:iCs/>
                <w:color w:val="FAFCFC" w:themeColor="background1"/>
                <w:szCs w:val="20"/>
              </w:rPr>
            </w:pPr>
            <w:r w:rsidRPr="00CC0C60">
              <w:rPr>
                <w:rFonts w:cs="Arial"/>
                <w:iCs/>
                <w:color w:val="FAFCFC" w:themeColor="background1"/>
                <w:szCs w:val="20"/>
              </w:rPr>
              <w:t>Action if false</w:t>
            </w:r>
          </w:p>
        </w:tc>
        <w:tc>
          <w:tcPr>
            <w:tcW w:w="6736" w:type="dxa"/>
            <w:shd w:val="clear" w:color="auto" w:fill="424D58"/>
            <w:tcMar>
              <w:top w:w="57" w:type="dxa"/>
              <w:bottom w:w="57" w:type="dxa"/>
            </w:tcMar>
            <w:vAlign w:val="center"/>
          </w:tcPr>
          <w:p w14:paraId="5DB89BC9" w14:textId="0E6A12C1" w:rsidR="00CA77D1" w:rsidRPr="00CC0C60" w:rsidRDefault="00CA77D1" w:rsidP="003F6054">
            <w:pPr>
              <w:rPr>
                <w:rFonts w:cs="Arial"/>
                <w:iCs/>
                <w:color w:val="FAFCFC" w:themeColor="background1"/>
                <w:szCs w:val="20"/>
              </w:rPr>
            </w:pPr>
            <w:r>
              <w:rPr>
                <w:rFonts w:cs="Arial"/>
                <w:iCs/>
                <w:color w:val="FAFCFC" w:themeColor="background1"/>
                <w:szCs w:val="20"/>
              </w:rPr>
              <w:t xml:space="preserve">Non-technical </w:t>
            </w:r>
            <w:r w:rsidR="00AD0040">
              <w:rPr>
                <w:rFonts w:cs="Arial"/>
                <w:iCs/>
                <w:color w:val="FAFCFC" w:themeColor="background1"/>
                <w:szCs w:val="20"/>
              </w:rPr>
              <w:t>d</w:t>
            </w:r>
            <w:r>
              <w:rPr>
                <w:rFonts w:cs="Arial"/>
                <w:iCs/>
                <w:color w:val="FAFCFC" w:themeColor="background1"/>
                <w:szCs w:val="20"/>
              </w:rPr>
              <w:t>escription</w:t>
            </w:r>
          </w:p>
        </w:tc>
      </w:tr>
      <w:tr w:rsidR="00CD3129" w:rsidRPr="00CC0C60" w14:paraId="5DB89BD9" w14:textId="77777777" w:rsidTr="009F0484">
        <w:trPr>
          <w:trHeight w:val="1915"/>
        </w:trPr>
        <w:tc>
          <w:tcPr>
            <w:tcW w:w="4111" w:type="dxa"/>
            <w:tcMar>
              <w:top w:w="57" w:type="dxa"/>
              <w:bottom w:w="57" w:type="dxa"/>
            </w:tcMar>
            <w:vAlign w:val="center"/>
          </w:tcPr>
          <w:p w14:paraId="322D5C94" w14:textId="02E6ADF9" w:rsidR="00CD3129" w:rsidRDefault="00E7651F">
            <w:pPr>
              <w:rPr>
                <w:rFonts w:eastAsia="MS PGothic" w:cs="Arial"/>
                <w:color w:val="000000"/>
                <w:szCs w:val="20"/>
                <w:lang w:eastAsia="en-GB"/>
              </w:rPr>
            </w:pPr>
            <w:r>
              <w:rPr>
                <w:rFonts w:cs="Arial"/>
                <w:color w:val="000000"/>
                <w:szCs w:val="20"/>
                <w:lang w:eastAsia="en-GB"/>
              </w:rPr>
              <w:t>(</w:t>
            </w:r>
            <w:r w:rsidR="00CD3129">
              <w:rPr>
                <w:rFonts w:cs="Arial"/>
                <w:color w:val="000000"/>
                <w:szCs w:val="20"/>
                <w:lang w:eastAsia="en-GB"/>
              </w:rPr>
              <w:t xml:space="preserve">If </w:t>
            </w:r>
            <w:hyperlink w:anchor="_REG_DAT" w:history="1">
              <w:r w:rsidR="00CD3129" w:rsidRPr="00CD3129" w:rsidDel="00F9051A">
                <w:rPr>
                  <w:rStyle w:val="Hyperlink"/>
                  <w:rFonts w:cs="Arial"/>
                  <w:szCs w:val="20"/>
                  <w:lang w:eastAsia="en-GB"/>
                </w:rPr>
                <w:t>REG_DAT</w:t>
              </w:r>
            </w:hyperlink>
            <w:r w:rsidR="00CD3129">
              <w:rPr>
                <w:rFonts w:cs="Arial"/>
                <w:color w:val="000000"/>
                <w:szCs w:val="20"/>
                <w:lang w:eastAsia="en-GB"/>
              </w:rPr>
              <w:t xml:space="preserve"> ≠ Null </w:t>
            </w:r>
          </w:p>
          <w:p w14:paraId="5E4AF817" w14:textId="77777777" w:rsidR="00E7651F" w:rsidRDefault="00CD3129">
            <w:pPr>
              <w:rPr>
                <w:rFonts w:cs="Arial"/>
                <w:szCs w:val="20"/>
                <w:lang w:eastAsia="en-GB"/>
              </w:rPr>
            </w:pPr>
            <w:r>
              <w:rPr>
                <w:rFonts w:cs="Arial"/>
                <w:color w:val="000000"/>
                <w:szCs w:val="20"/>
                <w:lang w:eastAsia="en-GB"/>
              </w:rPr>
              <w:t>AND</w:t>
            </w:r>
            <w:r w:rsidR="00E7651F">
              <w:rPr>
                <w:rFonts w:cs="Arial"/>
                <w:szCs w:val="20"/>
                <w:lang w:eastAsia="en-GB"/>
              </w:rPr>
              <w:t xml:space="preserve"> </w:t>
            </w:r>
          </w:p>
          <w:p w14:paraId="2CD33CA0" w14:textId="2BD076F2" w:rsidR="00CD3129" w:rsidRPr="004B5381" w:rsidRDefault="00E7651F">
            <w:pPr>
              <w:rPr>
                <w:rFonts w:cs="Arial"/>
                <w:color w:val="000000"/>
                <w:szCs w:val="20"/>
                <w:lang w:val="nl-NL" w:eastAsia="en-GB"/>
              </w:rPr>
            </w:pPr>
            <w:r w:rsidRPr="004B5381">
              <w:rPr>
                <w:rFonts w:cs="Arial"/>
                <w:szCs w:val="20"/>
                <w:lang w:val="nl-NL" w:eastAsia="en-GB"/>
              </w:rPr>
              <w:t xml:space="preserve">If </w:t>
            </w:r>
            <w:hyperlink w:anchor="_DEREG_DAT" w:history="1">
              <w:r w:rsidRPr="004B5381">
                <w:rPr>
                  <w:rStyle w:val="Hyperlink"/>
                  <w:rFonts w:cs="Arial"/>
                  <w:szCs w:val="20"/>
                  <w:lang w:val="nl-NL" w:eastAsia="en-GB"/>
                </w:rPr>
                <w:t>DE</w:t>
              </w:r>
              <w:r w:rsidRPr="004B5381" w:rsidDel="00F9051A">
                <w:rPr>
                  <w:rStyle w:val="Hyperlink"/>
                  <w:rFonts w:cs="Arial"/>
                  <w:szCs w:val="20"/>
                  <w:lang w:val="nl-NL" w:eastAsia="en-GB"/>
                </w:rPr>
                <w:t>REG_DAT</w:t>
              </w:r>
            </w:hyperlink>
            <w:r w:rsidRPr="004B5381">
              <w:rPr>
                <w:rFonts w:cs="Arial"/>
                <w:szCs w:val="20"/>
                <w:lang w:val="nl-NL" w:eastAsia="en-GB"/>
              </w:rPr>
              <w:t xml:space="preserve"> = Null)</w:t>
            </w:r>
          </w:p>
          <w:p w14:paraId="3F1F54CB" w14:textId="77777777" w:rsidR="00E7651F" w:rsidRPr="004B5381" w:rsidRDefault="00E7651F" w:rsidP="00E7651F">
            <w:pPr>
              <w:spacing w:line="276" w:lineRule="auto"/>
              <w:rPr>
                <w:rFonts w:cs="Arial"/>
                <w:szCs w:val="20"/>
                <w:lang w:val="nl-NL" w:eastAsia="en-GB"/>
              </w:rPr>
            </w:pPr>
          </w:p>
          <w:p w14:paraId="3004BE6C" w14:textId="77777777" w:rsidR="00E7651F" w:rsidRDefault="00E7651F" w:rsidP="00E7651F">
            <w:pPr>
              <w:rPr>
                <w:rFonts w:cs="Arial"/>
                <w:szCs w:val="20"/>
                <w:lang w:eastAsia="en-GB"/>
              </w:rPr>
            </w:pPr>
            <w:r>
              <w:rPr>
                <w:rFonts w:cs="Arial"/>
                <w:szCs w:val="20"/>
                <w:lang w:eastAsia="en-GB"/>
              </w:rPr>
              <w:t>OR</w:t>
            </w:r>
          </w:p>
          <w:p w14:paraId="2A7EC5C7" w14:textId="77777777" w:rsidR="00E7651F" w:rsidRDefault="00E7651F" w:rsidP="00E7651F">
            <w:pPr>
              <w:rPr>
                <w:rFonts w:cs="Arial"/>
                <w:szCs w:val="20"/>
                <w:lang w:eastAsia="en-GB"/>
              </w:rPr>
            </w:pPr>
          </w:p>
          <w:p w14:paraId="737AE22D" w14:textId="7620EE57" w:rsidR="00E7651F" w:rsidRDefault="00E7651F" w:rsidP="00E7651F">
            <w:pPr>
              <w:rPr>
                <w:rFonts w:eastAsia="MS PGothic" w:cs="Arial"/>
                <w:color w:val="000000"/>
                <w:szCs w:val="20"/>
                <w:lang w:eastAsia="en-GB"/>
              </w:rPr>
            </w:pPr>
            <w:r>
              <w:rPr>
                <w:rFonts w:cs="Arial"/>
                <w:color w:val="000000"/>
                <w:szCs w:val="20"/>
                <w:lang w:eastAsia="en-GB"/>
              </w:rPr>
              <w:t xml:space="preserve">(If </w:t>
            </w:r>
            <w:hyperlink w:anchor="_REG_DAT" w:history="1">
              <w:r w:rsidRPr="00CD3129" w:rsidDel="00F9051A">
                <w:rPr>
                  <w:rStyle w:val="Hyperlink"/>
                  <w:rFonts w:cs="Arial"/>
                  <w:szCs w:val="20"/>
                  <w:lang w:eastAsia="en-GB"/>
                </w:rPr>
                <w:t>REG_DAT</w:t>
              </w:r>
            </w:hyperlink>
            <w:r>
              <w:rPr>
                <w:rFonts w:cs="Arial"/>
                <w:color w:val="000000"/>
                <w:szCs w:val="20"/>
                <w:lang w:eastAsia="en-GB"/>
              </w:rPr>
              <w:t xml:space="preserve"> ≠ Null </w:t>
            </w:r>
          </w:p>
          <w:p w14:paraId="4C43CBD0" w14:textId="77777777" w:rsidR="00E7651F" w:rsidRDefault="00E7651F" w:rsidP="00E7651F">
            <w:pPr>
              <w:rPr>
                <w:rFonts w:cs="Arial"/>
                <w:szCs w:val="20"/>
                <w:lang w:eastAsia="en-GB"/>
              </w:rPr>
            </w:pPr>
            <w:r>
              <w:rPr>
                <w:rFonts w:cs="Arial"/>
                <w:color w:val="000000"/>
                <w:szCs w:val="20"/>
                <w:lang w:eastAsia="en-GB"/>
              </w:rPr>
              <w:t>AND</w:t>
            </w:r>
            <w:r>
              <w:rPr>
                <w:rFonts w:cs="Arial"/>
                <w:szCs w:val="20"/>
                <w:lang w:eastAsia="en-GB"/>
              </w:rPr>
              <w:t xml:space="preserve"> </w:t>
            </w:r>
          </w:p>
          <w:p w14:paraId="5DB89BD1" w14:textId="268EF0CC" w:rsidR="00CD3129" w:rsidRPr="00213BC1" w:rsidRDefault="00E7651F" w:rsidP="00E7651F">
            <w:pPr>
              <w:spacing w:line="276" w:lineRule="auto"/>
              <w:rPr>
                <w:rFonts w:cs="Arial"/>
                <w:color w:val="0000FF"/>
                <w:szCs w:val="20"/>
                <w:u w:val="single"/>
                <w:lang w:val="nl-NL" w:eastAsia="en-GB"/>
              </w:rPr>
            </w:pPr>
            <w:r w:rsidRPr="00213BC1">
              <w:rPr>
                <w:rFonts w:cs="Arial"/>
                <w:szCs w:val="20"/>
                <w:lang w:val="nl-NL" w:eastAsia="en-GB"/>
              </w:rPr>
              <w:t xml:space="preserve">If </w:t>
            </w:r>
            <w:hyperlink w:anchor="_DEREG_DAT" w:history="1">
              <w:r w:rsidRPr="00213BC1">
                <w:rPr>
                  <w:rStyle w:val="Hyperlink"/>
                  <w:rFonts w:cs="Arial"/>
                  <w:szCs w:val="20"/>
                  <w:lang w:val="nl-NL" w:eastAsia="en-GB"/>
                </w:rPr>
                <w:t>DE</w:t>
              </w:r>
              <w:r w:rsidRPr="00213BC1" w:rsidDel="00F9051A">
                <w:rPr>
                  <w:rStyle w:val="Hyperlink"/>
                  <w:rFonts w:cs="Arial"/>
                  <w:szCs w:val="20"/>
                  <w:lang w:val="nl-NL" w:eastAsia="en-GB"/>
                </w:rPr>
                <w:t>REG_DAT</w:t>
              </w:r>
            </w:hyperlink>
            <w:r w:rsidRPr="00213BC1">
              <w:rPr>
                <w:rFonts w:cs="Arial"/>
                <w:szCs w:val="20"/>
                <w:lang w:val="nl-NL" w:eastAsia="en-GB"/>
              </w:rPr>
              <w:t xml:space="preserve"> &gt; </w:t>
            </w:r>
            <w:hyperlink w:anchor="_Achievement_Date_(ACHV_DAT)_1" w:history="1">
              <w:r w:rsidRPr="00213BC1">
                <w:rPr>
                  <w:rStyle w:val="Hyperlink"/>
                  <w:rFonts w:cs="Arial"/>
                  <w:szCs w:val="20"/>
                  <w:lang w:val="nl-NL" w:eastAsia="en-GB"/>
                </w:rPr>
                <w:t>ACHV_DAT</w:t>
              </w:r>
            </w:hyperlink>
            <w:r w:rsidRPr="00213BC1">
              <w:rPr>
                <w:rFonts w:cs="Arial"/>
                <w:color w:val="000000"/>
                <w:szCs w:val="20"/>
                <w:lang w:val="nl-NL" w:eastAsia="en-GB"/>
              </w:rPr>
              <w:t>)</w:t>
            </w:r>
          </w:p>
        </w:tc>
        <w:sdt>
          <w:sdtPr>
            <w:rPr>
              <w:rFonts w:cs="Arial"/>
              <w:szCs w:val="20"/>
            </w:rPr>
            <w:alias w:val="Action"/>
            <w:tag w:val="Action"/>
            <w:id w:val="-2085369861"/>
            <w:comboBox>
              <w:listItem w:value="Choose an item."/>
              <w:listItem w:displayText="Select" w:value="Select"/>
              <w:listItem w:displayText="Reject" w:value="Reject"/>
              <w:listItem w:displayText="Next rule" w:value="Next rule"/>
            </w:comboBox>
          </w:sdtPr>
          <w:sdtContent>
            <w:tc>
              <w:tcPr>
                <w:tcW w:w="1522" w:type="dxa"/>
                <w:tcMar>
                  <w:top w:w="57" w:type="dxa"/>
                  <w:bottom w:w="57" w:type="dxa"/>
                </w:tcMar>
                <w:vAlign w:val="center"/>
              </w:tcPr>
              <w:p w14:paraId="5DB89BD2" w14:textId="59A9EBD3" w:rsidR="00CD3129" w:rsidRPr="00CC0C60" w:rsidRDefault="00E7651F" w:rsidP="00E7651F">
                <w:pPr>
                  <w:jc w:val="center"/>
                  <w:rPr>
                    <w:rFonts w:cs="Arial"/>
                    <w:szCs w:val="20"/>
                  </w:rPr>
                </w:pPr>
                <w:r>
                  <w:rPr>
                    <w:rFonts w:cs="Arial"/>
                    <w:szCs w:val="20"/>
                  </w:rPr>
                  <w:t>Select</w:t>
                </w:r>
              </w:p>
            </w:tc>
          </w:sdtContent>
        </w:sdt>
        <w:sdt>
          <w:sdtPr>
            <w:rPr>
              <w:rFonts w:cs="Arial"/>
              <w:szCs w:val="20"/>
            </w:rPr>
            <w:alias w:val="Action"/>
            <w:tag w:val="Action"/>
            <w:id w:val="1488901822"/>
            <w:comboBox>
              <w:listItem w:value="Choose an item."/>
              <w:listItem w:displayText="Select" w:value="Select"/>
              <w:listItem w:displayText="Reject" w:value="Reject"/>
              <w:listItem w:displayText="Next rule" w:value="Next rule"/>
            </w:comboBox>
          </w:sdtPr>
          <w:sdtContent>
            <w:tc>
              <w:tcPr>
                <w:tcW w:w="1523" w:type="dxa"/>
                <w:tcMar>
                  <w:top w:w="57" w:type="dxa"/>
                  <w:bottom w:w="57" w:type="dxa"/>
                </w:tcMar>
                <w:vAlign w:val="center"/>
              </w:tcPr>
              <w:p w14:paraId="5DB89BD3" w14:textId="4289C83D" w:rsidR="00CD3129" w:rsidRPr="00CC0C60" w:rsidRDefault="00E7651F" w:rsidP="00E7651F">
                <w:pPr>
                  <w:jc w:val="center"/>
                  <w:rPr>
                    <w:rFonts w:cs="Arial"/>
                    <w:szCs w:val="20"/>
                  </w:rPr>
                </w:pPr>
                <w:r>
                  <w:rPr>
                    <w:rFonts w:cs="Arial"/>
                    <w:szCs w:val="20"/>
                  </w:rPr>
                  <w:t>Reject</w:t>
                </w:r>
              </w:p>
            </w:tc>
          </w:sdtContent>
        </w:sdt>
        <w:tc>
          <w:tcPr>
            <w:tcW w:w="6736" w:type="dxa"/>
            <w:shd w:val="clear" w:color="auto" w:fill="DDEEFF"/>
            <w:tcMar>
              <w:top w:w="57" w:type="dxa"/>
              <w:bottom w:w="57" w:type="dxa"/>
            </w:tcMar>
            <w:vAlign w:val="center"/>
          </w:tcPr>
          <w:p w14:paraId="5ED06B24" w14:textId="77777777" w:rsidR="001C33B5" w:rsidRDefault="00000000" w:rsidP="001C33B5">
            <w:sdt>
              <w:sdtPr>
                <w:alias w:val="Action"/>
                <w:tag w:val="Action"/>
                <w:id w:val="-1468818222"/>
                <w:comboBox>
                  <w:listItem w:value="Choose an item."/>
                  <w:listItem w:displayText="Select" w:value="Select"/>
                  <w:listItem w:displayText="Reject" w:value="Reject"/>
                  <w:listItem w:displayText="Pass to the next rule all" w:value="Pass to the next rule all"/>
                </w:comboBox>
              </w:sdtPr>
              <w:sdtContent>
                <w:r w:rsidR="001C33B5">
                  <w:t>Select</w:t>
                </w:r>
              </w:sdtContent>
            </w:sdt>
            <w:r w:rsidR="001C33B5">
              <w:t xml:space="preserve"> patients who</w:t>
            </w:r>
            <w:r w:rsidR="001C33B5" w:rsidRPr="002466C4">
              <w:t>, on the achievement date, were registered for GMS.</w:t>
            </w:r>
          </w:p>
          <w:p w14:paraId="7CAB3B83" w14:textId="77777777" w:rsidR="001C33B5" w:rsidRDefault="001C33B5" w:rsidP="001C33B5">
            <w:pPr>
              <w:rPr>
                <w:color w:val="000000"/>
              </w:rPr>
            </w:pPr>
          </w:p>
          <w:p w14:paraId="5016FEF5" w14:textId="77777777" w:rsidR="001C33B5" w:rsidRPr="002466C4" w:rsidRDefault="001C33B5" w:rsidP="001C33B5">
            <w:pPr>
              <w:rPr>
                <w:rFonts w:cs="Arial"/>
                <w:color w:val="000000"/>
              </w:rPr>
            </w:pPr>
            <w:r w:rsidRPr="002466C4">
              <w:rPr>
                <w:rFonts w:cs="Arial"/>
                <w:color w:val="000000"/>
              </w:rPr>
              <w:t>i.e., registered for GMS prior to or on the achievement date and either:</w:t>
            </w:r>
          </w:p>
          <w:p w14:paraId="1D3FEC46" w14:textId="77777777" w:rsidR="001C33B5" w:rsidRPr="007C5FB3" w:rsidRDefault="001C33B5" w:rsidP="00EA36C4">
            <w:pPr>
              <w:pStyle w:val="ListParagraph"/>
              <w:numPr>
                <w:ilvl w:val="0"/>
                <w:numId w:val="12"/>
              </w:numPr>
              <w:rPr>
                <w:rFonts w:cs="Arial"/>
                <w:color w:val="000000"/>
              </w:rPr>
            </w:pPr>
            <w:r w:rsidRPr="007C5FB3">
              <w:rPr>
                <w:rFonts w:cs="Arial"/>
                <w:color w:val="000000"/>
              </w:rPr>
              <w:t>did not subsequently deregister from GMS, or</w:t>
            </w:r>
          </w:p>
          <w:p w14:paraId="38580927" w14:textId="77777777" w:rsidR="001C33B5" w:rsidRPr="0089372C" w:rsidRDefault="001C33B5" w:rsidP="00EA36C4">
            <w:pPr>
              <w:pStyle w:val="ListParagraph"/>
              <w:numPr>
                <w:ilvl w:val="0"/>
                <w:numId w:val="12"/>
              </w:numPr>
              <w:rPr>
                <w:rFonts w:cs="Arial"/>
                <w:color w:val="000000"/>
              </w:rPr>
            </w:pPr>
            <w:r w:rsidRPr="007C5FB3">
              <w:rPr>
                <w:rFonts w:cs="Arial"/>
                <w:color w:val="000000"/>
              </w:rPr>
              <w:t xml:space="preserve">deregistered from GMS </w:t>
            </w:r>
            <w:r w:rsidRPr="001C33B5">
              <w:rPr>
                <w:rFonts w:cs="Arial"/>
                <w:b/>
                <w:bCs/>
                <w:color w:val="000000"/>
              </w:rPr>
              <w:t>after</w:t>
            </w:r>
            <w:r w:rsidRPr="007C5FB3">
              <w:rPr>
                <w:rFonts w:cs="Arial"/>
                <w:color w:val="000000"/>
              </w:rPr>
              <w:t xml:space="preserve"> the achievement date</w:t>
            </w:r>
            <w:r>
              <w:rPr>
                <w:rFonts w:cs="Arial"/>
                <w:color w:val="000000"/>
              </w:rPr>
              <w:t>.</w:t>
            </w:r>
          </w:p>
          <w:p w14:paraId="24640133" w14:textId="77777777" w:rsidR="001C33B5" w:rsidRDefault="001C33B5" w:rsidP="001C33B5">
            <w:pPr>
              <w:rPr>
                <w:color w:val="000000"/>
              </w:rPr>
            </w:pPr>
          </w:p>
          <w:p w14:paraId="5DB89BD8" w14:textId="1F42D3CC" w:rsidR="00CD3129" w:rsidRPr="00CC0C60" w:rsidRDefault="00000000" w:rsidP="00E7651F">
            <w:pPr>
              <w:rPr>
                <w:rFonts w:cs="Arial"/>
                <w:color w:val="000000"/>
                <w:szCs w:val="20"/>
              </w:rPr>
            </w:pPr>
            <w:sdt>
              <w:sdtPr>
                <w:rPr>
                  <w:rFonts w:cs="Arial"/>
                  <w:szCs w:val="20"/>
                </w:rPr>
                <w:alias w:val="Action"/>
                <w:tag w:val="Action"/>
                <w:id w:val="-1988613711"/>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r w:rsidR="001C33B5">
                  <w:rPr>
                    <w:rFonts w:cs="Arial"/>
                    <w:szCs w:val="20"/>
                  </w:rPr>
                  <w:t>Reject the remaining patients.</w:t>
                </w:r>
              </w:sdtContent>
            </w:sdt>
          </w:p>
        </w:tc>
      </w:tr>
      <w:tr w:rsidR="00CA77D1" w:rsidRPr="000C07C2" w14:paraId="5DB89BDB" w14:textId="77777777" w:rsidTr="003F6054">
        <w:trPr>
          <w:trHeight w:val="28"/>
        </w:trPr>
        <w:tc>
          <w:tcPr>
            <w:tcW w:w="13892" w:type="dxa"/>
            <w:gridSpan w:val="4"/>
            <w:tcMar>
              <w:top w:w="57" w:type="dxa"/>
              <w:bottom w:w="57" w:type="dxa"/>
            </w:tcMar>
            <w:vAlign w:val="center"/>
          </w:tcPr>
          <w:p w14:paraId="5DB89BDA" w14:textId="77777777" w:rsidR="00CA77D1" w:rsidRPr="00435396" w:rsidRDefault="00CA77D1" w:rsidP="003F6054">
            <w:pPr>
              <w:rPr>
                <w:rFonts w:cs="Arial"/>
                <w:i/>
                <w:color w:val="000000"/>
                <w:szCs w:val="20"/>
              </w:rPr>
            </w:pPr>
            <w:r w:rsidRPr="00435396">
              <w:rPr>
                <w:rFonts w:cs="Arial"/>
                <w:i/>
                <w:color w:val="000000"/>
                <w:szCs w:val="20"/>
              </w:rPr>
              <w:t>End of rules</w:t>
            </w:r>
          </w:p>
        </w:tc>
      </w:tr>
    </w:tbl>
    <w:p w14:paraId="5DB89BDC" w14:textId="77777777" w:rsidR="00940547" w:rsidRPr="00940547" w:rsidRDefault="00940547" w:rsidP="00940547">
      <w:pPr>
        <w:rPr>
          <w:lang w:eastAsia="en-GB"/>
        </w:rPr>
      </w:pPr>
    </w:p>
    <w:p w14:paraId="337A0B6A" w14:textId="20820C4A" w:rsidR="00F50A81" w:rsidRPr="00F50A81" w:rsidRDefault="00F50A81" w:rsidP="00F50A81">
      <w:pPr>
        <w:rPr>
          <w:lang w:eastAsia="en-GB"/>
        </w:rPr>
      </w:pPr>
    </w:p>
    <w:p w14:paraId="41AE7F4D" w14:textId="77777777" w:rsidR="00F50A81" w:rsidRPr="00F50A81" w:rsidRDefault="00F50A81" w:rsidP="00F50A81">
      <w:pPr>
        <w:pStyle w:val="ListParagraph"/>
        <w:ind w:left="360"/>
        <w:rPr>
          <w:color w:val="003360"/>
          <w:sz w:val="35"/>
          <w:lang w:eastAsia="en-GB"/>
        </w:rPr>
      </w:pPr>
    </w:p>
    <w:p w14:paraId="70C2E6E7" w14:textId="77777777" w:rsidR="0005628D" w:rsidRDefault="0005628D">
      <w:pPr>
        <w:rPr>
          <w:b/>
          <w:iCs/>
          <w:color w:val="003360"/>
          <w:sz w:val="28"/>
          <w:lang w:eastAsia="en-GB"/>
        </w:rPr>
      </w:pPr>
      <w:r>
        <w:rPr>
          <w:lang w:eastAsia="en-GB"/>
        </w:rPr>
        <w:br w:type="page"/>
      </w:r>
    </w:p>
    <w:p w14:paraId="5DB89BDE" w14:textId="5837D3BD" w:rsidR="00CA77D1" w:rsidRDefault="00D779E9" w:rsidP="00EA36C4">
      <w:pPr>
        <w:pStyle w:val="Heading3"/>
        <w:numPr>
          <w:ilvl w:val="0"/>
          <w:numId w:val="5"/>
        </w:numPr>
        <w:ind w:left="993" w:hanging="993"/>
        <w:rPr>
          <w:lang w:eastAsia="en-GB"/>
        </w:rPr>
      </w:pPr>
      <w:bookmarkStart w:id="175" w:name="_Populations"/>
      <w:bookmarkStart w:id="176" w:name="_Toc427937285"/>
      <w:bookmarkStart w:id="177" w:name="_Toc943136"/>
      <w:bookmarkStart w:id="178" w:name="_Toc219184951"/>
      <w:bookmarkEnd w:id="175"/>
      <w:r>
        <w:rPr>
          <w:lang w:eastAsia="en-GB"/>
        </w:rPr>
        <w:lastRenderedPageBreak/>
        <w:t>Populations</w:t>
      </w:r>
      <w:bookmarkEnd w:id="176"/>
      <w:bookmarkEnd w:id="177"/>
      <w:bookmarkEnd w:id="178"/>
    </w:p>
    <w:p w14:paraId="5DB89BDF" w14:textId="77777777" w:rsidR="00D779E9" w:rsidRDefault="00D779E9" w:rsidP="00CA77D1">
      <w:pPr>
        <w:rPr>
          <w:lang w:eastAsia="en-GB"/>
        </w:rPr>
      </w:pPr>
    </w:p>
    <w:p w14:paraId="5DB89BE1" w14:textId="6C55F9BD" w:rsidR="00CA77D1" w:rsidRPr="0005628D" w:rsidRDefault="0095482D" w:rsidP="00EA36C4">
      <w:pPr>
        <w:pStyle w:val="Heading4"/>
        <w:numPr>
          <w:ilvl w:val="0"/>
          <w:numId w:val="9"/>
        </w:numPr>
        <w:tabs>
          <w:tab w:val="left" w:pos="1560"/>
        </w:tabs>
        <w:ind w:left="993" w:hanging="993"/>
        <w:rPr>
          <w:sz w:val="24"/>
          <w:lang w:eastAsia="en-GB"/>
        </w:rPr>
      </w:pPr>
      <w:r>
        <w:rPr>
          <w:sz w:val="24"/>
          <w:lang w:eastAsia="en-GB"/>
        </w:rPr>
        <w:t>Case registers</w:t>
      </w:r>
    </w:p>
    <w:p w14:paraId="5DB89BE2" w14:textId="25F9F3E9" w:rsidR="00CA77D1" w:rsidRPr="003C45E6" w:rsidRDefault="00CA77D1" w:rsidP="00CA77D1">
      <w:pPr>
        <w:rPr>
          <w:rFonts w:cs="Arial"/>
          <w:color w:val="C00000"/>
          <w:sz w:val="18"/>
          <w:szCs w:val="18"/>
        </w:rPr>
      </w:pPr>
    </w:p>
    <w:p w14:paraId="35DDE070" w14:textId="715BC5FB" w:rsidR="00853B78" w:rsidRPr="00970A86" w:rsidRDefault="00853B78" w:rsidP="00853B78">
      <w:pPr>
        <w:rPr>
          <w:rFonts w:cs="Arial"/>
          <w:iCs/>
          <w:sz w:val="24"/>
        </w:rPr>
      </w:pPr>
      <w:r w:rsidRPr="00970A86">
        <w:rPr>
          <w:rFonts w:cs="Arial"/>
          <w:iCs/>
          <w:sz w:val="24"/>
        </w:rPr>
        <w:t>This register/count is based</w:t>
      </w:r>
      <w:r w:rsidR="00970A86" w:rsidRPr="00970A86">
        <w:rPr>
          <w:rFonts w:cs="Arial"/>
          <w:iCs/>
          <w:sz w:val="24"/>
        </w:rPr>
        <w:t xml:space="preserve"> on diagnosis</w:t>
      </w:r>
      <w:r w:rsidRPr="00970A86">
        <w:rPr>
          <w:rFonts w:cs="Arial"/>
          <w:iCs/>
          <w:sz w:val="24"/>
        </w:rPr>
        <w:t xml:space="preserve"> and may not be sufficiently precise to encompass all of those patients who require follow-up or clinical intervention. Therefore, if you wish to construct a register for the purposes of call, recall and clinical management, we recommend that you make a ‘patient’ based register.</w:t>
      </w:r>
    </w:p>
    <w:p w14:paraId="675483AA" w14:textId="77777777" w:rsidR="00853B78" w:rsidRPr="003C45E6" w:rsidRDefault="00853B78" w:rsidP="00CA77D1">
      <w:pPr>
        <w:rPr>
          <w:rFonts w:cs="Arial"/>
          <w:color w:val="C00000"/>
          <w:sz w:val="18"/>
          <w:szCs w:val="18"/>
        </w:rPr>
      </w:pPr>
    </w:p>
    <w:sdt>
      <w:sdtPr>
        <w:rPr>
          <w:rFonts w:cs="Arial"/>
          <w:i/>
          <w:sz w:val="24"/>
        </w:rPr>
        <w:alias w:val="Choose supporting text"/>
        <w:tag w:val="Choose supporting text"/>
        <w:id w:val="1474105162"/>
        <w:comboBox>
          <w:listItem w:value="Choose an item."/>
          <w:listItem w:displayText="Patients may be included in any one or more of the registers below. Each patient can only be included once per register." w:value="Patients may be included in any one or more of the registers below. Each patient can only be included once per register."/>
          <w:listItem w:displayText="Each patient can only be included once per register. " w:value="Each patient can only be included once per register. "/>
          <w:listItem w:displayText="N/A - there are no registers for this service." w:value="N/A - there are no registers for this service."/>
        </w:comboBox>
      </w:sdtPr>
      <w:sdtContent>
        <w:p w14:paraId="5DB89BE3" w14:textId="20C4DF6E" w:rsidR="00CA77D1" w:rsidRPr="00F93414" w:rsidRDefault="00832A11" w:rsidP="00CA77D1">
          <w:pPr>
            <w:rPr>
              <w:rFonts w:cs="Arial"/>
              <w:i/>
              <w:sz w:val="24"/>
            </w:rPr>
          </w:pPr>
          <w:r>
            <w:rPr>
              <w:rFonts w:cs="Arial"/>
              <w:i/>
              <w:sz w:val="24"/>
            </w:rPr>
            <w:t xml:space="preserve">Each patient can only be included once per register. </w:t>
          </w:r>
        </w:p>
      </w:sdtContent>
    </w:sdt>
    <w:p w14:paraId="5DB89BE4" w14:textId="77777777" w:rsidR="00CA77D1" w:rsidRPr="00FC04C0" w:rsidRDefault="00CA77D1" w:rsidP="00CA77D1">
      <w:pPr>
        <w:rPr>
          <w:rFonts w:cs="Arial"/>
          <w:sz w:val="18"/>
          <w:szCs w:val="18"/>
        </w:rPr>
      </w:pPr>
    </w:p>
    <w:tbl>
      <w:tblPr>
        <w:tblStyle w:val="TableGrid"/>
        <w:tblW w:w="14030" w:type="dxa"/>
        <w:tblLook w:val="04A0" w:firstRow="1" w:lastRow="0" w:firstColumn="1" w:lastColumn="0" w:noHBand="0" w:noVBand="1"/>
      </w:tblPr>
      <w:tblGrid>
        <w:gridCol w:w="1555"/>
        <w:gridCol w:w="7796"/>
        <w:gridCol w:w="2126"/>
        <w:gridCol w:w="851"/>
        <w:gridCol w:w="851"/>
        <w:gridCol w:w="851"/>
      </w:tblGrid>
      <w:tr w:rsidR="000B0E12" w14:paraId="5DB89BE9" w14:textId="5173095D" w:rsidTr="008F3038">
        <w:trPr>
          <w:trHeight w:val="28"/>
        </w:trPr>
        <w:tc>
          <w:tcPr>
            <w:tcW w:w="1555" w:type="dxa"/>
            <w:shd w:val="clear" w:color="auto" w:fill="0060B8"/>
            <w:tcMar>
              <w:top w:w="57" w:type="dxa"/>
              <w:bottom w:w="57" w:type="dxa"/>
            </w:tcMar>
            <w:vAlign w:val="center"/>
          </w:tcPr>
          <w:p w14:paraId="5DB89BE6" w14:textId="33B96B30" w:rsidR="000B0E12" w:rsidRPr="001316D8" w:rsidRDefault="00000000" w:rsidP="000B0E12">
            <w:pPr>
              <w:rPr>
                <w:rFonts w:cs="Arial"/>
                <w:color w:val="FAFCFC" w:themeColor="background1"/>
                <w:szCs w:val="20"/>
                <w:lang w:eastAsia="en-GB"/>
              </w:rPr>
            </w:pPr>
            <w:sdt>
              <w:sdtPr>
                <w:rPr>
                  <w:rStyle w:val="Style2"/>
                </w:rPr>
                <w:id w:val="-262079329"/>
                <w:comboBox>
                  <w:listItem w:value="Choose an item."/>
                  <w:listItem w:displayText="Register Name" w:value="Register Name"/>
                  <w:listItem w:displayText="Cohort Count ID" w:value="Cohort Count ID"/>
                </w:comboBox>
              </w:sdtPr>
              <w:sdtEndPr>
                <w:rPr>
                  <w:rStyle w:val="DefaultParagraphFont"/>
                  <w:rFonts w:cs="Arial"/>
                  <w:color w:val="auto"/>
                  <w:szCs w:val="20"/>
                  <w:lang w:eastAsia="en-GB"/>
                </w:rPr>
              </w:sdtEndPr>
              <w:sdtContent>
                <w:r w:rsidR="000B0E12" w:rsidRPr="001316D8">
                  <w:rPr>
                    <w:rStyle w:val="Style2"/>
                  </w:rPr>
                  <w:t xml:space="preserve">Register </w:t>
                </w:r>
                <w:r w:rsidR="000B0E12">
                  <w:rPr>
                    <w:rStyle w:val="Style2"/>
                  </w:rPr>
                  <w:t>n</w:t>
                </w:r>
                <w:r w:rsidR="000B0E12" w:rsidRPr="001316D8">
                  <w:rPr>
                    <w:rStyle w:val="Style2"/>
                  </w:rPr>
                  <w:t>ame</w:t>
                </w:r>
              </w:sdtContent>
            </w:sdt>
          </w:p>
        </w:tc>
        <w:tc>
          <w:tcPr>
            <w:tcW w:w="7796" w:type="dxa"/>
            <w:shd w:val="clear" w:color="auto" w:fill="0060B8"/>
            <w:tcMar>
              <w:top w:w="57" w:type="dxa"/>
              <w:bottom w:w="57" w:type="dxa"/>
            </w:tcMar>
            <w:vAlign w:val="center"/>
          </w:tcPr>
          <w:p w14:paraId="5DB89BE7" w14:textId="77777777" w:rsidR="000B0E12" w:rsidRPr="001316D8" w:rsidRDefault="000B0E12" w:rsidP="000B0E12">
            <w:pPr>
              <w:pStyle w:val="CommentText"/>
              <w:rPr>
                <w:rFonts w:cs="Arial"/>
                <w:color w:val="FAFCFC" w:themeColor="background1"/>
              </w:rPr>
            </w:pPr>
            <w:r w:rsidRPr="001316D8">
              <w:rPr>
                <w:rFonts w:cs="Arial"/>
                <w:color w:val="FAFCFC" w:themeColor="background1"/>
              </w:rPr>
              <w:t>Description</w:t>
            </w:r>
          </w:p>
        </w:tc>
        <w:tc>
          <w:tcPr>
            <w:tcW w:w="2126" w:type="dxa"/>
            <w:tcBorders>
              <w:right w:val="single" w:sz="4" w:space="0" w:color="auto"/>
            </w:tcBorders>
            <w:shd w:val="clear" w:color="auto" w:fill="0060B8"/>
            <w:tcMar>
              <w:top w:w="57" w:type="dxa"/>
              <w:bottom w:w="57" w:type="dxa"/>
            </w:tcMar>
            <w:vAlign w:val="center"/>
          </w:tcPr>
          <w:p w14:paraId="5DB89BE8" w14:textId="397BFBC2" w:rsidR="000B0E12" w:rsidRPr="001316D8" w:rsidRDefault="000B0E12" w:rsidP="000B0E12">
            <w:pPr>
              <w:pStyle w:val="CommentText"/>
              <w:rPr>
                <w:rFonts w:cs="Arial"/>
                <w:color w:val="FAFCFC" w:themeColor="background1"/>
              </w:rPr>
            </w:pPr>
            <w:r>
              <w:rPr>
                <w:rFonts w:cs="Arial"/>
                <w:color w:val="FAFCFC" w:themeColor="background1"/>
              </w:rPr>
              <w:t>A</w:t>
            </w:r>
            <w:r w:rsidRPr="00414A07">
              <w:rPr>
                <w:rFonts w:cs="Arial"/>
                <w:color w:val="FAFCFC" w:themeColor="background1"/>
              </w:rPr>
              <w:t>pplied to patients</w:t>
            </w:r>
            <w:r>
              <w:rPr>
                <w:rFonts w:cs="Arial"/>
                <w:color w:val="FAFCFC" w:themeColor="background1"/>
              </w:rPr>
              <w:t xml:space="preserve"> defined</w:t>
            </w:r>
            <w:r w:rsidRPr="00414A07">
              <w:rPr>
                <w:rFonts w:cs="Arial"/>
                <w:color w:val="FAFCFC" w:themeColor="background1"/>
              </w:rPr>
              <w:t xml:space="preserve"> in</w:t>
            </w:r>
            <w:r>
              <w:rPr>
                <w:rFonts w:cs="Arial"/>
                <w:color w:val="FAFCFC" w:themeColor="background1"/>
              </w:rPr>
              <w:t>:</w:t>
            </w:r>
          </w:p>
        </w:tc>
        <w:tc>
          <w:tcPr>
            <w:tcW w:w="851" w:type="dxa"/>
            <w:shd w:val="clear" w:color="auto" w:fill="EFEDEF" w:themeFill="accent6" w:themeFillTint="33"/>
          </w:tcPr>
          <w:p w14:paraId="23B024BA" w14:textId="26EB7FD1" w:rsidR="000B0E12" w:rsidRPr="000B0E12" w:rsidRDefault="00086C2F" w:rsidP="000B0E12">
            <w:pPr>
              <w:rPr>
                <w:color w:val="B0AAB0" w:themeColor="accent6"/>
              </w:rPr>
            </w:pPr>
            <w:r>
              <w:rPr>
                <w:rFonts w:cs="Arial"/>
                <w:color w:val="B0AAB0" w:themeColor="accent6"/>
                <w:sz w:val="12"/>
                <w:szCs w:val="12"/>
              </w:rPr>
              <w:t>GPDESA</w:t>
            </w:r>
            <w:r w:rsidR="000B0E12" w:rsidRPr="000B0E12">
              <w:rPr>
                <w:rFonts w:cs="Arial"/>
                <w:color w:val="B0AAB0" w:themeColor="accent6"/>
                <w:sz w:val="12"/>
                <w:szCs w:val="12"/>
              </w:rPr>
              <w:t xml:space="preserve"> use only Version</w:t>
            </w:r>
          </w:p>
        </w:tc>
        <w:tc>
          <w:tcPr>
            <w:tcW w:w="851" w:type="dxa"/>
            <w:shd w:val="clear" w:color="auto" w:fill="EFEDEF" w:themeFill="accent6" w:themeFillTint="33"/>
          </w:tcPr>
          <w:p w14:paraId="5E91FA0D" w14:textId="577838E9" w:rsidR="000B0E12" w:rsidRPr="000B0E12" w:rsidRDefault="000B0E12" w:rsidP="000B0E12">
            <w:pPr>
              <w:pStyle w:val="CommentText"/>
              <w:rPr>
                <w:rFonts w:cs="Arial"/>
                <w:color w:val="B0AAB0" w:themeColor="accent6"/>
                <w:sz w:val="8"/>
                <w:szCs w:val="6"/>
              </w:rPr>
            </w:pPr>
            <w:r w:rsidRPr="000B0E12">
              <w:rPr>
                <w:rFonts w:cs="Arial"/>
                <w:color w:val="B0AAB0" w:themeColor="accent6"/>
                <w:sz w:val="12"/>
                <w:szCs w:val="12"/>
              </w:rPr>
              <w:t>Config style</w:t>
            </w:r>
          </w:p>
        </w:tc>
        <w:tc>
          <w:tcPr>
            <w:tcW w:w="851" w:type="dxa"/>
            <w:tcBorders>
              <w:right w:val="single" w:sz="4" w:space="0" w:color="auto"/>
            </w:tcBorders>
            <w:shd w:val="clear" w:color="auto" w:fill="EFEDEF" w:themeFill="accent6" w:themeFillTint="33"/>
          </w:tcPr>
          <w:p w14:paraId="51D6FE3B" w14:textId="3A2C28D9" w:rsidR="000B0E12" w:rsidRPr="000B0E12" w:rsidRDefault="000B0E12" w:rsidP="000B0E12">
            <w:pPr>
              <w:pStyle w:val="CommentText"/>
              <w:rPr>
                <w:rFonts w:cs="Arial"/>
                <w:color w:val="B0AAB0" w:themeColor="accent6"/>
                <w:sz w:val="8"/>
                <w:szCs w:val="6"/>
              </w:rPr>
            </w:pPr>
            <w:r w:rsidRPr="000B0E12">
              <w:rPr>
                <w:rFonts w:cs="Arial"/>
                <w:color w:val="B0AAB0" w:themeColor="accent6"/>
                <w:sz w:val="12"/>
                <w:szCs w:val="12"/>
              </w:rPr>
              <w:t>CQRS code</w:t>
            </w:r>
          </w:p>
        </w:tc>
      </w:tr>
      <w:bookmarkStart w:id="179" w:name="_XXX_REG"/>
      <w:bookmarkStart w:id="180" w:name="_OBES_REG"/>
      <w:bookmarkEnd w:id="179"/>
      <w:bookmarkEnd w:id="180"/>
      <w:tr w:rsidR="000B0E12" w14:paraId="5DB89BED" w14:textId="07AC8AC8" w:rsidTr="008F3038">
        <w:trPr>
          <w:trHeight w:val="397"/>
        </w:trPr>
        <w:tc>
          <w:tcPr>
            <w:tcW w:w="1555" w:type="dxa"/>
            <w:tcMar>
              <w:top w:w="57" w:type="dxa"/>
              <w:bottom w:w="57" w:type="dxa"/>
            </w:tcMar>
            <w:vAlign w:val="center"/>
          </w:tcPr>
          <w:p w14:paraId="5DB89BEA" w14:textId="433EDFE2" w:rsidR="000B0E12" w:rsidRPr="001875B5" w:rsidRDefault="00000000" w:rsidP="000B0E12">
            <w:pPr>
              <w:pStyle w:val="Heading5"/>
              <w:rPr>
                <w:lang w:eastAsia="en-GB"/>
              </w:rPr>
            </w:pPr>
            <w:sdt>
              <w:sdtPr>
                <w:alias w:val="Category"/>
                <w:tag w:val=""/>
                <w:id w:val="-1548909475"/>
                <w:dataBinding w:prefixMappings="xmlns:ns0='http://purl.org/dc/elements/1.1/' xmlns:ns1='http://schemas.openxmlformats.org/package/2006/metadata/core-properties' " w:xpath="/ns1:coreProperties[1]/ns1:category[1]" w:storeItemID="{6C3C8BC8-F283-45AE-878A-BAB7291924A1}"/>
                <w:text/>
              </w:sdtPr>
              <w:sdtContent>
                <w:r w:rsidR="00CD7565">
                  <w:t>OB</w:t>
                </w:r>
              </w:sdtContent>
            </w:sdt>
            <w:r w:rsidR="000B0E12">
              <w:t>ES</w:t>
            </w:r>
            <w:r w:rsidR="000B0E12" w:rsidRPr="001875B5">
              <w:t>_REG</w:t>
            </w:r>
          </w:p>
        </w:tc>
        <w:tc>
          <w:tcPr>
            <w:tcW w:w="7796" w:type="dxa"/>
            <w:tcMar>
              <w:top w:w="57" w:type="dxa"/>
              <w:bottom w:w="57" w:type="dxa"/>
            </w:tcMar>
            <w:vAlign w:val="center"/>
          </w:tcPr>
          <w:p w14:paraId="5DB89BEB" w14:textId="1FC1EEB0" w:rsidR="00B356A1" w:rsidRPr="0066636E" w:rsidRDefault="000B0E12" w:rsidP="000B0E12">
            <w:pPr>
              <w:rPr>
                <w:lang w:eastAsia="en-GB"/>
              </w:rPr>
            </w:pPr>
            <w:r>
              <w:rPr>
                <w:lang w:eastAsia="en-GB"/>
              </w:rPr>
              <w:t>Obesity register: P</w:t>
            </w:r>
            <w:r w:rsidRPr="00832A11">
              <w:rPr>
                <w:lang w:eastAsia="en-GB"/>
              </w:rPr>
              <w:t xml:space="preserve">atients aged 18 years or over with a </w:t>
            </w:r>
            <w:r>
              <w:rPr>
                <w:rFonts w:cs="Arial"/>
                <w:color w:val="000000"/>
                <w:szCs w:val="20"/>
              </w:rPr>
              <w:t>body mass index</w:t>
            </w:r>
            <w:r w:rsidDel="00950BD8">
              <w:rPr>
                <w:lang w:eastAsia="en-GB"/>
              </w:rPr>
              <w:t xml:space="preserve"> </w:t>
            </w:r>
            <w:r>
              <w:rPr>
                <w:lang w:eastAsia="en-GB"/>
              </w:rPr>
              <w:t>(</w:t>
            </w:r>
            <w:r w:rsidRPr="00832A11">
              <w:rPr>
                <w:lang w:eastAsia="en-GB"/>
              </w:rPr>
              <w:t>BMI</w:t>
            </w:r>
            <w:r>
              <w:rPr>
                <w:lang w:eastAsia="en-GB"/>
              </w:rPr>
              <w:t>)</w:t>
            </w:r>
            <w:r w:rsidRPr="00832A11">
              <w:rPr>
                <w:lang w:eastAsia="en-GB"/>
              </w:rPr>
              <w:t xml:space="preserve"> </w:t>
            </w:r>
            <w:r w:rsidR="000058AB">
              <w:rPr>
                <w:lang w:eastAsia="en-GB"/>
              </w:rPr>
              <w:t>greater than or equal to</w:t>
            </w:r>
            <w:r w:rsidR="00FE66A0">
              <w:rPr>
                <w:lang w:eastAsia="en-GB"/>
              </w:rPr>
              <w:t xml:space="preserve"> </w:t>
            </w:r>
            <w:r w:rsidRPr="00832A11">
              <w:rPr>
                <w:lang w:eastAsia="en-GB"/>
              </w:rPr>
              <w:t>30</w:t>
            </w:r>
            <w:r w:rsidR="000058AB">
              <w:rPr>
                <w:lang w:eastAsia="en-GB"/>
              </w:rPr>
              <w:t xml:space="preserve"> </w:t>
            </w:r>
            <w:r w:rsidR="000058AB">
              <w:rPr>
                <w:rFonts w:cs="Arial"/>
              </w:rPr>
              <w:t>kg/m</w:t>
            </w:r>
            <w:r w:rsidR="000058AB" w:rsidRPr="001C33B5">
              <w:rPr>
                <w:rFonts w:cs="Arial"/>
                <w:vertAlign w:val="superscript"/>
              </w:rPr>
              <w:t>2</w:t>
            </w:r>
            <w:r w:rsidR="000058AB">
              <w:rPr>
                <w:lang w:eastAsia="en-GB"/>
              </w:rPr>
              <w:t xml:space="preserve"> </w:t>
            </w:r>
            <w:r w:rsidRPr="00832A11">
              <w:rPr>
                <w:lang w:eastAsia="en-GB"/>
              </w:rPr>
              <w:t>in the preceding 12 months</w:t>
            </w:r>
            <w:r w:rsidR="001C33B5">
              <w:rPr>
                <w:lang w:eastAsia="en-GB"/>
              </w:rPr>
              <w:t xml:space="preserve"> </w:t>
            </w:r>
            <w:r w:rsidR="001C33B5">
              <w:rPr>
                <w:rFonts w:cs="Arial"/>
              </w:rPr>
              <w:t>or a BMI greater than or equal to 27.5 kg/m</w:t>
            </w:r>
            <w:r w:rsidR="001C33B5" w:rsidRPr="001C33B5">
              <w:rPr>
                <w:rFonts w:cs="Arial"/>
                <w:vertAlign w:val="superscript"/>
              </w:rPr>
              <w:t>2</w:t>
            </w:r>
            <w:r w:rsidR="001C33B5">
              <w:rPr>
                <w:rFonts w:cs="Arial"/>
              </w:rPr>
              <w:t xml:space="preserve"> recorded in the preceding 12 months for patients with a South Asian, Chinese, </w:t>
            </w:r>
            <w:r w:rsidR="000058AB">
              <w:rPr>
                <w:rFonts w:cs="Arial"/>
              </w:rPr>
              <w:t>other</w:t>
            </w:r>
            <w:r w:rsidR="001C33B5">
              <w:rPr>
                <w:rFonts w:cs="Arial"/>
              </w:rPr>
              <w:t xml:space="preserve"> Asian, Middle Eastern</w:t>
            </w:r>
            <w:r w:rsidR="003C45E6">
              <w:rPr>
                <w:rFonts w:cs="Arial"/>
              </w:rPr>
              <w:t>,</w:t>
            </w:r>
            <w:r w:rsidR="001C33B5">
              <w:rPr>
                <w:rFonts w:cs="Arial"/>
              </w:rPr>
              <w:t xml:space="preserve"> Black African or African-Caribbean family background</w:t>
            </w:r>
            <w:r w:rsidRPr="00832A11">
              <w:rPr>
                <w:lang w:eastAsia="en-GB"/>
              </w:rPr>
              <w:t>.</w:t>
            </w:r>
          </w:p>
        </w:tc>
        <w:tc>
          <w:tcPr>
            <w:tcW w:w="2126" w:type="dxa"/>
            <w:tcBorders>
              <w:right w:val="single" w:sz="4" w:space="0" w:color="auto"/>
            </w:tcBorders>
            <w:tcMar>
              <w:top w:w="57" w:type="dxa"/>
              <w:bottom w:w="57" w:type="dxa"/>
            </w:tcMar>
            <w:vAlign w:val="center"/>
          </w:tcPr>
          <w:p w14:paraId="5DB89BEC" w14:textId="4BF0A9A8" w:rsidR="000B0E12" w:rsidRPr="007405A5" w:rsidRDefault="000B0E12" w:rsidP="000B0E12">
            <w:pPr>
              <w:rPr>
                <w:rFonts w:cs="Arial"/>
                <w:color w:val="200FF9"/>
                <w:u w:val="single"/>
              </w:rPr>
            </w:pPr>
            <w:hyperlink w:anchor="_GMS_registration_status" w:history="1">
              <w:r w:rsidRPr="00E82614">
                <w:rPr>
                  <w:rStyle w:val="Hyperlink"/>
                </w:rPr>
                <w:t>GMS r</w:t>
              </w:r>
              <w:r w:rsidRPr="00E82614">
                <w:rPr>
                  <w:rStyle w:val="Hyperlink"/>
                  <w:rFonts w:cs="Arial"/>
                </w:rPr>
                <w:t>egistration status</w:t>
              </w:r>
            </w:hyperlink>
          </w:p>
        </w:tc>
        <w:tc>
          <w:tcPr>
            <w:tcW w:w="851" w:type="dxa"/>
            <w:shd w:val="clear" w:color="auto" w:fill="EFEDEF" w:themeFill="accent6" w:themeFillTint="33"/>
          </w:tcPr>
          <w:p w14:paraId="6FD0CBBA" w14:textId="6672749C" w:rsidR="000B0E12" w:rsidRPr="000B0E12" w:rsidRDefault="001C33B5" w:rsidP="000B0E12">
            <w:pPr>
              <w:rPr>
                <w:color w:val="B0AAB0" w:themeColor="accent6"/>
                <w:szCs w:val="6"/>
              </w:rPr>
            </w:pPr>
            <w:del w:id="181" w:author="AMBLER, Ross (NHS ENGLAND)" w:date="2025-12-19T11:22:00Z" w16du:dateUtc="2025-12-19T11:22:00Z">
              <w:r w:rsidDel="006646CC">
                <w:rPr>
                  <w:rFonts w:cs="Arial"/>
                  <w:color w:val="B0AAB0" w:themeColor="accent6"/>
                  <w:sz w:val="12"/>
                  <w:szCs w:val="12"/>
                </w:rPr>
                <w:delText>103</w:delText>
              </w:r>
            </w:del>
            <w:ins w:id="182" w:author="AMBLER, Ross (NHS ENGLAND)" w:date="2025-12-19T11:22:00Z" w16du:dateUtc="2025-12-19T11:22:00Z">
              <w:r w:rsidR="006646CC">
                <w:rPr>
                  <w:rFonts w:cs="Arial"/>
                  <w:color w:val="B0AAB0" w:themeColor="accent6"/>
                  <w:sz w:val="12"/>
                  <w:szCs w:val="12"/>
                </w:rPr>
                <w:t>104</w:t>
              </w:r>
            </w:ins>
          </w:p>
        </w:tc>
        <w:tc>
          <w:tcPr>
            <w:tcW w:w="851" w:type="dxa"/>
            <w:shd w:val="clear" w:color="auto" w:fill="EFEDEF" w:themeFill="accent6" w:themeFillTint="33"/>
          </w:tcPr>
          <w:p w14:paraId="2DA0AFFF" w14:textId="5364B631" w:rsidR="000B0E12" w:rsidRPr="000B0E12" w:rsidRDefault="000B0E12" w:rsidP="000B0E12">
            <w:pPr>
              <w:rPr>
                <w:color w:val="B0AAB0" w:themeColor="accent6"/>
                <w:szCs w:val="6"/>
              </w:rPr>
            </w:pPr>
            <w:r w:rsidRPr="000B0E12">
              <w:rPr>
                <w:color w:val="B0AAB0" w:themeColor="accent6"/>
                <w:sz w:val="12"/>
                <w:szCs w:val="12"/>
              </w:rPr>
              <w:t>Q</w:t>
            </w:r>
          </w:p>
        </w:tc>
        <w:tc>
          <w:tcPr>
            <w:tcW w:w="851" w:type="dxa"/>
            <w:tcBorders>
              <w:right w:val="single" w:sz="4" w:space="0" w:color="auto"/>
            </w:tcBorders>
            <w:shd w:val="clear" w:color="auto" w:fill="EFEDEF" w:themeFill="accent6" w:themeFillTint="33"/>
          </w:tcPr>
          <w:p w14:paraId="25CEBE68" w14:textId="352F7F00" w:rsidR="000B0E12" w:rsidRPr="008B38FE" w:rsidRDefault="008B38FE" w:rsidP="000B0E12">
            <w:pPr>
              <w:rPr>
                <w:color w:val="B0AAB0" w:themeColor="accent6"/>
                <w:sz w:val="12"/>
                <w:szCs w:val="12"/>
              </w:rPr>
            </w:pPr>
            <w:r w:rsidRPr="008B38FE">
              <w:rPr>
                <w:color w:val="B0AAB0" w:themeColor="accent6"/>
                <w:sz w:val="12"/>
                <w:szCs w:val="12"/>
              </w:rPr>
              <w:t>OB</w:t>
            </w:r>
          </w:p>
        </w:tc>
      </w:tr>
    </w:tbl>
    <w:p w14:paraId="5DB89BEE" w14:textId="77777777" w:rsidR="00CA77D1" w:rsidRDefault="00CA77D1" w:rsidP="00CA77D1">
      <w:pPr>
        <w:pStyle w:val="CommentText"/>
        <w:rPr>
          <w:rFonts w:cs="Arial"/>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
        <w:gridCol w:w="3559"/>
        <w:gridCol w:w="1701"/>
        <w:gridCol w:w="1843"/>
        <w:gridCol w:w="6095"/>
      </w:tblGrid>
      <w:tr w:rsidR="00C7056D" w:rsidRPr="000C07C2" w14:paraId="5DB89BF5" w14:textId="77777777" w:rsidTr="00C7056D">
        <w:trPr>
          <w:trHeight w:val="28"/>
        </w:trPr>
        <w:tc>
          <w:tcPr>
            <w:tcW w:w="972" w:type="dxa"/>
            <w:shd w:val="clear" w:color="auto" w:fill="424D58"/>
            <w:tcMar>
              <w:top w:w="57" w:type="dxa"/>
              <w:bottom w:w="57" w:type="dxa"/>
            </w:tcMar>
            <w:vAlign w:val="center"/>
          </w:tcPr>
          <w:p w14:paraId="5DB89BF0" w14:textId="4B6CDFDC" w:rsidR="0067467E" w:rsidRPr="0067467E" w:rsidRDefault="0067467E" w:rsidP="003F6054">
            <w:pPr>
              <w:jc w:val="center"/>
              <w:rPr>
                <w:rFonts w:cs="Arial"/>
                <w:iCs/>
                <w:color w:val="FAFCFC" w:themeColor="background1"/>
                <w:szCs w:val="20"/>
              </w:rPr>
            </w:pPr>
            <w:bookmarkStart w:id="183" w:name="_Hlk119591553"/>
            <w:r w:rsidRPr="005446CB">
              <w:rPr>
                <w:rFonts w:cs="Arial"/>
                <w:iCs/>
                <w:color w:val="FAFCFC" w:themeColor="background1"/>
                <w:szCs w:val="20"/>
              </w:rPr>
              <w:t>Rule number</w:t>
            </w:r>
          </w:p>
        </w:tc>
        <w:tc>
          <w:tcPr>
            <w:tcW w:w="3559" w:type="dxa"/>
            <w:shd w:val="clear" w:color="auto" w:fill="424D58"/>
            <w:tcMar>
              <w:top w:w="57" w:type="dxa"/>
              <w:bottom w:w="57" w:type="dxa"/>
            </w:tcMar>
            <w:vAlign w:val="center"/>
          </w:tcPr>
          <w:p w14:paraId="5DB89BF1" w14:textId="77777777" w:rsidR="0067467E" w:rsidRPr="0067467E" w:rsidRDefault="0067467E" w:rsidP="003F6054">
            <w:pPr>
              <w:jc w:val="center"/>
              <w:rPr>
                <w:rFonts w:cs="Arial"/>
                <w:color w:val="FAFCFC" w:themeColor="background1"/>
                <w:szCs w:val="20"/>
              </w:rPr>
            </w:pPr>
            <w:r w:rsidRPr="0067467E">
              <w:rPr>
                <w:rFonts w:cs="Arial"/>
                <w:iCs/>
                <w:color w:val="FAFCFC" w:themeColor="background1"/>
                <w:szCs w:val="20"/>
              </w:rPr>
              <w:t>Rule</w:t>
            </w:r>
          </w:p>
        </w:tc>
        <w:tc>
          <w:tcPr>
            <w:tcW w:w="1701" w:type="dxa"/>
            <w:shd w:val="clear" w:color="auto" w:fill="424D58"/>
            <w:tcMar>
              <w:top w:w="57" w:type="dxa"/>
              <w:bottom w:w="57" w:type="dxa"/>
            </w:tcMar>
            <w:vAlign w:val="center"/>
          </w:tcPr>
          <w:p w14:paraId="5DB89BF2" w14:textId="77777777" w:rsidR="0067467E" w:rsidRPr="0067467E" w:rsidRDefault="0067467E" w:rsidP="003F6054">
            <w:pPr>
              <w:jc w:val="center"/>
              <w:rPr>
                <w:rFonts w:cs="Arial"/>
                <w:iCs/>
                <w:color w:val="FAFCFC" w:themeColor="background1"/>
                <w:szCs w:val="20"/>
              </w:rPr>
            </w:pPr>
            <w:r w:rsidRPr="0067467E">
              <w:rPr>
                <w:rFonts w:cs="Arial"/>
                <w:iCs/>
                <w:color w:val="FAFCFC" w:themeColor="background1"/>
                <w:szCs w:val="20"/>
              </w:rPr>
              <w:t>Action if true</w:t>
            </w:r>
          </w:p>
        </w:tc>
        <w:tc>
          <w:tcPr>
            <w:tcW w:w="1843" w:type="dxa"/>
            <w:shd w:val="clear" w:color="auto" w:fill="424D58"/>
            <w:tcMar>
              <w:top w:w="57" w:type="dxa"/>
              <w:bottom w:w="57" w:type="dxa"/>
            </w:tcMar>
            <w:vAlign w:val="center"/>
          </w:tcPr>
          <w:p w14:paraId="5DB89BF3" w14:textId="77777777" w:rsidR="0067467E" w:rsidRPr="0067467E" w:rsidRDefault="0067467E" w:rsidP="003F6054">
            <w:pPr>
              <w:jc w:val="center"/>
              <w:rPr>
                <w:rFonts w:cs="Arial"/>
                <w:iCs/>
                <w:color w:val="FAFCFC" w:themeColor="background1"/>
                <w:szCs w:val="20"/>
              </w:rPr>
            </w:pPr>
            <w:r w:rsidRPr="0067467E">
              <w:rPr>
                <w:rFonts w:cs="Arial"/>
                <w:iCs/>
                <w:color w:val="FAFCFC" w:themeColor="background1"/>
                <w:szCs w:val="20"/>
              </w:rPr>
              <w:t>Action if false</w:t>
            </w:r>
          </w:p>
        </w:tc>
        <w:tc>
          <w:tcPr>
            <w:tcW w:w="6095" w:type="dxa"/>
            <w:shd w:val="clear" w:color="auto" w:fill="424D58"/>
            <w:tcMar>
              <w:top w:w="57" w:type="dxa"/>
              <w:bottom w:w="57" w:type="dxa"/>
            </w:tcMar>
            <w:vAlign w:val="center"/>
          </w:tcPr>
          <w:p w14:paraId="5DB89BF4" w14:textId="77777777" w:rsidR="0067467E" w:rsidRPr="0067467E" w:rsidRDefault="0067467E" w:rsidP="003F6054">
            <w:pPr>
              <w:jc w:val="center"/>
              <w:rPr>
                <w:rFonts w:cs="Arial"/>
                <w:iCs/>
                <w:color w:val="FAFCFC" w:themeColor="background1"/>
                <w:szCs w:val="20"/>
              </w:rPr>
            </w:pPr>
            <w:r w:rsidRPr="0067467E">
              <w:rPr>
                <w:rFonts w:cs="Arial"/>
                <w:iCs/>
                <w:color w:val="FAFCFC" w:themeColor="background1"/>
                <w:szCs w:val="20"/>
              </w:rPr>
              <w:t>Rule description or comments</w:t>
            </w:r>
          </w:p>
        </w:tc>
      </w:tr>
      <w:tr w:rsidR="00C7056D" w:rsidRPr="000C07C2" w14:paraId="2BAF6545" w14:textId="77777777" w:rsidTr="00C7056D">
        <w:trPr>
          <w:trHeight w:val="20"/>
        </w:trPr>
        <w:tc>
          <w:tcPr>
            <w:tcW w:w="972" w:type="dxa"/>
            <w:tcMar>
              <w:top w:w="57" w:type="dxa"/>
              <w:bottom w:w="57" w:type="dxa"/>
            </w:tcMar>
            <w:vAlign w:val="center"/>
          </w:tcPr>
          <w:p w14:paraId="50DCDC8C" w14:textId="77777777" w:rsidR="00C7056D" w:rsidRPr="000C07C2" w:rsidRDefault="00C7056D" w:rsidP="00C7056D">
            <w:pPr>
              <w:numPr>
                <w:ilvl w:val="0"/>
                <w:numId w:val="2"/>
              </w:numPr>
              <w:jc w:val="center"/>
              <w:rPr>
                <w:rFonts w:cs="Arial"/>
                <w:szCs w:val="20"/>
              </w:rPr>
            </w:pPr>
          </w:p>
        </w:tc>
        <w:tc>
          <w:tcPr>
            <w:tcW w:w="3559" w:type="dxa"/>
            <w:tcMar>
              <w:top w:w="57" w:type="dxa"/>
              <w:bottom w:w="57" w:type="dxa"/>
            </w:tcMar>
            <w:vAlign w:val="center"/>
          </w:tcPr>
          <w:p w14:paraId="4405C951" w14:textId="08459B7E" w:rsidR="00C7056D" w:rsidRDefault="00C7056D" w:rsidP="00C7056D">
            <w:pPr>
              <w:rPr>
                <w:rFonts w:cs="Arial"/>
                <w:szCs w:val="20"/>
                <w:lang w:eastAsia="en-GB"/>
              </w:rPr>
            </w:pPr>
            <w:r>
              <w:rPr>
                <w:rFonts w:cs="Arial"/>
                <w:szCs w:val="20"/>
                <w:lang w:eastAsia="en-GB"/>
              </w:rPr>
              <w:t xml:space="preserve">If </w:t>
            </w:r>
            <w:hyperlink w:anchor="_PAT_AGE" w:history="1">
              <w:r w:rsidRPr="00242DF4">
                <w:rPr>
                  <w:rStyle w:val="Hyperlink"/>
                  <w:rFonts w:cs="Arial"/>
                  <w:szCs w:val="20"/>
                  <w:lang w:eastAsia="en-GB"/>
                </w:rPr>
                <w:t>PAT_AGE</w:t>
              </w:r>
            </w:hyperlink>
            <w:r>
              <w:rPr>
                <w:rFonts w:cs="Arial"/>
                <w:szCs w:val="20"/>
                <w:lang w:eastAsia="en-GB"/>
              </w:rPr>
              <w:t xml:space="preserve"> &gt;= 18 years</w:t>
            </w:r>
          </w:p>
        </w:tc>
        <w:sdt>
          <w:sdtPr>
            <w:rPr>
              <w:rFonts w:cs="Arial"/>
              <w:szCs w:val="20"/>
            </w:rPr>
            <w:alias w:val="Action"/>
            <w:tag w:val="Action"/>
            <w:id w:val="-422488939"/>
            <w:comboBox>
              <w:listItem w:value="Choose an item."/>
              <w:listItem w:displayText="Select" w:value="Select"/>
              <w:listItem w:displayText="Reject" w:value="Reject"/>
              <w:listItem w:displayText="Next rule" w:value="Next rule"/>
            </w:comboBox>
          </w:sdtPr>
          <w:sdtContent>
            <w:tc>
              <w:tcPr>
                <w:tcW w:w="1701" w:type="dxa"/>
                <w:tcMar>
                  <w:top w:w="57" w:type="dxa"/>
                  <w:bottom w:w="57" w:type="dxa"/>
                </w:tcMar>
                <w:vAlign w:val="center"/>
              </w:tcPr>
              <w:p w14:paraId="2D08F5D4" w14:textId="78C59E77" w:rsidR="00C7056D" w:rsidRDefault="00C7056D" w:rsidP="00C7056D">
                <w:pPr>
                  <w:jc w:val="center"/>
                  <w:rPr>
                    <w:rFonts w:cs="Arial"/>
                    <w:szCs w:val="20"/>
                  </w:rPr>
                </w:pPr>
                <w:r>
                  <w:rPr>
                    <w:rFonts w:cs="Arial"/>
                    <w:szCs w:val="20"/>
                  </w:rPr>
                  <w:t>Next rule</w:t>
                </w:r>
              </w:p>
            </w:tc>
          </w:sdtContent>
        </w:sdt>
        <w:sdt>
          <w:sdtPr>
            <w:rPr>
              <w:rFonts w:cs="Arial"/>
              <w:szCs w:val="20"/>
            </w:rPr>
            <w:alias w:val="Action"/>
            <w:tag w:val="Action"/>
            <w:id w:val="853532108"/>
            <w:comboBox>
              <w:listItem w:value="Choose an item."/>
              <w:listItem w:displayText="Select" w:value="Select"/>
              <w:listItem w:displayText="Reject" w:value="Reject"/>
              <w:listItem w:displayText="Next rule" w:value="Next rule"/>
            </w:comboBox>
          </w:sdtPr>
          <w:sdtContent>
            <w:tc>
              <w:tcPr>
                <w:tcW w:w="1843" w:type="dxa"/>
                <w:tcMar>
                  <w:top w:w="57" w:type="dxa"/>
                  <w:bottom w:w="57" w:type="dxa"/>
                </w:tcMar>
                <w:vAlign w:val="center"/>
              </w:tcPr>
              <w:p w14:paraId="4BCB91D8" w14:textId="20CFA4E7" w:rsidR="00C7056D" w:rsidRDefault="00C7056D" w:rsidP="00C7056D">
                <w:pPr>
                  <w:jc w:val="center"/>
                  <w:rPr>
                    <w:rFonts w:cs="Arial"/>
                    <w:szCs w:val="20"/>
                  </w:rPr>
                </w:pPr>
                <w:r>
                  <w:rPr>
                    <w:rFonts w:cs="Arial"/>
                    <w:szCs w:val="20"/>
                  </w:rPr>
                  <w:t>Reject</w:t>
                </w:r>
              </w:p>
            </w:tc>
          </w:sdtContent>
        </w:sdt>
        <w:tc>
          <w:tcPr>
            <w:tcW w:w="6095" w:type="dxa"/>
            <w:shd w:val="clear" w:color="auto" w:fill="DDEEFF"/>
            <w:tcMar>
              <w:top w:w="57" w:type="dxa"/>
              <w:bottom w:w="57" w:type="dxa"/>
            </w:tcMar>
            <w:vAlign w:val="center"/>
          </w:tcPr>
          <w:p w14:paraId="5BA6DE6A" w14:textId="70BFEF66" w:rsidR="00C7056D" w:rsidRPr="00C7056D" w:rsidRDefault="00000000" w:rsidP="00C7056D">
            <w:pPr>
              <w:rPr>
                <w:rFonts w:cs="Arial"/>
                <w:color w:val="000000"/>
                <w:szCs w:val="20"/>
              </w:rPr>
            </w:pPr>
            <w:sdt>
              <w:sdtPr>
                <w:rPr>
                  <w:rFonts w:cs="Arial"/>
                  <w:szCs w:val="20"/>
                </w:rPr>
                <w:alias w:val="Action"/>
                <w:tag w:val="Action"/>
                <w:id w:val="854847403"/>
                <w:comboBox>
                  <w:listItem w:value="Choose an item."/>
                  <w:listItem w:displayText="Select" w:value="Select"/>
                  <w:listItem w:displayText="Reject" w:value="Reject"/>
                  <w:listItem w:displayText="Pass to the next rule all" w:value="Pass to the next rule all"/>
                </w:comboBox>
              </w:sdtPr>
              <w:sdtContent>
                <w:r w:rsidR="00C7056D">
                  <w:rPr>
                    <w:rFonts w:cs="Arial"/>
                    <w:szCs w:val="20"/>
                  </w:rPr>
                  <w:t>Pass to the next rule all</w:t>
                </w:r>
              </w:sdtContent>
            </w:sdt>
            <w:r w:rsidR="00C7056D">
              <w:rPr>
                <w:rFonts w:cs="Arial"/>
                <w:szCs w:val="20"/>
              </w:rPr>
              <w:t xml:space="preserve"> patients from the specified population who are a</w:t>
            </w:r>
            <w:r w:rsidR="00C7056D">
              <w:rPr>
                <w:rFonts w:cs="Arial"/>
                <w:color w:val="000000"/>
                <w:szCs w:val="20"/>
              </w:rPr>
              <w:t xml:space="preserve">ged 18 years or over on the achievement date. </w:t>
            </w:r>
            <w:sdt>
              <w:sdtPr>
                <w:rPr>
                  <w:rFonts w:cs="Arial"/>
                  <w:szCs w:val="20"/>
                </w:rPr>
                <w:alias w:val="Action"/>
                <w:tag w:val="Action"/>
                <w:id w:val="822019819"/>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r w:rsidR="00C7056D">
                  <w:rPr>
                    <w:rFonts w:cs="Arial"/>
                    <w:szCs w:val="20"/>
                  </w:rPr>
                  <w:t>Reject the remaining patients.</w:t>
                </w:r>
              </w:sdtContent>
            </w:sdt>
          </w:p>
        </w:tc>
      </w:tr>
      <w:tr w:rsidR="00C7056D" w:rsidRPr="000C07C2" w14:paraId="5DB89C02" w14:textId="77777777" w:rsidTr="00C7056D">
        <w:trPr>
          <w:trHeight w:val="20"/>
        </w:trPr>
        <w:tc>
          <w:tcPr>
            <w:tcW w:w="972" w:type="dxa"/>
            <w:tcMar>
              <w:top w:w="57" w:type="dxa"/>
              <w:bottom w:w="57" w:type="dxa"/>
            </w:tcMar>
            <w:vAlign w:val="center"/>
          </w:tcPr>
          <w:p w14:paraId="5DB89BF6" w14:textId="77777777" w:rsidR="00C7056D" w:rsidRPr="000C07C2" w:rsidRDefault="00C7056D" w:rsidP="00C7056D">
            <w:pPr>
              <w:numPr>
                <w:ilvl w:val="0"/>
                <w:numId w:val="2"/>
              </w:numPr>
              <w:jc w:val="center"/>
              <w:rPr>
                <w:rFonts w:cs="Arial"/>
                <w:szCs w:val="20"/>
              </w:rPr>
            </w:pPr>
          </w:p>
        </w:tc>
        <w:tc>
          <w:tcPr>
            <w:tcW w:w="3559" w:type="dxa"/>
            <w:tcMar>
              <w:top w:w="57" w:type="dxa"/>
              <w:bottom w:w="57" w:type="dxa"/>
            </w:tcMar>
            <w:vAlign w:val="center"/>
          </w:tcPr>
          <w:p w14:paraId="530506D5" w14:textId="58BF7063" w:rsidR="00C7056D" w:rsidRDefault="00C7056D" w:rsidP="00C7056D">
            <w:pPr>
              <w:rPr>
                <w:rFonts w:cs="Arial"/>
                <w:szCs w:val="20"/>
                <w:lang w:eastAsia="en-GB"/>
              </w:rPr>
            </w:pPr>
            <w:r>
              <w:rPr>
                <w:rFonts w:cs="Arial"/>
                <w:szCs w:val="20"/>
                <w:lang w:eastAsia="en-GB"/>
              </w:rPr>
              <w:t xml:space="preserve">If </w:t>
            </w:r>
            <w:hyperlink w:anchor="_BMI30_DAT" w:history="1">
              <w:r w:rsidRPr="008778D0">
                <w:rPr>
                  <w:rStyle w:val="Hyperlink"/>
                  <w:rFonts w:cs="Arial"/>
                  <w:szCs w:val="20"/>
                  <w:lang w:eastAsia="en-GB"/>
                </w:rPr>
                <w:t>BMI30</w:t>
              </w:r>
              <w:bookmarkStart w:id="184" w:name="_Hlt217032004"/>
              <w:r w:rsidRPr="008778D0">
                <w:rPr>
                  <w:rStyle w:val="Hyperlink"/>
                  <w:rFonts w:cs="Arial"/>
                  <w:szCs w:val="20"/>
                  <w:lang w:eastAsia="en-GB"/>
                </w:rPr>
                <w:t>_</w:t>
              </w:r>
              <w:bookmarkEnd w:id="184"/>
              <w:r w:rsidRPr="008778D0">
                <w:rPr>
                  <w:rStyle w:val="Hyperlink"/>
                  <w:rFonts w:cs="Arial"/>
                  <w:szCs w:val="20"/>
                  <w:lang w:eastAsia="en-GB"/>
                </w:rPr>
                <w:t>DAT</w:t>
              </w:r>
            </w:hyperlink>
            <w:r>
              <w:rPr>
                <w:rFonts w:cs="Arial"/>
                <w:szCs w:val="20"/>
                <w:lang w:eastAsia="en-GB"/>
              </w:rPr>
              <w:t xml:space="preserve"> </w:t>
            </w:r>
            <w:r>
              <w:rPr>
                <w:rFonts w:ascii="Verdana" w:hAnsi="Verdana" w:cs="Arial"/>
                <w:szCs w:val="20"/>
                <w:lang w:eastAsia="en-GB"/>
              </w:rPr>
              <w:t>≠</w:t>
            </w:r>
            <w:r w:rsidR="00FE66A0">
              <w:rPr>
                <w:rFonts w:ascii="Verdana" w:hAnsi="Verdana" w:cs="Arial"/>
                <w:szCs w:val="20"/>
                <w:lang w:eastAsia="en-GB"/>
              </w:rPr>
              <w:t xml:space="preserve"> </w:t>
            </w:r>
            <w:r>
              <w:rPr>
                <w:rFonts w:cs="Arial"/>
                <w:szCs w:val="20"/>
                <w:lang w:eastAsia="en-GB"/>
              </w:rPr>
              <w:t>Null</w:t>
            </w:r>
          </w:p>
          <w:p w14:paraId="02E40C3F" w14:textId="77777777" w:rsidR="00C7056D" w:rsidRDefault="00C7056D" w:rsidP="00C7056D">
            <w:pPr>
              <w:rPr>
                <w:rFonts w:cs="Arial"/>
                <w:szCs w:val="20"/>
                <w:lang w:eastAsia="en-GB"/>
              </w:rPr>
            </w:pPr>
            <w:r>
              <w:rPr>
                <w:rFonts w:cs="Arial"/>
                <w:szCs w:val="20"/>
                <w:lang w:eastAsia="en-GB"/>
              </w:rPr>
              <w:t>OR</w:t>
            </w:r>
          </w:p>
          <w:p w14:paraId="5DB89BFD" w14:textId="43476E1E" w:rsidR="00C7056D" w:rsidRPr="000C07C2" w:rsidRDefault="00C7056D" w:rsidP="00C7056D">
            <w:pPr>
              <w:rPr>
                <w:rFonts w:cs="Arial"/>
                <w:szCs w:val="20"/>
                <w:lang w:eastAsia="en-GB"/>
              </w:rPr>
            </w:pPr>
            <w:r>
              <w:rPr>
                <w:rFonts w:cs="Arial"/>
                <w:szCs w:val="20"/>
                <w:lang w:eastAsia="en-GB"/>
              </w:rPr>
              <w:t xml:space="preserve">If </w:t>
            </w:r>
            <w:hyperlink w:anchor="_BMIVAL_DAT" w:history="1">
              <w:r w:rsidRPr="008778D0">
                <w:rPr>
                  <w:rStyle w:val="Hyperlink"/>
                  <w:rFonts w:cs="Arial"/>
                  <w:szCs w:val="20"/>
                  <w:lang w:eastAsia="en-GB"/>
                </w:rPr>
                <w:t>BMI</w:t>
              </w:r>
              <w:r>
                <w:rPr>
                  <w:rStyle w:val="Hyperlink"/>
                  <w:rFonts w:cs="Arial"/>
                  <w:szCs w:val="20"/>
                  <w:lang w:eastAsia="en-GB"/>
                </w:rPr>
                <w:t>3</w:t>
              </w:r>
              <w:r>
                <w:rPr>
                  <w:rStyle w:val="Hyperlink"/>
                </w:rPr>
                <w:t>0</w:t>
              </w:r>
              <w:r w:rsidRPr="008778D0">
                <w:rPr>
                  <w:rStyle w:val="Hyperlink"/>
                  <w:rFonts w:cs="Arial"/>
                  <w:szCs w:val="20"/>
                  <w:lang w:eastAsia="en-GB"/>
                </w:rPr>
                <w:t>V</w:t>
              </w:r>
              <w:bookmarkStart w:id="185" w:name="_Hlt217032010"/>
              <w:r w:rsidRPr="008778D0">
                <w:rPr>
                  <w:rStyle w:val="Hyperlink"/>
                  <w:rFonts w:cs="Arial"/>
                  <w:szCs w:val="20"/>
                  <w:lang w:eastAsia="en-GB"/>
                </w:rPr>
                <w:t>A</w:t>
              </w:r>
              <w:bookmarkEnd w:id="185"/>
              <w:r w:rsidRPr="008778D0">
                <w:rPr>
                  <w:rStyle w:val="Hyperlink"/>
                  <w:rFonts w:cs="Arial"/>
                  <w:szCs w:val="20"/>
                  <w:lang w:eastAsia="en-GB"/>
                </w:rPr>
                <w:t>L_DAT</w:t>
              </w:r>
            </w:hyperlink>
            <w:r>
              <w:rPr>
                <w:rFonts w:cs="Arial"/>
                <w:szCs w:val="20"/>
                <w:lang w:eastAsia="en-GB"/>
              </w:rPr>
              <w:t xml:space="preserve"> </w:t>
            </w:r>
            <w:r>
              <w:rPr>
                <w:rFonts w:ascii="Verdana" w:hAnsi="Verdana" w:cs="Arial"/>
                <w:szCs w:val="20"/>
                <w:lang w:eastAsia="en-GB"/>
              </w:rPr>
              <w:t>≠</w:t>
            </w:r>
            <w:r w:rsidR="00FE66A0">
              <w:rPr>
                <w:rFonts w:ascii="Verdana" w:hAnsi="Verdana" w:cs="Arial"/>
                <w:szCs w:val="20"/>
                <w:lang w:eastAsia="en-GB"/>
              </w:rPr>
              <w:t xml:space="preserve"> </w:t>
            </w:r>
            <w:r>
              <w:rPr>
                <w:rFonts w:cs="Arial"/>
                <w:szCs w:val="20"/>
                <w:lang w:eastAsia="en-GB"/>
              </w:rPr>
              <w:t>Null</w:t>
            </w:r>
          </w:p>
        </w:tc>
        <w:sdt>
          <w:sdtPr>
            <w:rPr>
              <w:rFonts w:cs="Arial"/>
              <w:szCs w:val="20"/>
            </w:rPr>
            <w:alias w:val="Action"/>
            <w:tag w:val="Action"/>
            <w:id w:val="1533989667"/>
            <w:comboBox>
              <w:listItem w:value="Choose an item."/>
              <w:listItem w:displayText="Select" w:value="Select"/>
              <w:listItem w:displayText="Reject" w:value="Reject"/>
              <w:listItem w:displayText="Next rule" w:value="Next rule"/>
            </w:comboBox>
          </w:sdtPr>
          <w:sdtContent>
            <w:tc>
              <w:tcPr>
                <w:tcW w:w="1701" w:type="dxa"/>
                <w:tcMar>
                  <w:top w:w="57" w:type="dxa"/>
                  <w:bottom w:w="57" w:type="dxa"/>
                </w:tcMar>
                <w:vAlign w:val="center"/>
              </w:tcPr>
              <w:p w14:paraId="5DB89BFE" w14:textId="5A975A5C" w:rsidR="00C7056D" w:rsidRPr="000C07C2" w:rsidRDefault="00C7056D" w:rsidP="00C7056D">
                <w:pPr>
                  <w:jc w:val="center"/>
                  <w:rPr>
                    <w:rFonts w:cs="Arial"/>
                    <w:szCs w:val="20"/>
                  </w:rPr>
                </w:pPr>
                <w:r>
                  <w:rPr>
                    <w:rFonts w:cs="Arial"/>
                    <w:szCs w:val="20"/>
                  </w:rPr>
                  <w:t>Select</w:t>
                </w:r>
              </w:p>
            </w:tc>
          </w:sdtContent>
        </w:sdt>
        <w:sdt>
          <w:sdtPr>
            <w:rPr>
              <w:rFonts w:cs="Arial"/>
              <w:szCs w:val="20"/>
            </w:rPr>
            <w:alias w:val="Action"/>
            <w:tag w:val="Action"/>
            <w:id w:val="2056203450"/>
            <w:comboBox>
              <w:listItem w:value="Choose an item."/>
              <w:listItem w:displayText="Select" w:value="Select"/>
              <w:listItem w:displayText="Reject" w:value="Reject"/>
              <w:listItem w:displayText="Next rule" w:value="Next rule"/>
            </w:comboBox>
          </w:sdtPr>
          <w:sdtContent>
            <w:tc>
              <w:tcPr>
                <w:tcW w:w="1843" w:type="dxa"/>
                <w:tcMar>
                  <w:top w:w="57" w:type="dxa"/>
                  <w:bottom w:w="57" w:type="dxa"/>
                </w:tcMar>
                <w:vAlign w:val="center"/>
              </w:tcPr>
              <w:p w14:paraId="5DB89BFF" w14:textId="26583ACF" w:rsidR="00C7056D" w:rsidRPr="000C07C2" w:rsidRDefault="00C7056D" w:rsidP="00C7056D">
                <w:pPr>
                  <w:jc w:val="center"/>
                  <w:rPr>
                    <w:rFonts w:cs="Arial"/>
                    <w:szCs w:val="20"/>
                  </w:rPr>
                </w:pPr>
                <w:r>
                  <w:rPr>
                    <w:rFonts w:cs="Arial"/>
                    <w:szCs w:val="20"/>
                  </w:rPr>
                  <w:t>Next rule</w:t>
                </w:r>
              </w:p>
            </w:tc>
          </w:sdtContent>
        </w:sdt>
        <w:tc>
          <w:tcPr>
            <w:tcW w:w="6095" w:type="dxa"/>
            <w:shd w:val="clear" w:color="auto" w:fill="DDEEFF"/>
            <w:tcMar>
              <w:top w:w="57" w:type="dxa"/>
              <w:bottom w:w="57" w:type="dxa"/>
            </w:tcMar>
            <w:vAlign w:val="center"/>
          </w:tcPr>
          <w:p w14:paraId="5DB89C01" w14:textId="521B198B" w:rsidR="00C7056D" w:rsidRPr="000C07C2" w:rsidRDefault="00000000" w:rsidP="00C7056D">
            <w:pPr>
              <w:rPr>
                <w:rFonts w:cs="Arial"/>
                <w:color w:val="000000"/>
                <w:szCs w:val="20"/>
              </w:rPr>
            </w:pPr>
            <w:sdt>
              <w:sdtPr>
                <w:rPr>
                  <w:rFonts w:cs="Arial"/>
                  <w:szCs w:val="20"/>
                </w:rPr>
                <w:alias w:val="Action"/>
                <w:tag w:val="Action"/>
                <w:id w:val="-1362122946"/>
                <w:comboBox>
                  <w:listItem w:value="Choose an item."/>
                  <w:listItem w:displayText="Select" w:value="Select"/>
                  <w:listItem w:displayText="Reject" w:value="Reject"/>
                  <w:listItem w:displayText="Pass to the next rule all" w:value="Pass to the next rule all"/>
                </w:comboBox>
              </w:sdtPr>
              <w:sdtContent>
                <w:r w:rsidR="00C7056D">
                  <w:rPr>
                    <w:rFonts w:cs="Arial"/>
                    <w:szCs w:val="20"/>
                  </w:rPr>
                  <w:t>Select</w:t>
                </w:r>
              </w:sdtContent>
            </w:sdt>
            <w:r w:rsidR="00C7056D">
              <w:rPr>
                <w:rFonts w:cs="Arial"/>
                <w:szCs w:val="20"/>
              </w:rPr>
              <w:t xml:space="preserve"> patients passed to this rule who </w:t>
            </w:r>
            <w:r w:rsidR="00C7056D">
              <w:rPr>
                <w:rFonts w:cs="Arial"/>
                <w:color w:val="000000"/>
                <w:szCs w:val="20"/>
              </w:rPr>
              <w:t xml:space="preserve">have a body mass index (BMI) of 30 or over in the </w:t>
            </w:r>
            <w:del w:id="186" w:author="PARKER, Josephine (NHS ENGLAND)" w:date="2025-11-17T15:48:00Z" w16du:dateUtc="2025-11-17T15:48:00Z">
              <w:r w:rsidR="00C7056D" w:rsidDel="004A2FC3">
                <w:rPr>
                  <w:rFonts w:cs="Arial"/>
                  <w:color w:val="000000"/>
                  <w:szCs w:val="20"/>
                </w:rPr>
                <w:delText>12 months up to and including the achievement date</w:delText>
              </w:r>
            </w:del>
            <w:ins w:id="187" w:author="PARKER, Josephine (NHS ENGLAND)" w:date="2025-11-17T15:48:00Z" w16du:dateUtc="2025-11-17T15:48:00Z">
              <w:r w:rsidR="004A2FC3">
                <w:rPr>
                  <w:rFonts w:cs="Arial"/>
                  <w:color w:val="000000"/>
                  <w:szCs w:val="20"/>
                </w:rPr>
                <w:t>reporting year</w:t>
              </w:r>
            </w:ins>
            <w:r w:rsidR="00C7056D">
              <w:rPr>
                <w:rFonts w:cs="Arial"/>
                <w:color w:val="000000"/>
                <w:szCs w:val="20"/>
              </w:rPr>
              <w:t xml:space="preserve">. </w:t>
            </w:r>
            <w:sdt>
              <w:sdtPr>
                <w:rPr>
                  <w:rFonts w:cs="Arial"/>
                  <w:szCs w:val="20"/>
                </w:rPr>
                <w:alias w:val="Action"/>
                <w:tag w:val="Action"/>
                <w:id w:val="1316691089"/>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r w:rsidR="00C7056D">
                  <w:rPr>
                    <w:rFonts w:cs="Arial"/>
                    <w:szCs w:val="20"/>
                  </w:rPr>
                  <w:t>Pass all remaining patients to the next rule.</w:t>
                </w:r>
              </w:sdtContent>
            </w:sdt>
          </w:p>
        </w:tc>
      </w:tr>
      <w:tr w:rsidR="00C7056D" w:rsidRPr="000C07C2" w14:paraId="61508805" w14:textId="77777777" w:rsidTr="00C7056D">
        <w:trPr>
          <w:trHeight w:val="20"/>
        </w:trPr>
        <w:tc>
          <w:tcPr>
            <w:tcW w:w="972" w:type="dxa"/>
            <w:tcMar>
              <w:top w:w="57" w:type="dxa"/>
              <w:bottom w:w="57" w:type="dxa"/>
            </w:tcMar>
            <w:vAlign w:val="center"/>
          </w:tcPr>
          <w:p w14:paraId="46E5B2DD" w14:textId="77777777" w:rsidR="00C7056D" w:rsidRPr="000C07C2" w:rsidRDefault="00C7056D" w:rsidP="00C7056D">
            <w:pPr>
              <w:numPr>
                <w:ilvl w:val="0"/>
                <w:numId w:val="2"/>
              </w:numPr>
              <w:jc w:val="center"/>
              <w:rPr>
                <w:rFonts w:cs="Arial"/>
                <w:szCs w:val="20"/>
              </w:rPr>
            </w:pPr>
          </w:p>
        </w:tc>
        <w:tc>
          <w:tcPr>
            <w:tcW w:w="3559" w:type="dxa"/>
            <w:tcMar>
              <w:top w:w="57" w:type="dxa"/>
              <w:bottom w:w="57" w:type="dxa"/>
            </w:tcMar>
            <w:vAlign w:val="center"/>
          </w:tcPr>
          <w:p w14:paraId="4BCA90D3" w14:textId="225AF159" w:rsidR="00C7056D" w:rsidRDefault="00C5778D" w:rsidP="00C7056D">
            <w:pPr>
              <w:rPr>
                <w:rFonts w:cs="Arial"/>
                <w:szCs w:val="20"/>
                <w:lang w:eastAsia="en-GB"/>
              </w:rPr>
            </w:pPr>
            <w:r>
              <w:rPr>
                <w:rFonts w:cs="Arial"/>
                <w:szCs w:val="20"/>
                <w:lang w:eastAsia="en-GB"/>
              </w:rPr>
              <w:t>(</w:t>
            </w:r>
            <w:r w:rsidR="00C7056D">
              <w:rPr>
                <w:rFonts w:cs="Arial"/>
                <w:szCs w:val="20"/>
                <w:lang w:eastAsia="en-GB"/>
              </w:rPr>
              <w:t xml:space="preserve">If </w:t>
            </w:r>
            <w:hyperlink w:anchor="_ETHJOURBAME_DAT" w:history="1">
              <w:r w:rsidR="000058AB" w:rsidRPr="000058AB">
                <w:rPr>
                  <w:rStyle w:val="Hyperlink"/>
                  <w:rFonts w:cs="Arial"/>
                  <w:szCs w:val="20"/>
                  <w:lang w:eastAsia="en-GB"/>
                </w:rPr>
                <w:t>ETH</w:t>
              </w:r>
              <w:r w:rsidR="00D95C4B">
                <w:rPr>
                  <w:rStyle w:val="Hyperlink"/>
                  <w:rFonts w:cs="Arial"/>
                  <w:szCs w:val="20"/>
                  <w:lang w:eastAsia="en-GB"/>
                </w:rPr>
                <w:t>J</w:t>
              </w:r>
              <w:r w:rsidR="00D95C4B">
                <w:rPr>
                  <w:rStyle w:val="Hyperlink"/>
                  <w:rFonts w:cs="Arial"/>
                  <w:lang w:eastAsia="en-GB"/>
                </w:rPr>
                <w:t>OUR</w:t>
              </w:r>
              <w:r w:rsidR="000058AB" w:rsidRPr="000058AB">
                <w:rPr>
                  <w:rStyle w:val="Hyperlink"/>
                  <w:rFonts w:cs="Arial"/>
                  <w:szCs w:val="20"/>
                  <w:lang w:eastAsia="en-GB"/>
                </w:rPr>
                <w:t>BAME_DAT</w:t>
              </w:r>
            </w:hyperlink>
            <w:r w:rsidR="000058AB">
              <w:rPr>
                <w:rFonts w:cs="Arial"/>
                <w:szCs w:val="20"/>
                <w:lang w:eastAsia="en-GB"/>
              </w:rPr>
              <w:t xml:space="preserve"> </w:t>
            </w:r>
            <w:r w:rsidR="00C7056D">
              <w:rPr>
                <w:rFonts w:ascii="Verdana" w:hAnsi="Verdana" w:cs="Arial"/>
                <w:szCs w:val="20"/>
                <w:lang w:eastAsia="en-GB"/>
              </w:rPr>
              <w:t>≠</w:t>
            </w:r>
            <w:r w:rsidR="00FE66A0">
              <w:rPr>
                <w:rFonts w:ascii="Verdana" w:hAnsi="Verdana" w:cs="Arial"/>
                <w:szCs w:val="20"/>
                <w:lang w:eastAsia="en-GB"/>
              </w:rPr>
              <w:t xml:space="preserve"> </w:t>
            </w:r>
            <w:r w:rsidR="00C7056D">
              <w:rPr>
                <w:rFonts w:cs="Arial"/>
                <w:szCs w:val="20"/>
                <w:lang w:eastAsia="en-GB"/>
              </w:rPr>
              <w:t>Null</w:t>
            </w:r>
          </w:p>
          <w:p w14:paraId="1A4F5D10" w14:textId="1042CFA3" w:rsidR="00C5778D" w:rsidRDefault="00C5778D" w:rsidP="00C7056D">
            <w:pPr>
              <w:rPr>
                <w:rFonts w:cs="Arial"/>
                <w:szCs w:val="20"/>
                <w:lang w:eastAsia="en-GB"/>
              </w:rPr>
            </w:pPr>
            <w:r>
              <w:rPr>
                <w:rFonts w:cs="Arial"/>
                <w:szCs w:val="20"/>
                <w:lang w:eastAsia="en-GB"/>
              </w:rPr>
              <w:t xml:space="preserve">OR </w:t>
            </w:r>
          </w:p>
          <w:p w14:paraId="6DC03235" w14:textId="2C607FB8" w:rsidR="00C5778D" w:rsidRDefault="009B286F" w:rsidP="00C5778D">
            <w:pPr>
              <w:rPr>
                <w:rFonts w:cs="Arial"/>
                <w:szCs w:val="20"/>
                <w:lang w:eastAsia="en-GB"/>
              </w:rPr>
            </w:pPr>
            <w:r>
              <w:rPr>
                <w:rFonts w:cs="Arial"/>
                <w:szCs w:val="20"/>
                <w:lang w:eastAsia="en-GB"/>
              </w:rPr>
              <w:t xml:space="preserve">If </w:t>
            </w:r>
            <w:hyperlink w:anchor="_ETHBAMEPAT_ETHNIC" w:history="1">
              <w:r w:rsidR="00C5778D" w:rsidRPr="00C5778D">
                <w:rPr>
                  <w:rStyle w:val="Hyperlink"/>
                  <w:rFonts w:cs="Arial"/>
                  <w:szCs w:val="20"/>
                  <w:lang w:eastAsia="en-GB"/>
                </w:rPr>
                <w:t>ETHBAMEPAT_ETHNIC</w:t>
              </w:r>
            </w:hyperlink>
            <w:r w:rsidR="00C5778D">
              <w:rPr>
                <w:rFonts w:cs="Arial"/>
                <w:szCs w:val="20"/>
                <w:lang w:eastAsia="en-GB"/>
              </w:rPr>
              <w:t xml:space="preserve"> </w:t>
            </w:r>
            <w:r w:rsidR="00C5778D">
              <w:rPr>
                <w:rFonts w:ascii="Verdana" w:hAnsi="Verdana" w:cs="Arial"/>
                <w:szCs w:val="20"/>
                <w:lang w:eastAsia="en-GB"/>
              </w:rPr>
              <w:t>≠</w:t>
            </w:r>
            <w:r w:rsidR="00FE66A0">
              <w:rPr>
                <w:rFonts w:ascii="Verdana" w:hAnsi="Verdana" w:cs="Arial"/>
                <w:szCs w:val="20"/>
                <w:lang w:eastAsia="en-GB"/>
              </w:rPr>
              <w:t xml:space="preserve"> </w:t>
            </w:r>
            <w:r w:rsidR="00C5778D">
              <w:rPr>
                <w:rFonts w:cs="Arial"/>
                <w:szCs w:val="20"/>
                <w:lang w:eastAsia="en-GB"/>
              </w:rPr>
              <w:t>Null)</w:t>
            </w:r>
          </w:p>
          <w:p w14:paraId="0BA20EE8" w14:textId="77777777" w:rsidR="00C7056D" w:rsidRDefault="00C7056D" w:rsidP="00C7056D">
            <w:pPr>
              <w:rPr>
                <w:rFonts w:cs="Arial"/>
                <w:szCs w:val="20"/>
                <w:lang w:eastAsia="en-GB"/>
              </w:rPr>
            </w:pPr>
          </w:p>
          <w:p w14:paraId="3522CB90" w14:textId="63228690" w:rsidR="00C7056D" w:rsidRDefault="00C7056D" w:rsidP="00C7056D">
            <w:pPr>
              <w:rPr>
                <w:rFonts w:cs="Arial"/>
                <w:szCs w:val="20"/>
                <w:lang w:eastAsia="en-GB"/>
              </w:rPr>
            </w:pPr>
            <w:r>
              <w:rPr>
                <w:rFonts w:cs="Arial"/>
                <w:szCs w:val="20"/>
                <w:lang w:eastAsia="en-GB"/>
              </w:rPr>
              <w:t>AND</w:t>
            </w:r>
          </w:p>
          <w:p w14:paraId="3E912990" w14:textId="77777777" w:rsidR="00C7056D" w:rsidRDefault="00C7056D" w:rsidP="00C7056D">
            <w:pPr>
              <w:rPr>
                <w:rFonts w:cs="Arial"/>
                <w:szCs w:val="20"/>
                <w:lang w:eastAsia="en-GB"/>
              </w:rPr>
            </w:pPr>
          </w:p>
          <w:p w14:paraId="750BB5AD" w14:textId="32BF9AB2" w:rsidR="00C7056D" w:rsidRDefault="00C7056D" w:rsidP="00C7056D">
            <w:pPr>
              <w:rPr>
                <w:rFonts w:cs="Arial"/>
                <w:szCs w:val="20"/>
                <w:lang w:eastAsia="en-GB"/>
              </w:rPr>
            </w:pPr>
            <w:r>
              <w:rPr>
                <w:rFonts w:cs="Arial"/>
                <w:szCs w:val="20"/>
                <w:lang w:eastAsia="en-GB"/>
              </w:rPr>
              <w:t xml:space="preserve">If </w:t>
            </w:r>
            <w:hyperlink w:anchor="_BMI27VAL_DAT" w:history="1">
              <w:r w:rsidRPr="008778D0">
                <w:rPr>
                  <w:rStyle w:val="Hyperlink"/>
                  <w:rFonts w:cs="Arial"/>
                  <w:szCs w:val="20"/>
                  <w:lang w:eastAsia="en-GB"/>
                </w:rPr>
                <w:t>BMI</w:t>
              </w:r>
              <w:r>
                <w:rPr>
                  <w:rStyle w:val="Hyperlink"/>
                  <w:rFonts w:cs="Arial"/>
                  <w:szCs w:val="20"/>
                  <w:lang w:eastAsia="en-GB"/>
                </w:rPr>
                <w:t>2</w:t>
              </w:r>
              <w:r>
                <w:rPr>
                  <w:rStyle w:val="Hyperlink"/>
                </w:rPr>
                <w:t>7</w:t>
              </w:r>
              <w:r w:rsidRPr="008778D0">
                <w:rPr>
                  <w:rStyle w:val="Hyperlink"/>
                  <w:rFonts w:cs="Arial"/>
                  <w:szCs w:val="20"/>
                  <w:lang w:eastAsia="en-GB"/>
                </w:rPr>
                <w:t>V</w:t>
              </w:r>
              <w:bookmarkStart w:id="188" w:name="_Hlt217032017"/>
              <w:r w:rsidRPr="008778D0">
                <w:rPr>
                  <w:rStyle w:val="Hyperlink"/>
                  <w:rFonts w:cs="Arial"/>
                  <w:szCs w:val="20"/>
                  <w:lang w:eastAsia="en-GB"/>
                </w:rPr>
                <w:t>A</w:t>
              </w:r>
              <w:bookmarkEnd w:id="188"/>
              <w:r w:rsidRPr="008778D0">
                <w:rPr>
                  <w:rStyle w:val="Hyperlink"/>
                  <w:rFonts w:cs="Arial"/>
                  <w:szCs w:val="20"/>
                  <w:lang w:eastAsia="en-GB"/>
                </w:rPr>
                <w:t>L_DAT</w:t>
              </w:r>
            </w:hyperlink>
            <w:r>
              <w:rPr>
                <w:rFonts w:cs="Arial"/>
                <w:szCs w:val="20"/>
                <w:lang w:eastAsia="en-GB"/>
              </w:rPr>
              <w:t xml:space="preserve"> </w:t>
            </w:r>
            <w:r>
              <w:rPr>
                <w:rFonts w:ascii="Verdana" w:hAnsi="Verdana" w:cs="Arial"/>
                <w:szCs w:val="20"/>
                <w:lang w:eastAsia="en-GB"/>
              </w:rPr>
              <w:t>≠</w:t>
            </w:r>
            <w:r w:rsidR="00FE66A0">
              <w:rPr>
                <w:rFonts w:ascii="Verdana" w:hAnsi="Verdana" w:cs="Arial"/>
                <w:szCs w:val="20"/>
                <w:lang w:eastAsia="en-GB"/>
              </w:rPr>
              <w:t xml:space="preserve"> </w:t>
            </w:r>
            <w:r>
              <w:rPr>
                <w:rFonts w:cs="Arial"/>
                <w:szCs w:val="20"/>
                <w:lang w:eastAsia="en-GB"/>
              </w:rPr>
              <w:t>Null</w:t>
            </w:r>
          </w:p>
        </w:tc>
        <w:sdt>
          <w:sdtPr>
            <w:rPr>
              <w:rFonts w:cs="Arial"/>
              <w:szCs w:val="20"/>
            </w:rPr>
            <w:alias w:val="Action"/>
            <w:tag w:val="Action"/>
            <w:id w:val="2010249732"/>
            <w:comboBox>
              <w:listItem w:value="Choose an item."/>
              <w:listItem w:displayText="Select" w:value="Select"/>
              <w:listItem w:displayText="Reject" w:value="Reject"/>
              <w:listItem w:displayText="Next rule" w:value="Next rule"/>
            </w:comboBox>
          </w:sdtPr>
          <w:sdtContent>
            <w:tc>
              <w:tcPr>
                <w:tcW w:w="1701" w:type="dxa"/>
                <w:tcMar>
                  <w:top w:w="57" w:type="dxa"/>
                  <w:bottom w:w="57" w:type="dxa"/>
                </w:tcMar>
                <w:vAlign w:val="center"/>
              </w:tcPr>
              <w:p w14:paraId="5D45B58B" w14:textId="1FEC8A7A" w:rsidR="00C7056D" w:rsidRDefault="00C7056D" w:rsidP="00C7056D">
                <w:pPr>
                  <w:jc w:val="center"/>
                  <w:rPr>
                    <w:rFonts w:cs="Arial"/>
                    <w:szCs w:val="20"/>
                  </w:rPr>
                </w:pPr>
                <w:r>
                  <w:rPr>
                    <w:rFonts w:cs="Arial"/>
                    <w:szCs w:val="20"/>
                  </w:rPr>
                  <w:t>Select</w:t>
                </w:r>
              </w:p>
            </w:tc>
          </w:sdtContent>
        </w:sdt>
        <w:sdt>
          <w:sdtPr>
            <w:rPr>
              <w:rFonts w:cs="Arial"/>
              <w:szCs w:val="20"/>
            </w:rPr>
            <w:alias w:val="Action"/>
            <w:tag w:val="Action"/>
            <w:id w:val="-332534983"/>
            <w:comboBox>
              <w:listItem w:value="Choose an item."/>
              <w:listItem w:displayText="Select" w:value="Select"/>
              <w:listItem w:displayText="Reject" w:value="Reject"/>
              <w:listItem w:displayText="Next rule" w:value="Next rule"/>
            </w:comboBox>
          </w:sdtPr>
          <w:sdtContent>
            <w:tc>
              <w:tcPr>
                <w:tcW w:w="1843" w:type="dxa"/>
                <w:tcMar>
                  <w:top w:w="57" w:type="dxa"/>
                  <w:bottom w:w="57" w:type="dxa"/>
                </w:tcMar>
                <w:vAlign w:val="center"/>
              </w:tcPr>
              <w:p w14:paraId="56526D89" w14:textId="11D0D0C1" w:rsidR="00C7056D" w:rsidRDefault="00C7056D" w:rsidP="00C7056D">
                <w:pPr>
                  <w:jc w:val="center"/>
                  <w:rPr>
                    <w:rFonts w:cs="Arial"/>
                    <w:szCs w:val="20"/>
                  </w:rPr>
                </w:pPr>
                <w:r>
                  <w:rPr>
                    <w:rFonts w:cs="Arial"/>
                    <w:szCs w:val="20"/>
                  </w:rPr>
                  <w:t>Reject</w:t>
                </w:r>
              </w:p>
            </w:tc>
          </w:sdtContent>
        </w:sdt>
        <w:tc>
          <w:tcPr>
            <w:tcW w:w="6095" w:type="dxa"/>
            <w:shd w:val="clear" w:color="auto" w:fill="DDEEFF"/>
            <w:tcMar>
              <w:top w:w="57" w:type="dxa"/>
              <w:bottom w:w="57" w:type="dxa"/>
            </w:tcMar>
            <w:vAlign w:val="center"/>
          </w:tcPr>
          <w:p w14:paraId="33410B05" w14:textId="24BF9078" w:rsidR="00C7056D" w:rsidRDefault="00000000" w:rsidP="00C7056D">
            <w:pPr>
              <w:rPr>
                <w:rFonts w:cs="Arial"/>
                <w:szCs w:val="20"/>
              </w:rPr>
            </w:pPr>
            <w:sdt>
              <w:sdtPr>
                <w:rPr>
                  <w:rFonts w:cs="Arial"/>
                  <w:szCs w:val="20"/>
                </w:rPr>
                <w:alias w:val="Action"/>
                <w:tag w:val="Action"/>
                <w:id w:val="187259924"/>
                <w:comboBox>
                  <w:listItem w:value="Choose an item."/>
                  <w:listItem w:displayText="Select" w:value="Select"/>
                  <w:listItem w:displayText="Reject" w:value="Reject"/>
                  <w:listItem w:displayText="Pass to the next rule all" w:value="Pass to the next rule all"/>
                </w:comboBox>
              </w:sdtPr>
              <w:sdtContent>
                <w:r w:rsidR="00C7056D">
                  <w:rPr>
                    <w:rFonts w:cs="Arial"/>
                    <w:szCs w:val="20"/>
                  </w:rPr>
                  <w:t>Select</w:t>
                </w:r>
              </w:sdtContent>
            </w:sdt>
            <w:r w:rsidR="00C7056D">
              <w:rPr>
                <w:rFonts w:cs="Arial"/>
                <w:szCs w:val="20"/>
              </w:rPr>
              <w:t xml:space="preserve"> patients passed to this rule </w:t>
            </w:r>
            <w:r w:rsidR="007F08A1">
              <w:rPr>
                <w:rFonts w:cs="Arial"/>
                <w:color w:val="000000"/>
                <w:szCs w:val="20"/>
              </w:rPr>
              <w:t>whose most recent</w:t>
            </w:r>
            <w:r w:rsidR="00C7056D">
              <w:rPr>
                <w:rFonts w:cs="Arial"/>
                <w:color w:val="000000"/>
                <w:szCs w:val="20"/>
              </w:rPr>
              <w:t xml:space="preserve"> ethnicity </w:t>
            </w:r>
            <w:r w:rsidR="007F08A1">
              <w:rPr>
                <w:rFonts w:cs="Arial"/>
                <w:color w:val="000000"/>
                <w:szCs w:val="20"/>
              </w:rPr>
              <w:t xml:space="preserve"> ‘status’ was </w:t>
            </w:r>
            <w:r w:rsidR="00C7056D">
              <w:rPr>
                <w:rFonts w:cs="Arial"/>
                <w:color w:val="000000"/>
                <w:szCs w:val="20"/>
              </w:rPr>
              <w:t>‘</w:t>
            </w:r>
            <w:r w:rsidR="00C7056D">
              <w:t xml:space="preserve">South Asian, Chinese, other Asian, Middle Eastern, Black African or African-Caribbean family background’ </w:t>
            </w:r>
            <w:r w:rsidR="00C7056D">
              <w:rPr>
                <w:rFonts w:cs="Arial"/>
                <w:color w:val="000000"/>
                <w:szCs w:val="20"/>
              </w:rPr>
              <w:t xml:space="preserve">and have a BMI of 27.5 or over in the </w:t>
            </w:r>
            <w:del w:id="189" w:author="PARKER, Josephine (NHS ENGLAND)" w:date="2025-11-17T15:48:00Z" w16du:dateUtc="2025-11-17T15:48:00Z">
              <w:r w:rsidR="00C7056D" w:rsidDel="004A2FC3">
                <w:rPr>
                  <w:rFonts w:cs="Arial"/>
                  <w:color w:val="000000"/>
                  <w:szCs w:val="20"/>
                </w:rPr>
                <w:delText>12 months up to and including the achievement date</w:delText>
              </w:r>
            </w:del>
            <w:ins w:id="190" w:author="PARKER, Josephine (NHS ENGLAND)" w:date="2025-11-17T15:48:00Z" w16du:dateUtc="2025-11-17T15:48:00Z">
              <w:r w:rsidR="004A2FC3">
                <w:rPr>
                  <w:rFonts w:cs="Arial"/>
                  <w:color w:val="000000"/>
                  <w:szCs w:val="20"/>
                </w:rPr>
                <w:t>reporting year</w:t>
              </w:r>
            </w:ins>
            <w:r w:rsidR="00C7056D">
              <w:rPr>
                <w:rFonts w:cs="Arial"/>
                <w:color w:val="000000"/>
                <w:szCs w:val="20"/>
              </w:rPr>
              <w:t xml:space="preserve">. </w:t>
            </w:r>
            <w:sdt>
              <w:sdtPr>
                <w:rPr>
                  <w:rFonts w:cs="Arial"/>
                  <w:szCs w:val="20"/>
                </w:rPr>
                <w:alias w:val="Action"/>
                <w:tag w:val="Action"/>
                <w:id w:val="-81587392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r w:rsidR="00C7056D">
                  <w:rPr>
                    <w:rFonts w:cs="Arial"/>
                    <w:szCs w:val="20"/>
                  </w:rPr>
                  <w:t>Reject the remaining patients.</w:t>
                </w:r>
              </w:sdtContent>
            </w:sdt>
          </w:p>
        </w:tc>
      </w:tr>
      <w:tr w:rsidR="00C7056D" w:rsidRPr="000C07C2" w14:paraId="5DB89C04" w14:textId="77777777" w:rsidTr="00C7056D">
        <w:trPr>
          <w:trHeight w:val="20"/>
        </w:trPr>
        <w:tc>
          <w:tcPr>
            <w:tcW w:w="14170" w:type="dxa"/>
            <w:gridSpan w:val="5"/>
            <w:tcMar>
              <w:top w:w="57" w:type="dxa"/>
              <w:bottom w:w="57" w:type="dxa"/>
            </w:tcMar>
            <w:vAlign w:val="center"/>
          </w:tcPr>
          <w:p w14:paraId="5DB89C03" w14:textId="049FE1CF" w:rsidR="00C7056D" w:rsidRPr="00435396" w:rsidRDefault="00C7056D" w:rsidP="00C7056D">
            <w:pPr>
              <w:rPr>
                <w:rFonts w:cs="Arial"/>
                <w:i/>
                <w:color w:val="000000"/>
                <w:szCs w:val="20"/>
              </w:rPr>
            </w:pPr>
            <w:r w:rsidRPr="00435396">
              <w:rPr>
                <w:rFonts w:cs="Arial"/>
                <w:i/>
                <w:color w:val="000000"/>
                <w:szCs w:val="20"/>
              </w:rPr>
              <w:t>End of rules</w:t>
            </w:r>
          </w:p>
        </w:tc>
      </w:tr>
    </w:tbl>
    <w:p w14:paraId="3B6706DE" w14:textId="77777777" w:rsidR="00597FEE" w:rsidRDefault="00597FEE"/>
    <w:p w14:paraId="4C34AC7B" w14:textId="77777777" w:rsidR="00727927" w:rsidRPr="00FC04C0" w:rsidRDefault="00727927" w:rsidP="00727927">
      <w:pPr>
        <w:rPr>
          <w:ins w:id="191" w:author="PARKER, Josephine (NHS ENGLAND)" w:date="2025-12-02T10:19:00Z" w16du:dateUtc="2025-12-02T10:19:00Z"/>
          <w:rFonts w:cs="Arial"/>
          <w:sz w:val="18"/>
          <w:szCs w:val="18"/>
        </w:rPr>
      </w:pPr>
    </w:p>
    <w:tbl>
      <w:tblPr>
        <w:tblStyle w:val="TableGrid"/>
        <w:tblW w:w="14030" w:type="dxa"/>
        <w:tblLook w:val="04A0" w:firstRow="1" w:lastRow="0" w:firstColumn="1" w:lastColumn="0" w:noHBand="0" w:noVBand="1"/>
      </w:tblPr>
      <w:tblGrid>
        <w:gridCol w:w="1555"/>
        <w:gridCol w:w="7796"/>
        <w:gridCol w:w="2126"/>
        <w:gridCol w:w="851"/>
        <w:gridCol w:w="851"/>
        <w:gridCol w:w="851"/>
      </w:tblGrid>
      <w:tr w:rsidR="00727927" w14:paraId="5DDDF45B" w14:textId="77777777">
        <w:trPr>
          <w:trHeight w:val="28"/>
          <w:ins w:id="192" w:author="PARKER, Josephine (NHS ENGLAND)" w:date="2025-12-02T10:19:00Z"/>
        </w:trPr>
        <w:tc>
          <w:tcPr>
            <w:tcW w:w="1555" w:type="dxa"/>
            <w:shd w:val="clear" w:color="auto" w:fill="0060B8"/>
            <w:tcMar>
              <w:top w:w="57" w:type="dxa"/>
              <w:bottom w:w="57" w:type="dxa"/>
            </w:tcMar>
            <w:vAlign w:val="center"/>
          </w:tcPr>
          <w:p w14:paraId="1BC9B64A" w14:textId="77777777" w:rsidR="00727927" w:rsidRPr="001316D8" w:rsidRDefault="00000000">
            <w:pPr>
              <w:rPr>
                <w:ins w:id="193" w:author="PARKER, Josephine (NHS ENGLAND)" w:date="2025-12-02T10:19:00Z" w16du:dateUtc="2025-12-02T10:19:00Z"/>
                <w:rFonts w:cs="Arial"/>
                <w:color w:val="FAFCFC" w:themeColor="background1"/>
                <w:szCs w:val="20"/>
                <w:lang w:eastAsia="en-GB"/>
              </w:rPr>
            </w:pPr>
            <w:customXmlInsRangeStart w:id="194" w:author="PARKER, Josephine (NHS ENGLAND)" w:date="2025-12-02T10:19:00Z"/>
            <w:sdt>
              <w:sdtPr>
                <w:rPr>
                  <w:rStyle w:val="Style2"/>
                </w:rPr>
                <w:id w:val="-1278403413"/>
                <w:comboBox>
                  <w:listItem w:value="Choose an item."/>
                  <w:listItem w:displayText="Register Name" w:value="Register Name"/>
                  <w:listItem w:displayText="Cohort Count ID" w:value="Cohort Count ID"/>
                </w:comboBox>
              </w:sdtPr>
              <w:sdtEndPr>
                <w:rPr>
                  <w:rStyle w:val="DefaultParagraphFont"/>
                  <w:rFonts w:cs="Arial"/>
                  <w:color w:val="auto"/>
                  <w:szCs w:val="20"/>
                  <w:lang w:eastAsia="en-GB"/>
                </w:rPr>
              </w:sdtEndPr>
              <w:sdtContent>
                <w:customXmlInsRangeEnd w:id="194"/>
                <w:ins w:id="195" w:author="PARKER, Josephine (NHS ENGLAND)" w:date="2025-12-02T10:19:00Z" w16du:dateUtc="2025-12-02T10:19:00Z">
                  <w:r w:rsidR="00727927" w:rsidRPr="001316D8">
                    <w:rPr>
                      <w:rStyle w:val="Style2"/>
                    </w:rPr>
                    <w:t xml:space="preserve">Register </w:t>
                  </w:r>
                  <w:r w:rsidR="00727927">
                    <w:rPr>
                      <w:rStyle w:val="Style2"/>
                    </w:rPr>
                    <w:t>n</w:t>
                  </w:r>
                  <w:r w:rsidR="00727927" w:rsidRPr="001316D8">
                    <w:rPr>
                      <w:rStyle w:val="Style2"/>
                    </w:rPr>
                    <w:t>ame</w:t>
                  </w:r>
                </w:ins>
                <w:customXmlInsRangeStart w:id="196" w:author="PARKER, Josephine (NHS ENGLAND)" w:date="2025-12-02T10:19:00Z"/>
              </w:sdtContent>
            </w:sdt>
            <w:customXmlInsRangeEnd w:id="196"/>
          </w:p>
        </w:tc>
        <w:tc>
          <w:tcPr>
            <w:tcW w:w="7796" w:type="dxa"/>
            <w:shd w:val="clear" w:color="auto" w:fill="0060B8"/>
            <w:tcMar>
              <w:top w:w="57" w:type="dxa"/>
              <w:bottom w:w="57" w:type="dxa"/>
            </w:tcMar>
            <w:vAlign w:val="center"/>
          </w:tcPr>
          <w:p w14:paraId="2462F2ED" w14:textId="77777777" w:rsidR="00727927" w:rsidRPr="001316D8" w:rsidRDefault="00727927">
            <w:pPr>
              <w:pStyle w:val="CommentText"/>
              <w:rPr>
                <w:ins w:id="197" w:author="PARKER, Josephine (NHS ENGLAND)" w:date="2025-12-02T10:19:00Z" w16du:dateUtc="2025-12-02T10:19:00Z"/>
                <w:rFonts w:cs="Arial"/>
                <w:color w:val="FAFCFC" w:themeColor="background1"/>
              </w:rPr>
            </w:pPr>
            <w:ins w:id="198" w:author="PARKER, Josephine (NHS ENGLAND)" w:date="2025-12-02T10:19:00Z" w16du:dateUtc="2025-12-02T10:19:00Z">
              <w:r w:rsidRPr="001316D8">
                <w:rPr>
                  <w:rFonts w:cs="Arial"/>
                  <w:color w:val="FAFCFC" w:themeColor="background1"/>
                </w:rPr>
                <w:t>Description</w:t>
              </w:r>
            </w:ins>
          </w:p>
        </w:tc>
        <w:tc>
          <w:tcPr>
            <w:tcW w:w="2126" w:type="dxa"/>
            <w:tcBorders>
              <w:right w:val="single" w:sz="4" w:space="0" w:color="auto"/>
            </w:tcBorders>
            <w:shd w:val="clear" w:color="auto" w:fill="0060B8"/>
            <w:tcMar>
              <w:top w:w="57" w:type="dxa"/>
              <w:bottom w:w="57" w:type="dxa"/>
            </w:tcMar>
            <w:vAlign w:val="center"/>
          </w:tcPr>
          <w:p w14:paraId="030E30DD" w14:textId="77777777" w:rsidR="00727927" w:rsidRPr="001316D8" w:rsidRDefault="00727927">
            <w:pPr>
              <w:pStyle w:val="CommentText"/>
              <w:rPr>
                <w:ins w:id="199" w:author="PARKER, Josephine (NHS ENGLAND)" w:date="2025-12-02T10:19:00Z" w16du:dateUtc="2025-12-02T10:19:00Z"/>
                <w:rFonts w:cs="Arial"/>
                <w:color w:val="FAFCFC" w:themeColor="background1"/>
              </w:rPr>
            </w:pPr>
            <w:ins w:id="200" w:author="PARKER, Josephine (NHS ENGLAND)" w:date="2025-12-02T10:19:00Z" w16du:dateUtc="2025-12-02T10:19:00Z">
              <w:r>
                <w:rPr>
                  <w:rFonts w:cs="Arial"/>
                  <w:color w:val="FAFCFC" w:themeColor="background1"/>
                </w:rPr>
                <w:t>A</w:t>
              </w:r>
              <w:r w:rsidRPr="00414A07">
                <w:rPr>
                  <w:rFonts w:cs="Arial"/>
                  <w:color w:val="FAFCFC" w:themeColor="background1"/>
                </w:rPr>
                <w:t>pplied to patients</w:t>
              </w:r>
              <w:r>
                <w:rPr>
                  <w:rFonts w:cs="Arial"/>
                  <w:color w:val="FAFCFC" w:themeColor="background1"/>
                </w:rPr>
                <w:t xml:space="preserve"> defined</w:t>
              </w:r>
              <w:r w:rsidRPr="00414A07">
                <w:rPr>
                  <w:rFonts w:cs="Arial"/>
                  <w:color w:val="FAFCFC" w:themeColor="background1"/>
                </w:rPr>
                <w:t xml:space="preserve"> in</w:t>
              </w:r>
              <w:r>
                <w:rPr>
                  <w:rFonts w:cs="Arial"/>
                  <w:color w:val="FAFCFC" w:themeColor="background1"/>
                </w:rPr>
                <w:t>:</w:t>
              </w:r>
            </w:ins>
          </w:p>
        </w:tc>
        <w:tc>
          <w:tcPr>
            <w:tcW w:w="851" w:type="dxa"/>
            <w:shd w:val="clear" w:color="auto" w:fill="EFEDEF" w:themeFill="accent6" w:themeFillTint="33"/>
          </w:tcPr>
          <w:p w14:paraId="52753BB1" w14:textId="77777777" w:rsidR="00727927" w:rsidRPr="000B0E12" w:rsidRDefault="00727927">
            <w:pPr>
              <w:rPr>
                <w:ins w:id="201" w:author="PARKER, Josephine (NHS ENGLAND)" w:date="2025-12-02T10:19:00Z" w16du:dateUtc="2025-12-02T10:19:00Z"/>
                <w:color w:val="B0AAB0" w:themeColor="accent6"/>
              </w:rPr>
            </w:pPr>
            <w:ins w:id="202" w:author="PARKER, Josephine (NHS ENGLAND)" w:date="2025-12-02T10:19:00Z" w16du:dateUtc="2025-12-02T10:19:00Z">
              <w:r>
                <w:rPr>
                  <w:rFonts w:cs="Arial"/>
                  <w:color w:val="B0AAB0" w:themeColor="accent6"/>
                  <w:sz w:val="12"/>
                  <w:szCs w:val="12"/>
                </w:rPr>
                <w:t>GPDESA</w:t>
              </w:r>
              <w:r w:rsidRPr="000B0E12">
                <w:rPr>
                  <w:rFonts w:cs="Arial"/>
                  <w:color w:val="B0AAB0" w:themeColor="accent6"/>
                  <w:sz w:val="12"/>
                  <w:szCs w:val="12"/>
                </w:rPr>
                <w:t xml:space="preserve"> use only Version</w:t>
              </w:r>
            </w:ins>
          </w:p>
        </w:tc>
        <w:tc>
          <w:tcPr>
            <w:tcW w:w="851" w:type="dxa"/>
            <w:shd w:val="clear" w:color="auto" w:fill="EFEDEF" w:themeFill="accent6" w:themeFillTint="33"/>
          </w:tcPr>
          <w:p w14:paraId="767FD1FD" w14:textId="77777777" w:rsidR="00727927" w:rsidRPr="000B0E12" w:rsidRDefault="00727927">
            <w:pPr>
              <w:pStyle w:val="CommentText"/>
              <w:rPr>
                <w:ins w:id="203" w:author="PARKER, Josephine (NHS ENGLAND)" w:date="2025-12-02T10:19:00Z" w16du:dateUtc="2025-12-02T10:19:00Z"/>
                <w:rFonts w:cs="Arial"/>
                <w:color w:val="B0AAB0" w:themeColor="accent6"/>
                <w:sz w:val="8"/>
                <w:szCs w:val="6"/>
              </w:rPr>
            </w:pPr>
            <w:ins w:id="204" w:author="PARKER, Josephine (NHS ENGLAND)" w:date="2025-12-02T10:19:00Z" w16du:dateUtc="2025-12-02T10:19:00Z">
              <w:r w:rsidRPr="000B0E12">
                <w:rPr>
                  <w:rFonts w:cs="Arial"/>
                  <w:color w:val="B0AAB0" w:themeColor="accent6"/>
                  <w:sz w:val="12"/>
                  <w:szCs w:val="12"/>
                </w:rPr>
                <w:t>Config style</w:t>
              </w:r>
            </w:ins>
          </w:p>
        </w:tc>
        <w:tc>
          <w:tcPr>
            <w:tcW w:w="851" w:type="dxa"/>
            <w:tcBorders>
              <w:right w:val="single" w:sz="4" w:space="0" w:color="auto"/>
            </w:tcBorders>
            <w:shd w:val="clear" w:color="auto" w:fill="EFEDEF" w:themeFill="accent6" w:themeFillTint="33"/>
          </w:tcPr>
          <w:p w14:paraId="20A7BBD7" w14:textId="77777777" w:rsidR="00727927" w:rsidRPr="000B0E12" w:rsidRDefault="00727927">
            <w:pPr>
              <w:pStyle w:val="CommentText"/>
              <w:rPr>
                <w:ins w:id="205" w:author="PARKER, Josephine (NHS ENGLAND)" w:date="2025-12-02T10:19:00Z" w16du:dateUtc="2025-12-02T10:19:00Z"/>
                <w:rFonts w:cs="Arial"/>
                <w:color w:val="B0AAB0" w:themeColor="accent6"/>
                <w:sz w:val="8"/>
                <w:szCs w:val="6"/>
              </w:rPr>
            </w:pPr>
            <w:ins w:id="206" w:author="PARKER, Josephine (NHS ENGLAND)" w:date="2025-12-02T10:19:00Z" w16du:dateUtc="2025-12-02T10:19:00Z">
              <w:r w:rsidRPr="000B0E12">
                <w:rPr>
                  <w:rFonts w:cs="Arial"/>
                  <w:color w:val="B0AAB0" w:themeColor="accent6"/>
                  <w:sz w:val="12"/>
                  <w:szCs w:val="12"/>
                </w:rPr>
                <w:t>CQRS code</w:t>
              </w:r>
            </w:ins>
          </w:p>
        </w:tc>
      </w:tr>
      <w:bookmarkStart w:id="207" w:name="_OBES2_REG"/>
      <w:bookmarkEnd w:id="207"/>
      <w:tr w:rsidR="00727927" w14:paraId="21655BBC" w14:textId="77777777">
        <w:trPr>
          <w:trHeight w:val="397"/>
          <w:ins w:id="208" w:author="PARKER, Josephine (NHS ENGLAND)" w:date="2025-12-02T10:19:00Z"/>
        </w:trPr>
        <w:tc>
          <w:tcPr>
            <w:tcW w:w="1555" w:type="dxa"/>
            <w:tcMar>
              <w:top w:w="57" w:type="dxa"/>
              <w:bottom w:w="57" w:type="dxa"/>
            </w:tcMar>
            <w:vAlign w:val="center"/>
          </w:tcPr>
          <w:p w14:paraId="26F42B51" w14:textId="416053BF" w:rsidR="00727927" w:rsidRPr="001875B5" w:rsidRDefault="00000000">
            <w:pPr>
              <w:pStyle w:val="Heading5"/>
              <w:rPr>
                <w:ins w:id="209" w:author="PARKER, Josephine (NHS ENGLAND)" w:date="2025-12-02T10:19:00Z" w16du:dateUtc="2025-12-02T10:19:00Z"/>
                <w:lang w:eastAsia="en-GB"/>
              </w:rPr>
            </w:pPr>
            <w:customXmlInsRangeStart w:id="210" w:author="PARKER, Josephine (NHS ENGLAND)" w:date="2025-12-02T10:19:00Z"/>
            <w:sdt>
              <w:sdtPr>
                <w:alias w:val="Category"/>
                <w:tag w:val=""/>
                <w:id w:val="296340081"/>
                <w:dataBinding w:prefixMappings="xmlns:ns0='http://purl.org/dc/elements/1.1/' xmlns:ns1='http://schemas.openxmlformats.org/package/2006/metadata/core-properties' " w:xpath="/ns1:coreProperties[1]/ns1:category[1]" w:storeItemID="{6C3C8BC8-F283-45AE-878A-BAB7291924A1}"/>
                <w:text/>
              </w:sdtPr>
              <w:sdtContent>
                <w:customXmlInsRangeEnd w:id="210"/>
                <w:ins w:id="211" w:author="PARKER, Josephine (NHS ENGLAND)" w:date="2025-12-02T10:19:00Z" w16du:dateUtc="2025-12-02T10:19:00Z">
                  <w:r w:rsidR="00727927">
                    <w:t>OB</w:t>
                  </w:r>
                </w:ins>
                <w:customXmlInsRangeStart w:id="212" w:author="PARKER, Josephine (NHS ENGLAND)" w:date="2025-12-02T10:19:00Z"/>
              </w:sdtContent>
            </w:sdt>
            <w:customXmlInsRangeEnd w:id="212"/>
            <w:ins w:id="213" w:author="PARKER, Josephine (NHS ENGLAND)" w:date="2025-12-02T10:19:00Z" w16du:dateUtc="2025-12-02T10:19:00Z">
              <w:r w:rsidR="00727927">
                <w:t>ES</w:t>
              </w:r>
            </w:ins>
            <w:ins w:id="214" w:author="PARKER, Josephine (NHS ENGLAND)" w:date="2025-12-02T10:21:00Z" w16du:dateUtc="2025-12-02T10:21:00Z">
              <w:r w:rsidR="00727927">
                <w:t>2</w:t>
              </w:r>
            </w:ins>
            <w:ins w:id="215" w:author="PARKER, Josephine (NHS ENGLAND)" w:date="2025-12-02T10:19:00Z" w16du:dateUtc="2025-12-02T10:19:00Z">
              <w:r w:rsidR="00727927" w:rsidRPr="001875B5">
                <w:t>_REG</w:t>
              </w:r>
            </w:ins>
          </w:p>
        </w:tc>
        <w:tc>
          <w:tcPr>
            <w:tcW w:w="7796" w:type="dxa"/>
            <w:tcMar>
              <w:top w:w="57" w:type="dxa"/>
              <w:bottom w:w="57" w:type="dxa"/>
            </w:tcMar>
            <w:vAlign w:val="center"/>
          </w:tcPr>
          <w:p w14:paraId="002E7741" w14:textId="4731C376" w:rsidR="00727927" w:rsidRPr="0066636E" w:rsidRDefault="007D6443">
            <w:pPr>
              <w:rPr>
                <w:ins w:id="216" w:author="PARKER, Josephine (NHS ENGLAND)" w:date="2025-12-02T10:19:00Z" w16du:dateUtc="2025-12-02T10:19:00Z"/>
                <w:lang w:eastAsia="en-GB"/>
              </w:rPr>
            </w:pPr>
            <w:ins w:id="217" w:author="PARKER, Josephine (NHS ENGLAND)" w:date="2025-12-02T10:54:00Z" w16du:dateUtc="2025-12-02T10:54:00Z">
              <w:r>
                <w:t>Obesity register 2:</w:t>
              </w:r>
            </w:ins>
            <w:ins w:id="218" w:author="PARKER, Josephine (NHS ENGLAND)" w:date="2025-12-03T09:26:00Z" w16du:dateUtc="2025-12-03T09:26:00Z">
              <w:r w:rsidR="008A4DA4">
                <w:t xml:space="preserve"> </w:t>
              </w:r>
            </w:ins>
            <w:ins w:id="219" w:author="PARKER, Josephine (NHS ENGLAND)" w:date="2025-12-02T10:54:00Z" w16du:dateUtc="2025-12-02T10:54:00Z">
              <w:r>
                <w:t>P</w:t>
              </w:r>
              <w:r w:rsidRPr="00832A11">
                <w:t xml:space="preserve">atients aged 18 years or over with a </w:t>
              </w:r>
              <w:r>
                <w:rPr>
                  <w:color w:val="000000"/>
                </w:rPr>
                <w:t>body mass index</w:t>
              </w:r>
              <w:r w:rsidDel="00950BD8">
                <w:t xml:space="preserve"> </w:t>
              </w:r>
              <w:r>
                <w:t>(</w:t>
              </w:r>
              <w:r w:rsidRPr="00832A11">
                <w:t>BMI</w:t>
              </w:r>
              <w:r>
                <w:t>)</w:t>
              </w:r>
              <w:r w:rsidRPr="00832A11">
                <w:t xml:space="preserve"> </w:t>
              </w:r>
              <w:r>
                <w:t>greater than or equal to 35 kg/m</w:t>
              </w:r>
              <w:r w:rsidRPr="001C33B5">
                <w:rPr>
                  <w:vertAlign w:val="superscript"/>
                </w:rPr>
                <w:t>2</w:t>
              </w:r>
              <w:r>
                <w:t xml:space="preserve"> </w:t>
              </w:r>
              <w:r w:rsidRPr="00832A11">
                <w:t>in the preceding 12 months</w:t>
              </w:r>
              <w:r>
                <w:t xml:space="preserve"> or a BMI greater than or equal to 32.5 kg/m</w:t>
              </w:r>
              <w:r w:rsidRPr="001C33B5">
                <w:rPr>
                  <w:vertAlign w:val="superscript"/>
                </w:rPr>
                <w:t>2</w:t>
              </w:r>
              <w:r>
                <w:t xml:space="preserve"> recorded in the preceding 12 months for patients with a South Asian, Chinese, other Asian, Middle Eastern, Black African or African-Caribbean family background, and who have at least four of the </w:t>
              </w:r>
              <w:r w:rsidRPr="002D7E09">
                <w:t xml:space="preserve">following </w:t>
              </w:r>
              <w:r>
                <w:t>diagnoses</w:t>
              </w:r>
            </w:ins>
            <w:ins w:id="220" w:author="AMBLER, Ross (NHS ENGLAND)" w:date="2025-12-19T11:25:00Z" w16du:dateUtc="2025-12-19T11:25:00Z">
              <w:r w:rsidR="006646CC">
                <w:t>:</w:t>
              </w:r>
            </w:ins>
            <w:ins w:id="221" w:author="PARKER, Josephine (NHS ENGLAND)" w:date="2025-12-02T10:54:00Z" w16du:dateUtc="2025-12-02T10:54:00Z">
              <w:r w:rsidRPr="002D7E09">
                <w:t xml:space="preserve"> </w:t>
              </w:r>
              <w:r>
                <w:t>a</w:t>
              </w:r>
              <w:r w:rsidRPr="00C86A37">
                <w:t xml:space="preserve">therosclerotic </w:t>
              </w:r>
              <w:r>
                <w:t>c</w:t>
              </w:r>
              <w:r w:rsidRPr="00C86A37">
                <w:t xml:space="preserve">ardiovascular </w:t>
              </w:r>
              <w:r>
                <w:t>d</w:t>
              </w:r>
              <w:r w:rsidRPr="00C86A37">
                <w:t>isease</w:t>
              </w:r>
              <w:r>
                <w:t xml:space="preserve"> (AS</w:t>
              </w:r>
              <w:r w:rsidRPr="002D7E09">
                <w:t>CVD</w:t>
              </w:r>
              <w:r>
                <w:t>)</w:t>
              </w:r>
              <w:r w:rsidRPr="002D7E09">
                <w:t xml:space="preserve">, </w:t>
              </w:r>
              <w:r>
                <w:t>unresolved</w:t>
              </w:r>
              <w:r w:rsidRPr="002D7E09">
                <w:t xml:space="preserve"> hypertension, dyslipidaemia, obstructive sleep apnoea, </w:t>
              </w:r>
              <w:r>
                <w:t>unresolved type 2</w:t>
              </w:r>
              <w:r w:rsidRPr="002D7E09">
                <w:t xml:space="preserve"> </w:t>
              </w:r>
              <w:r>
                <w:t>d</w:t>
              </w:r>
              <w:r w:rsidRPr="002D7E09">
                <w:t>iabetes</w:t>
              </w:r>
              <w:r>
                <w:t>.</w:t>
              </w:r>
            </w:ins>
          </w:p>
        </w:tc>
        <w:tc>
          <w:tcPr>
            <w:tcW w:w="2126" w:type="dxa"/>
            <w:tcBorders>
              <w:right w:val="single" w:sz="4" w:space="0" w:color="auto"/>
            </w:tcBorders>
            <w:tcMar>
              <w:top w:w="57" w:type="dxa"/>
              <w:bottom w:w="57" w:type="dxa"/>
            </w:tcMar>
            <w:vAlign w:val="center"/>
          </w:tcPr>
          <w:p w14:paraId="11A1AE44" w14:textId="77777777" w:rsidR="00727927" w:rsidRPr="007405A5" w:rsidRDefault="00727927">
            <w:pPr>
              <w:rPr>
                <w:ins w:id="222" w:author="PARKER, Josephine (NHS ENGLAND)" w:date="2025-12-02T10:19:00Z" w16du:dateUtc="2025-12-02T10:19:00Z"/>
                <w:rFonts w:cs="Arial"/>
                <w:color w:val="200FF9"/>
                <w:u w:val="single"/>
              </w:rPr>
            </w:pPr>
            <w:ins w:id="223" w:author="PARKER, Josephine (NHS ENGLAND)" w:date="2025-12-02T10:19:00Z" w16du:dateUtc="2025-12-02T10:19:00Z">
              <w:r>
                <w:fldChar w:fldCharType="begin"/>
              </w:r>
              <w:r>
                <w:instrText>HYPERLINK \l "_GMS_registration_status"</w:instrText>
              </w:r>
              <w:r>
                <w:fldChar w:fldCharType="separate"/>
              </w:r>
              <w:r w:rsidRPr="00E82614">
                <w:rPr>
                  <w:rStyle w:val="Hyperlink"/>
                </w:rPr>
                <w:t>GMS r</w:t>
              </w:r>
              <w:r w:rsidRPr="00E82614">
                <w:rPr>
                  <w:rStyle w:val="Hyperlink"/>
                  <w:rFonts w:cs="Arial"/>
                </w:rPr>
                <w:t>egistration status</w:t>
              </w:r>
              <w:r>
                <w:fldChar w:fldCharType="end"/>
              </w:r>
            </w:ins>
          </w:p>
        </w:tc>
        <w:tc>
          <w:tcPr>
            <w:tcW w:w="851" w:type="dxa"/>
            <w:shd w:val="clear" w:color="auto" w:fill="EFEDEF" w:themeFill="accent6" w:themeFillTint="33"/>
          </w:tcPr>
          <w:p w14:paraId="02A71C48" w14:textId="412E7EF3" w:rsidR="00727927" w:rsidRPr="000B0E12" w:rsidRDefault="00727927">
            <w:pPr>
              <w:rPr>
                <w:ins w:id="224" w:author="PARKER, Josephine (NHS ENGLAND)" w:date="2025-12-02T10:19:00Z" w16du:dateUtc="2025-12-02T10:19:00Z"/>
                <w:color w:val="B0AAB0" w:themeColor="accent6"/>
                <w:szCs w:val="6"/>
              </w:rPr>
            </w:pPr>
            <w:ins w:id="225" w:author="PARKER, Josephine (NHS ENGLAND)" w:date="2025-12-02T10:19:00Z" w16du:dateUtc="2025-12-02T10:19:00Z">
              <w:r>
                <w:rPr>
                  <w:rFonts w:cs="Arial"/>
                  <w:color w:val="B0AAB0" w:themeColor="accent6"/>
                  <w:sz w:val="12"/>
                  <w:szCs w:val="12"/>
                </w:rPr>
                <w:t>10</w:t>
              </w:r>
            </w:ins>
            <w:ins w:id="226" w:author="PARKER, Josephine (NHS ENGLAND)" w:date="2025-12-02T10:21:00Z" w16du:dateUtc="2025-12-02T10:21:00Z">
              <w:r>
                <w:rPr>
                  <w:rFonts w:cs="Arial"/>
                  <w:color w:val="B0AAB0" w:themeColor="accent6"/>
                  <w:sz w:val="12"/>
                  <w:szCs w:val="12"/>
                </w:rPr>
                <w:t>0</w:t>
              </w:r>
            </w:ins>
          </w:p>
        </w:tc>
        <w:tc>
          <w:tcPr>
            <w:tcW w:w="851" w:type="dxa"/>
            <w:shd w:val="clear" w:color="auto" w:fill="EFEDEF" w:themeFill="accent6" w:themeFillTint="33"/>
          </w:tcPr>
          <w:p w14:paraId="5FF4B321" w14:textId="77777777" w:rsidR="00727927" w:rsidRPr="000B0E12" w:rsidRDefault="00727927">
            <w:pPr>
              <w:rPr>
                <w:ins w:id="227" w:author="PARKER, Josephine (NHS ENGLAND)" w:date="2025-12-02T10:19:00Z" w16du:dateUtc="2025-12-02T10:19:00Z"/>
                <w:color w:val="B0AAB0" w:themeColor="accent6"/>
                <w:szCs w:val="6"/>
              </w:rPr>
            </w:pPr>
            <w:ins w:id="228" w:author="PARKER, Josephine (NHS ENGLAND)" w:date="2025-12-02T10:19:00Z" w16du:dateUtc="2025-12-02T10:19:00Z">
              <w:r w:rsidRPr="000B0E12">
                <w:rPr>
                  <w:color w:val="B0AAB0" w:themeColor="accent6"/>
                  <w:sz w:val="12"/>
                  <w:szCs w:val="12"/>
                </w:rPr>
                <w:t>Q</w:t>
              </w:r>
            </w:ins>
          </w:p>
        </w:tc>
        <w:tc>
          <w:tcPr>
            <w:tcW w:w="851" w:type="dxa"/>
            <w:tcBorders>
              <w:right w:val="single" w:sz="4" w:space="0" w:color="auto"/>
            </w:tcBorders>
            <w:shd w:val="clear" w:color="auto" w:fill="EFEDEF" w:themeFill="accent6" w:themeFillTint="33"/>
          </w:tcPr>
          <w:p w14:paraId="4988D522" w14:textId="2B806060" w:rsidR="00727927" w:rsidRPr="008B38FE" w:rsidRDefault="00727927">
            <w:pPr>
              <w:rPr>
                <w:ins w:id="229" w:author="PARKER, Josephine (NHS ENGLAND)" w:date="2025-12-02T10:19:00Z" w16du:dateUtc="2025-12-02T10:19:00Z"/>
                <w:color w:val="B0AAB0" w:themeColor="accent6"/>
                <w:sz w:val="12"/>
                <w:szCs w:val="12"/>
              </w:rPr>
            </w:pPr>
            <w:ins w:id="230" w:author="PARKER, Josephine (NHS ENGLAND)" w:date="2025-12-02T10:19:00Z" w16du:dateUtc="2025-12-02T10:19:00Z">
              <w:r w:rsidRPr="008B38FE">
                <w:rPr>
                  <w:color w:val="B0AAB0" w:themeColor="accent6"/>
                  <w:sz w:val="12"/>
                  <w:szCs w:val="12"/>
                </w:rPr>
                <w:t>OB</w:t>
              </w:r>
            </w:ins>
            <w:ins w:id="231" w:author="AMBLER, Ross (NHS ENGLAND)" w:date="2025-12-19T11:28:00Z" w16du:dateUtc="2025-12-19T11:28:00Z">
              <w:r w:rsidR="005A5120">
                <w:rPr>
                  <w:color w:val="B0AAB0" w:themeColor="accent6"/>
                  <w:sz w:val="12"/>
                  <w:szCs w:val="12"/>
                </w:rPr>
                <w:t>REG</w:t>
              </w:r>
            </w:ins>
            <w:ins w:id="232" w:author="AMBLER, Ross (NHS ENGLAND)" w:date="2025-12-19T11:26:00Z" w16du:dateUtc="2025-12-19T11:26:00Z">
              <w:r w:rsidR="006646CC">
                <w:rPr>
                  <w:color w:val="B0AAB0" w:themeColor="accent6"/>
                  <w:sz w:val="12"/>
                  <w:szCs w:val="12"/>
                </w:rPr>
                <w:t>2</w:t>
              </w:r>
            </w:ins>
          </w:p>
        </w:tc>
      </w:tr>
    </w:tbl>
    <w:p w14:paraId="487D01BB" w14:textId="77777777" w:rsidR="00727927" w:rsidRDefault="00727927" w:rsidP="00727927">
      <w:pPr>
        <w:pStyle w:val="CommentText"/>
        <w:rPr>
          <w:ins w:id="233" w:author="PARKER, Josephine (NHS ENGLAND)" w:date="2025-12-02T10:19:00Z" w16du:dateUtc="2025-12-02T10:19:00Z"/>
          <w:rFonts w:cs="Arial"/>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
        <w:gridCol w:w="3559"/>
        <w:gridCol w:w="1701"/>
        <w:gridCol w:w="1843"/>
        <w:gridCol w:w="6095"/>
      </w:tblGrid>
      <w:tr w:rsidR="00727927" w:rsidRPr="000C07C2" w14:paraId="2F462B1B" w14:textId="77777777">
        <w:trPr>
          <w:trHeight w:val="28"/>
          <w:ins w:id="234" w:author="PARKER, Josephine (NHS ENGLAND)" w:date="2025-12-02T10:19:00Z"/>
        </w:trPr>
        <w:tc>
          <w:tcPr>
            <w:tcW w:w="972" w:type="dxa"/>
            <w:shd w:val="clear" w:color="auto" w:fill="424D58"/>
            <w:tcMar>
              <w:top w:w="57" w:type="dxa"/>
              <w:bottom w:w="57" w:type="dxa"/>
            </w:tcMar>
            <w:vAlign w:val="center"/>
          </w:tcPr>
          <w:p w14:paraId="7EB832E1" w14:textId="77777777" w:rsidR="00727927" w:rsidRPr="0067467E" w:rsidRDefault="00727927">
            <w:pPr>
              <w:jc w:val="center"/>
              <w:rPr>
                <w:ins w:id="235" w:author="PARKER, Josephine (NHS ENGLAND)" w:date="2025-12-02T10:19:00Z" w16du:dateUtc="2025-12-02T10:19:00Z"/>
                <w:rFonts w:cs="Arial"/>
                <w:iCs/>
                <w:color w:val="FAFCFC" w:themeColor="background1"/>
                <w:szCs w:val="20"/>
              </w:rPr>
            </w:pPr>
            <w:ins w:id="236" w:author="PARKER, Josephine (NHS ENGLAND)" w:date="2025-12-02T10:19:00Z" w16du:dateUtc="2025-12-02T10:19:00Z">
              <w:r w:rsidRPr="005446CB">
                <w:rPr>
                  <w:rFonts w:cs="Arial"/>
                  <w:iCs/>
                  <w:color w:val="FAFCFC" w:themeColor="background1"/>
                  <w:szCs w:val="20"/>
                </w:rPr>
                <w:t>Rule number</w:t>
              </w:r>
            </w:ins>
          </w:p>
        </w:tc>
        <w:tc>
          <w:tcPr>
            <w:tcW w:w="3559" w:type="dxa"/>
            <w:shd w:val="clear" w:color="auto" w:fill="424D58"/>
            <w:tcMar>
              <w:top w:w="57" w:type="dxa"/>
              <w:bottom w:w="57" w:type="dxa"/>
            </w:tcMar>
            <w:vAlign w:val="center"/>
          </w:tcPr>
          <w:p w14:paraId="7B84DAAB" w14:textId="77777777" w:rsidR="00727927" w:rsidRPr="0067467E" w:rsidRDefault="00727927">
            <w:pPr>
              <w:jc w:val="center"/>
              <w:rPr>
                <w:ins w:id="237" w:author="PARKER, Josephine (NHS ENGLAND)" w:date="2025-12-02T10:19:00Z" w16du:dateUtc="2025-12-02T10:19:00Z"/>
                <w:rFonts w:cs="Arial"/>
                <w:color w:val="FAFCFC" w:themeColor="background1"/>
                <w:szCs w:val="20"/>
              </w:rPr>
            </w:pPr>
            <w:ins w:id="238" w:author="PARKER, Josephine (NHS ENGLAND)" w:date="2025-12-02T10:19:00Z" w16du:dateUtc="2025-12-02T10:19:00Z">
              <w:r w:rsidRPr="0067467E">
                <w:rPr>
                  <w:rFonts w:cs="Arial"/>
                  <w:iCs/>
                  <w:color w:val="FAFCFC" w:themeColor="background1"/>
                  <w:szCs w:val="20"/>
                </w:rPr>
                <w:t>Rule</w:t>
              </w:r>
            </w:ins>
          </w:p>
        </w:tc>
        <w:tc>
          <w:tcPr>
            <w:tcW w:w="1701" w:type="dxa"/>
            <w:shd w:val="clear" w:color="auto" w:fill="424D58"/>
            <w:tcMar>
              <w:top w:w="57" w:type="dxa"/>
              <w:bottom w:w="57" w:type="dxa"/>
            </w:tcMar>
            <w:vAlign w:val="center"/>
          </w:tcPr>
          <w:p w14:paraId="32C5D8EB" w14:textId="77777777" w:rsidR="00727927" w:rsidRPr="0067467E" w:rsidRDefault="00727927">
            <w:pPr>
              <w:jc w:val="center"/>
              <w:rPr>
                <w:ins w:id="239" w:author="PARKER, Josephine (NHS ENGLAND)" w:date="2025-12-02T10:19:00Z" w16du:dateUtc="2025-12-02T10:19:00Z"/>
                <w:rFonts w:cs="Arial"/>
                <w:iCs/>
                <w:color w:val="FAFCFC" w:themeColor="background1"/>
                <w:szCs w:val="20"/>
              </w:rPr>
            </w:pPr>
            <w:ins w:id="240" w:author="PARKER, Josephine (NHS ENGLAND)" w:date="2025-12-02T10:19:00Z" w16du:dateUtc="2025-12-02T10:19:00Z">
              <w:r w:rsidRPr="0067467E">
                <w:rPr>
                  <w:rFonts w:cs="Arial"/>
                  <w:iCs/>
                  <w:color w:val="FAFCFC" w:themeColor="background1"/>
                  <w:szCs w:val="20"/>
                </w:rPr>
                <w:t>Action if true</w:t>
              </w:r>
            </w:ins>
          </w:p>
        </w:tc>
        <w:tc>
          <w:tcPr>
            <w:tcW w:w="1843" w:type="dxa"/>
            <w:shd w:val="clear" w:color="auto" w:fill="424D58"/>
            <w:tcMar>
              <w:top w:w="57" w:type="dxa"/>
              <w:bottom w:w="57" w:type="dxa"/>
            </w:tcMar>
            <w:vAlign w:val="center"/>
          </w:tcPr>
          <w:p w14:paraId="6B1F8084" w14:textId="77777777" w:rsidR="00727927" w:rsidRPr="0067467E" w:rsidRDefault="00727927">
            <w:pPr>
              <w:jc w:val="center"/>
              <w:rPr>
                <w:ins w:id="241" w:author="PARKER, Josephine (NHS ENGLAND)" w:date="2025-12-02T10:19:00Z" w16du:dateUtc="2025-12-02T10:19:00Z"/>
                <w:rFonts w:cs="Arial"/>
                <w:iCs/>
                <w:color w:val="FAFCFC" w:themeColor="background1"/>
                <w:szCs w:val="20"/>
              </w:rPr>
            </w:pPr>
            <w:ins w:id="242" w:author="PARKER, Josephine (NHS ENGLAND)" w:date="2025-12-02T10:19:00Z" w16du:dateUtc="2025-12-02T10:19:00Z">
              <w:r w:rsidRPr="0067467E">
                <w:rPr>
                  <w:rFonts w:cs="Arial"/>
                  <w:iCs/>
                  <w:color w:val="FAFCFC" w:themeColor="background1"/>
                  <w:szCs w:val="20"/>
                </w:rPr>
                <w:t>Action if false</w:t>
              </w:r>
            </w:ins>
          </w:p>
        </w:tc>
        <w:tc>
          <w:tcPr>
            <w:tcW w:w="6095" w:type="dxa"/>
            <w:shd w:val="clear" w:color="auto" w:fill="424D58"/>
            <w:tcMar>
              <w:top w:w="57" w:type="dxa"/>
              <w:bottom w:w="57" w:type="dxa"/>
            </w:tcMar>
            <w:vAlign w:val="center"/>
          </w:tcPr>
          <w:p w14:paraId="32923D4B" w14:textId="77777777" w:rsidR="00727927" w:rsidRPr="0067467E" w:rsidRDefault="00727927">
            <w:pPr>
              <w:jc w:val="center"/>
              <w:rPr>
                <w:ins w:id="243" w:author="PARKER, Josephine (NHS ENGLAND)" w:date="2025-12-02T10:19:00Z" w16du:dateUtc="2025-12-02T10:19:00Z"/>
                <w:rFonts w:cs="Arial"/>
                <w:iCs/>
                <w:color w:val="FAFCFC" w:themeColor="background1"/>
                <w:szCs w:val="20"/>
              </w:rPr>
            </w:pPr>
            <w:ins w:id="244" w:author="PARKER, Josephine (NHS ENGLAND)" w:date="2025-12-02T10:19:00Z" w16du:dateUtc="2025-12-02T10:19:00Z">
              <w:r w:rsidRPr="0067467E">
                <w:rPr>
                  <w:rFonts w:cs="Arial"/>
                  <w:iCs/>
                  <w:color w:val="FAFCFC" w:themeColor="background1"/>
                  <w:szCs w:val="20"/>
                </w:rPr>
                <w:t>Rule description or comments</w:t>
              </w:r>
            </w:ins>
          </w:p>
        </w:tc>
      </w:tr>
      <w:tr w:rsidR="002F15B9" w:rsidRPr="000C07C2" w14:paraId="127CFF26" w14:textId="77777777">
        <w:trPr>
          <w:trHeight w:val="20"/>
          <w:ins w:id="245" w:author="PARKER, Josephine (NHS ENGLAND)" w:date="2025-12-02T10:19:00Z"/>
        </w:trPr>
        <w:tc>
          <w:tcPr>
            <w:tcW w:w="972" w:type="dxa"/>
            <w:tcMar>
              <w:top w:w="57" w:type="dxa"/>
              <w:bottom w:w="57" w:type="dxa"/>
            </w:tcMar>
            <w:vAlign w:val="center"/>
          </w:tcPr>
          <w:p w14:paraId="31F081E0" w14:textId="77777777" w:rsidR="002F15B9" w:rsidRPr="000C07C2" w:rsidRDefault="002F15B9" w:rsidP="002F15B9">
            <w:pPr>
              <w:numPr>
                <w:ilvl w:val="0"/>
                <w:numId w:val="16"/>
              </w:numPr>
              <w:jc w:val="center"/>
              <w:rPr>
                <w:ins w:id="246" w:author="PARKER, Josephine (NHS ENGLAND)" w:date="2025-12-02T10:19:00Z" w16du:dateUtc="2025-12-02T10:19:00Z"/>
                <w:rFonts w:cs="Arial"/>
                <w:szCs w:val="20"/>
              </w:rPr>
            </w:pPr>
          </w:p>
        </w:tc>
        <w:tc>
          <w:tcPr>
            <w:tcW w:w="3559" w:type="dxa"/>
            <w:tcMar>
              <w:top w:w="57" w:type="dxa"/>
              <w:bottom w:w="57" w:type="dxa"/>
            </w:tcMar>
            <w:vAlign w:val="center"/>
          </w:tcPr>
          <w:p w14:paraId="72B34AC2" w14:textId="01D982AA" w:rsidR="002F15B9" w:rsidRDefault="002F15B9" w:rsidP="002F15B9">
            <w:pPr>
              <w:rPr>
                <w:ins w:id="247" w:author="PARKER, Josephine (NHS ENGLAND)" w:date="2025-12-02T10:19:00Z" w16du:dateUtc="2025-12-02T10:19:00Z"/>
                <w:rFonts w:cs="Arial"/>
                <w:szCs w:val="20"/>
                <w:lang w:eastAsia="en-GB"/>
              </w:rPr>
            </w:pPr>
            <w:ins w:id="248" w:author="AMBLER, Ross (NHS ENGLAND)" w:date="2026-01-13T08:21:00Z" w16du:dateUtc="2026-01-13T08:21:00Z">
              <w:r>
                <w:rPr>
                  <w:rFonts w:cs="Arial"/>
                  <w:szCs w:val="20"/>
                  <w:lang w:eastAsia="en-GB"/>
                </w:rPr>
                <w:t xml:space="preserve">If </w:t>
              </w:r>
              <w:r>
                <w:fldChar w:fldCharType="begin"/>
              </w:r>
              <w:r>
                <w:instrText>HYPERLINK \l "_PAT_AGE"</w:instrText>
              </w:r>
              <w:r>
                <w:fldChar w:fldCharType="separate"/>
              </w:r>
              <w:r w:rsidRPr="00242DF4">
                <w:rPr>
                  <w:rStyle w:val="Hyperlink"/>
                  <w:rFonts w:cs="Arial"/>
                  <w:szCs w:val="20"/>
                  <w:lang w:eastAsia="en-GB"/>
                </w:rPr>
                <w:t>PAT_AGE</w:t>
              </w:r>
              <w:r>
                <w:fldChar w:fldCharType="end"/>
              </w:r>
              <w:r>
                <w:rPr>
                  <w:rFonts w:cs="Arial"/>
                  <w:szCs w:val="20"/>
                  <w:lang w:eastAsia="en-GB"/>
                </w:rPr>
                <w:t xml:space="preserve"> &gt;= 18 years</w:t>
              </w:r>
            </w:ins>
          </w:p>
        </w:tc>
        <w:customXmlInsRangeStart w:id="249" w:author="AMBLER, Ross (NHS ENGLAND)" w:date="2026-01-13T08:21:00Z"/>
        <w:sdt>
          <w:sdtPr>
            <w:rPr>
              <w:rFonts w:cs="Arial"/>
              <w:szCs w:val="20"/>
            </w:rPr>
            <w:alias w:val="Action"/>
            <w:tag w:val="Action"/>
            <w:id w:val="-1258590177"/>
            <w:comboBox>
              <w:listItem w:value="Choose an item."/>
              <w:listItem w:displayText="Select" w:value="Select"/>
              <w:listItem w:displayText="Reject" w:value="Reject"/>
              <w:listItem w:displayText="Next rule" w:value="Next rule"/>
            </w:comboBox>
          </w:sdtPr>
          <w:sdtContent>
            <w:customXmlInsRangeEnd w:id="249"/>
            <w:tc>
              <w:tcPr>
                <w:tcW w:w="1701" w:type="dxa"/>
                <w:tcMar>
                  <w:top w:w="57" w:type="dxa"/>
                  <w:bottom w:w="57" w:type="dxa"/>
                </w:tcMar>
                <w:vAlign w:val="center"/>
              </w:tcPr>
              <w:p w14:paraId="6347F341" w14:textId="1076625E" w:rsidR="002F15B9" w:rsidRDefault="002F15B9" w:rsidP="002F15B9">
                <w:pPr>
                  <w:jc w:val="center"/>
                  <w:rPr>
                    <w:ins w:id="250" w:author="PARKER, Josephine (NHS ENGLAND)" w:date="2025-12-02T10:19:00Z" w16du:dateUtc="2025-12-02T10:19:00Z"/>
                    <w:rFonts w:cs="Arial"/>
                    <w:szCs w:val="20"/>
                  </w:rPr>
                </w:pPr>
                <w:ins w:id="251" w:author="AMBLER, Ross (NHS ENGLAND)" w:date="2026-01-13T08:21:00Z" w16du:dateUtc="2026-01-13T08:21:00Z">
                  <w:r>
                    <w:rPr>
                      <w:rFonts w:cs="Arial"/>
                      <w:szCs w:val="20"/>
                    </w:rPr>
                    <w:t>Next rule</w:t>
                  </w:r>
                </w:ins>
              </w:p>
            </w:tc>
            <w:customXmlInsRangeStart w:id="252" w:author="AMBLER, Ross (NHS ENGLAND)" w:date="2026-01-13T08:21:00Z"/>
          </w:sdtContent>
        </w:sdt>
        <w:customXmlInsRangeEnd w:id="252"/>
        <w:customXmlInsRangeStart w:id="253" w:author="AMBLER, Ross (NHS ENGLAND)" w:date="2026-01-13T08:21:00Z"/>
        <w:sdt>
          <w:sdtPr>
            <w:rPr>
              <w:rFonts w:cs="Arial"/>
              <w:szCs w:val="20"/>
            </w:rPr>
            <w:alias w:val="Action"/>
            <w:tag w:val="Action"/>
            <w:id w:val="-1447458519"/>
            <w:comboBox>
              <w:listItem w:value="Choose an item."/>
              <w:listItem w:displayText="Select" w:value="Select"/>
              <w:listItem w:displayText="Reject" w:value="Reject"/>
              <w:listItem w:displayText="Next rule" w:value="Next rule"/>
            </w:comboBox>
          </w:sdtPr>
          <w:sdtContent>
            <w:customXmlInsRangeEnd w:id="253"/>
            <w:tc>
              <w:tcPr>
                <w:tcW w:w="1843" w:type="dxa"/>
                <w:tcMar>
                  <w:top w:w="57" w:type="dxa"/>
                  <w:bottom w:w="57" w:type="dxa"/>
                </w:tcMar>
                <w:vAlign w:val="center"/>
              </w:tcPr>
              <w:p w14:paraId="5A4BEB57" w14:textId="3CAA3AE4" w:rsidR="002F15B9" w:rsidRDefault="002F15B9" w:rsidP="002F15B9">
                <w:pPr>
                  <w:jc w:val="center"/>
                  <w:rPr>
                    <w:ins w:id="254" w:author="PARKER, Josephine (NHS ENGLAND)" w:date="2025-12-02T10:19:00Z" w16du:dateUtc="2025-12-02T10:19:00Z"/>
                    <w:rFonts w:cs="Arial"/>
                    <w:szCs w:val="20"/>
                  </w:rPr>
                </w:pPr>
                <w:ins w:id="255" w:author="AMBLER, Ross (NHS ENGLAND)" w:date="2026-01-13T08:21:00Z" w16du:dateUtc="2026-01-13T08:21:00Z">
                  <w:r>
                    <w:rPr>
                      <w:rFonts w:cs="Arial"/>
                      <w:szCs w:val="20"/>
                    </w:rPr>
                    <w:t>Reject</w:t>
                  </w:r>
                </w:ins>
              </w:p>
            </w:tc>
            <w:customXmlInsRangeStart w:id="256" w:author="AMBLER, Ross (NHS ENGLAND)" w:date="2026-01-13T08:21:00Z"/>
          </w:sdtContent>
        </w:sdt>
        <w:customXmlInsRangeEnd w:id="256"/>
        <w:tc>
          <w:tcPr>
            <w:tcW w:w="6095" w:type="dxa"/>
            <w:shd w:val="clear" w:color="auto" w:fill="DDEEFF"/>
            <w:tcMar>
              <w:top w:w="57" w:type="dxa"/>
              <w:bottom w:w="57" w:type="dxa"/>
            </w:tcMar>
            <w:vAlign w:val="center"/>
          </w:tcPr>
          <w:p w14:paraId="2D904392" w14:textId="69A20821" w:rsidR="002F15B9" w:rsidRPr="00C7056D" w:rsidRDefault="00000000" w:rsidP="002F15B9">
            <w:pPr>
              <w:rPr>
                <w:ins w:id="257" w:author="PARKER, Josephine (NHS ENGLAND)" w:date="2025-12-02T10:19:00Z" w16du:dateUtc="2025-12-02T10:19:00Z"/>
                <w:rFonts w:cs="Arial"/>
                <w:color w:val="000000"/>
                <w:szCs w:val="20"/>
              </w:rPr>
            </w:pPr>
            <w:customXmlInsRangeStart w:id="258" w:author="AMBLER, Ross (NHS ENGLAND)" w:date="2026-01-13T08:21:00Z"/>
            <w:sdt>
              <w:sdtPr>
                <w:rPr>
                  <w:rFonts w:cs="Arial"/>
                  <w:szCs w:val="20"/>
                </w:rPr>
                <w:alias w:val="Action"/>
                <w:tag w:val="Action"/>
                <w:id w:val="1445655057"/>
                <w:comboBox>
                  <w:listItem w:value="Choose an item."/>
                  <w:listItem w:displayText="Select" w:value="Select"/>
                  <w:listItem w:displayText="Reject" w:value="Reject"/>
                  <w:listItem w:displayText="Pass to the next rule all" w:value="Pass to the next rule all"/>
                </w:comboBox>
              </w:sdtPr>
              <w:sdtContent>
                <w:customXmlInsRangeEnd w:id="258"/>
                <w:ins w:id="259" w:author="AMBLER, Ross (NHS ENGLAND)" w:date="2026-01-13T08:21:00Z" w16du:dateUtc="2026-01-13T08:21:00Z">
                  <w:r w:rsidR="002F15B9">
                    <w:rPr>
                      <w:rFonts w:cs="Arial"/>
                      <w:szCs w:val="20"/>
                    </w:rPr>
                    <w:t>Pass to the next rule all</w:t>
                  </w:r>
                </w:ins>
                <w:customXmlInsRangeStart w:id="260" w:author="AMBLER, Ross (NHS ENGLAND)" w:date="2026-01-13T08:21:00Z"/>
              </w:sdtContent>
            </w:sdt>
            <w:customXmlInsRangeEnd w:id="260"/>
            <w:ins w:id="261" w:author="AMBLER, Ross (NHS ENGLAND)" w:date="2026-01-13T08:21:00Z" w16du:dateUtc="2026-01-13T08:21:00Z">
              <w:r w:rsidR="002F15B9">
                <w:rPr>
                  <w:rFonts w:cs="Arial"/>
                  <w:szCs w:val="20"/>
                </w:rPr>
                <w:t xml:space="preserve"> patients from the specified population who are a</w:t>
              </w:r>
              <w:r w:rsidR="002F15B9">
                <w:rPr>
                  <w:rFonts w:cs="Arial"/>
                  <w:color w:val="000000"/>
                  <w:szCs w:val="20"/>
                </w:rPr>
                <w:t xml:space="preserve">ged 18 years or over on the achievement date. </w:t>
              </w:r>
            </w:ins>
            <w:customXmlInsRangeStart w:id="262" w:author="AMBLER, Ross (NHS ENGLAND)" w:date="2026-01-13T08:21:00Z"/>
            <w:sdt>
              <w:sdtPr>
                <w:rPr>
                  <w:rFonts w:cs="Arial"/>
                  <w:szCs w:val="20"/>
                </w:rPr>
                <w:alias w:val="Action"/>
                <w:tag w:val="Action"/>
                <w:id w:val="-717751551"/>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262"/>
                <w:ins w:id="263" w:author="AMBLER, Ross (NHS ENGLAND)" w:date="2026-01-13T08:21:00Z" w16du:dateUtc="2026-01-13T08:21:00Z">
                  <w:r w:rsidR="002F15B9">
                    <w:rPr>
                      <w:rFonts w:cs="Arial"/>
                      <w:szCs w:val="20"/>
                    </w:rPr>
                    <w:t>Reject the remaining patients.</w:t>
                  </w:r>
                </w:ins>
                <w:customXmlInsRangeStart w:id="264" w:author="AMBLER, Ross (NHS ENGLAND)" w:date="2026-01-13T08:21:00Z"/>
              </w:sdtContent>
            </w:sdt>
            <w:customXmlInsRangeEnd w:id="264"/>
          </w:p>
        </w:tc>
      </w:tr>
      <w:tr w:rsidR="002F15B9" w:rsidRPr="000C07C2" w14:paraId="4495C1C0" w14:textId="77777777">
        <w:trPr>
          <w:trHeight w:val="20"/>
          <w:ins w:id="265" w:author="PARKER, Josephine (NHS ENGLAND)" w:date="2025-12-02T10:19:00Z"/>
        </w:trPr>
        <w:tc>
          <w:tcPr>
            <w:tcW w:w="972" w:type="dxa"/>
            <w:tcMar>
              <w:top w:w="57" w:type="dxa"/>
              <w:bottom w:w="57" w:type="dxa"/>
            </w:tcMar>
            <w:vAlign w:val="center"/>
          </w:tcPr>
          <w:p w14:paraId="605516BD" w14:textId="77777777" w:rsidR="002F15B9" w:rsidRPr="000C07C2" w:rsidRDefault="002F15B9" w:rsidP="002F15B9">
            <w:pPr>
              <w:numPr>
                <w:ilvl w:val="0"/>
                <w:numId w:val="16"/>
              </w:numPr>
              <w:jc w:val="center"/>
              <w:rPr>
                <w:ins w:id="266" w:author="PARKER, Josephine (NHS ENGLAND)" w:date="2025-12-02T10:19:00Z" w16du:dateUtc="2025-12-02T10:19:00Z"/>
                <w:rFonts w:cs="Arial"/>
                <w:szCs w:val="20"/>
              </w:rPr>
            </w:pPr>
          </w:p>
        </w:tc>
        <w:tc>
          <w:tcPr>
            <w:tcW w:w="3559" w:type="dxa"/>
            <w:tcMar>
              <w:top w:w="57" w:type="dxa"/>
              <w:bottom w:w="57" w:type="dxa"/>
            </w:tcMar>
            <w:vAlign w:val="center"/>
          </w:tcPr>
          <w:p w14:paraId="081EC8E3" w14:textId="70F52A6D" w:rsidR="002F15B9" w:rsidRDefault="00F95520" w:rsidP="002F15B9">
            <w:pPr>
              <w:rPr>
                <w:ins w:id="267" w:author="AMBLER, Ross (NHS ENGLAND)" w:date="2026-01-13T08:21:00Z" w16du:dateUtc="2026-01-13T08:21:00Z"/>
                <w:rFonts w:cs="Arial"/>
                <w:szCs w:val="20"/>
                <w:lang w:eastAsia="en-GB"/>
              </w:rPr>
            </w:pPr>
            <w:ins w:id="268" w:author="AMBLER, Ross (NHS ENGLAND)" w:date="2026-06-04T09:39:00Z" w16du:dateUtc="2026-06-04T08:39:00Z">
              <w:r>
                <w:rPr>
                  <w:rFonts w:cs="Arial"/>
                  <w:szCs w:val="20"/>
                  <w:lang w:eastAsia="en-GB"/>
                </w:rPr>
                <w:t>(</w:t>
              </w:r>
            </w:ins>
            <w:ins w:id="269" w:author="AMBLER, Ross (NHS ENGLAND)" w:date="2026-01-13T08:21:00Z" w16du:dateUtc="2026-01-13T08:21:00Z">
              <w:r w:rsidR="002F15B9">
                <w:rPr>
                  <w:rFonts w:cs="Arial"/>
                  <w:szCs w:val="20"/>
                  <w:lang w:eastAsia="en-GB"/>
                </w:rPr>
                <w:t xml:space="preserve">(If </w:t>
              </w:r>
              <w:r w:rsidR="002F15B9">
                <w:rPr>
                  <w:rFonts w:cs="Arial"/>
                  <w:szCs w:val="20"/>
                  <w:lang w:eastAsia="en-GB"/>
                </w:rPr>
                <w:fldChar w:fldCharType="begin"/>
              </w:r>
              <w:r w:rsidR="002F15B9">
                <w:rPr>
                  <w:rFonts w:cs="Arial"/>
                  <w:szCs w:val="20"/>
                  <w:lang w:eastAsia="en-GB"/>
                </w:rPr>
                <w:instrText>HYPERLINK  \l "_BMI35_DAT"</w:instrText>
              </w:r>
              <w:r w:rsidR="002F15B9">
                <w:rPr>
                  <w:rFonts w:cs="Arial"/>
                  <w:szCs w:val="20"/>
                  <w:lang w:eastAsia="en-GB"/>
                </w:rPr>
              </w:r>
              <w:r w:rsidR="002F15B9">
                <w:rPr>
                  <w:rFonts w:cs="Arial"/>
                  <w:szCs w:val="20"/>
                  <w:lang w:eastAsia="en-GB"/>
                </w:rPr>
                <w:fldChar w:fldCharType="separate"/>
              </w:r>
              <w:r w:rsidR="002F15B9" w:rsidRPr="00E846A3">
                <w:rPr>
                  <w:rStyle w:val="Hyperlink"/>
                  <w:rFonts w:cs="Arial"/>
                  <w:szCs w:val="20"/>
                  <w:lang w:eastAsia="en-GB"/>
                </w:rPr>
                <w:t>BMI</w:t>
              </w:r>
              <w:bookmarkStart w:id="270" w:name="_Hlt217032026"/>
              <w:r w:rsidR="002F15B9" w:rsidRPr="00E846A3">
                <w:rPr>
                  <w:rStyle w:val="Hyperlink"/>
                  <w:rFonts w:cs="Arial"/>
                  <w:szCs w:val="20"/>
                  <w:lang w:eastAsia="en-GB"/>
                </w:rPr>
                <w:t>3</w:t>
              </w:r>
              <w:bookmarkEnd w:id="270"/>
              <w:r w:rsidR="002F15B9" w:rsidRPr="00E846A3">
                <w:rPr>
                  <w:rStyle w:val="Hyperlink"/>
                  <w:rFonts w:cs="Arial"/>
                  <w:szCs w:val="20"/>
                  <w:lang w:eastAsia="en-GB"/>
                </w:rPr>
                <w:t>5_DAT</w:t>
              </w:r>
              <w:r w:rsidR="002F15B9">
                <w:rPr>
                  <w:rFonts w:cs="Arial"/>
                  <w:szCs w:val="20"/>
                  <w:lang w:eastAsia="en-GB"/>
                </w:rPr>
                <w:fldChar w:fldCharType="end"/>
              </w:r>
              <w:r w:rsidR="002F15B9">
                <w:rPr>
                  <w:rFonts w:cs="Arial"/>
                  <w:szCs w:val="20"/>
                  <w:lang w:eastAsia="en-GB"/>
                </w:rPr>
                <w:t xml:space="preserve"> </w:t>
              </w:r>
              <w:r w:rsidR="002F15B9">
                <w:rPr>
                  <w:rFonts w:ascii="Verdana" w:hAnsi="Verdana" w:cs="Arial"/>
                  <w:szCs w:val="20"/>
                  <w:lang w:eastAsia="en-GB"/>
                </w:rPr>
                <w:t xml:space="preserve">≠ </w:t>
              </w:r>
              <w:r w:rsidR="002F15B9">
                <w:rPr>
                  <w:rFonts w:cs="Arial"/>
                  <w:szCs w:val="20"/>
                  <w:lang w:eastAsia="en-GB"/>
                </w:rPr>
                <w:t>Null</w:t>
              </w:r>
            </w:ins>
          </w:p>
          <w:p w14:paraId="200D5959" w14:textId="77777777" w:rsidR="002F15B9" w:rsidRDefault="002F15B9" w:rsidP="002F15B9">
            <w:pPr>
              <w:rPr>
                <w:ins w:id="271" w:author="AMBLER, Ross (NHS ENGLAND)" w:date="2026-01-13T08:21:00Z" w16du:dateUtc="2026-01-13T08:21:00Z"/>
                <w:rFonts w:cs="Arial"/>
                <w:szCs w:val="20"/>
                <w:lang w:eastAsia="en-GB"/>
              </w:rPr>
            </w:pPr>
            <w:ins w:id="272" w:author="AMBLER, Ross (NHS ENGLAND)" w:date="2026-01-13T08:21:00Z" w16du:dateUtc="2026-01-13T08:21:00Z">
              <w:r>
                <w:rPr>
                  <w:rFonts w:cs="Arial"/>
                  <w:szCs w:val="20"/>
                  <w:lang w:eastAsia="en-GB"/>
                </w:rPr>
                <w:t>OR</w:t>
              </w:r>
            </w:ins>
          </w:p>
          <w:p w14:paraId="3B297D9B" w14:textId="77777777" w:rsidR="002F15B9" w:rsidRDefault="002F15B9" w:rsidP="002F15B9">
            <w:pPr>
              <w:rPr>
                <w:ins w:id="273" w:author="AMBLER, Ross (NHS ENGLAND)" w:date="2026-01-13T08:21:00Z" w16du:dateUtc="2026-01-13T08:21:00Z"/>
                <w:rFonts w:cs="Arial"/>
                <w:szCs w:val="20"/>
                <w:lang w:eastAsia="en-GB"/>
              </w:rPr>
            </w:pPr>
            <w:ins w:id="274" w:author="AMBLER, Ross (NHS ENGLAND)" w:date="2026-01-13T08:21:00Z" w16du:dateUtc="2026-01-13T08:21:00Z">
              <w:r>
                <w:rPr>
                  <w:rFonts w:cs="Arial"/>
                  <w:szCs w:val="20"/>
                  <w:lang w:eastAsia="en-GB"/>
                </w:rPr>
                <w:t xml:space="preserve">If </w:t>
              </w:r>
              <w:r>
                <w:rPr>
                  <w:rFonts w:cs="Arial"/>
                  <w:szCs w:val="20"/>
                  <w:lang w:eastAsia="en-GB"/>
                </w:rPr>
                <w:fldChar w:fldCharType="begin"/>
              </w:r>
              <w:r>
                <w:rPr>
                  <w:rFonts w:cs="Arial"/>
                  <w:szCs w:val="20"/>
                  <w:lang w:eastAsia="en-GB"/>
                </w:rPr>
                <w:instrText>HYPERLINK  \l "_BMI35VAL_DAT"</w:instrText>
              </w:r>
              <w:r>
                <w:rPr>
                  <w:rFonts w:cs="Arial"/>
                  <w:szCs w:val="20"/>
                  <w:lang w:eastAsia="en-GB"/>
                </w:rPr>
              </w:r>
              <w:r>
                <w:rPr>
                  <w:rFonts w:cs="Arial"/>
                  <w:szCs w:val="20"/>
                  <w:lang w:eastAsia="en-GB"/>
                </w:rPr>
                <w:fldChar w:fldCharType="separate"/>
              </w:r>
              <w:r w:rsidRPr="00E846A3">
                <w:rPr>
                  <w:rStyle w:val="Hyperlink"/>
                  <w:rFonts w:cs="Arial"/>
                  <w:szCs w:val="20"/>
                  <w:lang w:eastAsia="en-GB"/>
                </w:rPr>
                <w:t>BMI3</w:t>
              </w:r>
              <w:r w:rsidRPr="00E846A3">
                <w:rPr>
                  <w:rStyle w:val="Hyperlink"/>
                </w:rPr>
                <w:t>5</w:t>
              </w:r>
              <w:r w:rsidRPr="00E846A3">
                <w:rPr>
                  <w:rStyle w:val="Hyperlink"/>
                  <w:rFonts w:cs="Arial"/>
                  <w:szCs w:val="20"/>
                  <w:lang w:eastAsia="en-GB"/>
                </w:rPr>
                <w:t>V</w:t>
              </w:r>
              <w:bookmarkStart w:id="275" w:name="_Hlt217032032"/>
              <w:r w:rsidRPr="00E846A3">
                <w:rPr>
                  <w:rStyle w:val="Hyperlink"/>
                  <w:rFonts w:cs="Arial"/>
                  <w:szCs w:val="20"/>
                  <w:lang w:eastAsia="en-GB"/>
                </w:rPr>
                <w:t>A</w:t>
              </w:r>
              <w:bookmarkEnd w:id="275"/>
              <w:r w:rsidRPr="00E846A3">
                <w:rPr>
                  <w:rStyle w:val="Hyperlink"/>
                  <w:rFonts w:cs="Arial"/>
                  <w:szCs w:val="20"/>
                  <w:lang w:eastAsia="en-GB"/>
                </w:rPr>
                <w:t>L_DAT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1C467B8" w14:textId="77777777" w:rsidR="002F15B9" w:rsidRDefault="002F15B9" w:rsidP="002F15B9">
            <w:pPr>
              <w:rPr>
                <w:ins w:id="276" w:author="AMBLER, Ross (NHS ENGLAND)" w:date="2026-01-13T08:21:00Z" w16du:dateUtc="2026-01-13T08:21:00Z"/>
                <w:rFonts w:cs="Arial"/>
                <w:szCs w:val="20"/>
                <w:lang w:eastAsia="en-GB"/>
              </w:rPr>
            </w:pPr>
          </w:p>
          <w:p w14:paraId="26CBD177" w14:textId="77777777" w:rsidR="002F15B9" w:rsidRDefault="002F15B9" w:rsidP="002F15B9">
            <w:pPr>
              <w:rPr>
                <w:ins w:id="277" w:author="AMBLER, Ross (NHS ENGLAND)" w:date="2026-01-13T08:21:00Z" w16du:dateUtc="2026-01-13T08:21:00Z"/>
                <w:rFonts w:cs="Arial"/>
                <w:szCs w:val="20"/>
                <w:lang w:eastAsia="en-GB"/>
              </w:rPr>
            </w:pPr>
            <w:ins w:id="278" w:author="AMBLER, Ross (NHS ENGLAND)" w:date="2026-01-13T08:21:00Z" w16du:dateUtc="2026-01-13T08:21:00Z">
              <w:r>
                <w:rPr>
                  <w:rFonts w:cs="Arial"/>
                  <w:szCs w:val="20"/>
                  <w:lang w:eastAsia="en-GB"/>
                </w:rPr>
                <w:t>OR</w:t>
              </w:r>
            </w:ins>
          </w:p>
          <w:p w14:paraId="742F90FA" w14:textId="77777777" w:rsidR="002F15B9" w:rsidRDefault="002F15B9" w:rsidP="002F15B9">
            <w:pPr>
              <w:rPr>
                <w:ins w:id="279" w:author="AMBLER, Ross (NHS ENGLAND)" w:date="2026-01-13T08:21:00Z" w16du:dateUtc="2026-01-13T08:21:00Z"/>
                <w:rFonts w:cs="Arial"/>
                <w:szCs w:val="20"/>
                <w:lang w:eastAsia="en-GB"/>
              </w:rPr>
            </w:pPr>
          </w:p>
          <w:p w14:paraId="5FD9C359" w14:textId="77777777" w:rsidR="002F15B9" w:rsidRDefault="002F15B9" w:rsidP="002F15B9">
            <w:pPr>
              <w:rPr>
                <w:ins w:id="280" w:author="AMBLER, Ross (NHS ENGLAND)" w:date="2026-01-13T08:21:00Z" w16du:dateUtc="2026-01-13T08:21:00Z"/>
                <w:rFonts w:cs="Arial"/>
                <w:szCs w:val="20"/>
                <w:lang w:eastAsia="en-GB"/>
              </w:rPr>
            </w:pPr>
            <w:ins w:id="281" w:author="AMBLER, Ross (NHS ENGLAND)" w:date="2026-01-13T08:21:00Z" w16du:dateUtc="2026-01-13T08:21: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0282957" w14:textId="77777777" w:rsidR="002F15B9" w:rsidRDefault="002F15B9" w:rsidP="002F15B9">
            <w:pPr>
              <w:rPr>
                <w:ins w:id="282" w:author="AMBLER, Ross (NHS ENGLAND)" w:date="2026-01-13T08:21:00Z" w16du:dateUtc="2026-01-13T08:21:00Z"/>
                <w:rFonts w:cs="Arial"/>
                <w:szCs w:val="20"/>
                <w:lang w:eastAsia="en-GB"/>
              </w:rPr>
            </w:pPr>
            <w:ins w:id="283" w:author="AMBLER, Ross (NHS ENGLAND)" w:date="2026-01-13T08:21:00Z" w16du:dateUtc="2026-01-13T08:21:00Z">
              <w:r>
                <w:rPr>
                  <w:rFonts w:cs="Arial"/>
                  <w:szCs w:val="20"/>
                  <w:lang w:eastAsia="en-GB"/>
                </w:rPr>
                <w:t xml:space="preserve">OR </w:t>
              </w:r>
            </w:ins>
          </w:p>
          <w:p w14:paraId="5FC6B9AF" w14:textId="77777777" w:rsidR="002F15B9" w:rsidRDefault="002F15B9" w:rsidP="002F15B9">
            <w:pPr>
              <w:rPr>
                <w:ins w:id="284" w:author="AMBLER, Ross (NHS ENGLAND)" w:date="2026-01-13T08:21:00Z" w16du:dateUtc="2026-01-13T08:21:00Z"/>
                <w:rFonts w:cs="Arial"/>
                <w:szCs w:val="20"/>
                <w:lang w:eastAsia="en-GB"/>
              </w:rPr>
            </w:pPr>
            <w:ins w:id="285" w:author="AMBLER, Ross (NHS ENGLAND)" w:date="2026-01-13T08:21:00Z" w16du:dateUtc="2026-01-13T08:21: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65CE4890" w14:textId="77777777" w:rsidR="002F15B9" w:rsidRDefault="002F15B9" w:rsidP="002F15B9">
            <w:pPr>
              <w:rPr>
                <w:ins w:id="286" w:author="AMBLER, Ross (NHS ENGLAND)" w:date="2026-01-13T08:21:00Z" w16du:dateUtc="2026-01-13T08:21:00Z"/>
                <w:rFonts w:cs="Arial"/>
                <w:szCs w:val="20"/>
                <w:lang w:eastAsia="en-GB"/>
              </w:rPr>
            </w:pPr>
            <w:ins w:id="287" w:author="AMBLER, Ross (NHS ENGLAND)" w:date="2026-01-13T08:21:00Z" w16du:dateUtc="2026-01-13T08:21:00Z">
              <w:r>
                <w:rPr>
                  <w:rFonts w:cs="Arial"/>
                  <w:szCs w:val="20"/>
                  <w:lang w:eastAsia="en-GB"/>
                </w:rPr>
                <w:t>AND</w:t>
              </w:r>
            </w:ins>
          </w:p>
          <w:p w14:paraId="35C29BEC" w14:textId="08378025" w:rsidR="002F15B9" w:rsidRDefault="002F15B9" w:rsidP="002F15B9">
            <w:pPr>
              <w:rPr>
                <w:ins w:id="288" w:author="AMBLER, Ross (NHS ENGLAND)" w:date="2026-01-13T08:21:00Z" w16du:dateUtc="2026-01-13T08:21:00Z"/>
                <w:rFonts w:cs="Arial"/>
                <w:szCs w:val="20"/>
                <w:lang w:eastAsia="en-GB"/>
              </w:rPr>
            </w:pPr>
            <w:ins w:id="289" w:author="AMBLER, Ross (NHS ENGLAND)" w:date="2026-01-13T08:21:00Z" w16du:dateUtc="2026-01-13T08:21:00Z">
              <w:r>
                <w:rPr>
                  <w:rFonts w:cs="Arial"/>
                  <w:szCs w:val="20"/>
                  <w:lang w:eastAsia="en-GB"/>
                </w:rPr>
                <w:t xml:space="preserve">If </w:t>
              </w:r>
              <w:r>
                <w:rPr>
                  <w:rFonts w:cs="Arial"/>
                  <w:szCs w:val="20"/>
                  <w:lang w:eastAsia="en-GB"/>
                </w:rPr>
                <w:fldChar w:fldCharType="begin"/>
              </w:r>
              <w:r>
                <w:rPr>
                  <w:rFonts w:cs="Arial"/>
                  <w:szCs w:val="20"/>
                  <w:lang w:eastAsia="en-GB"/>
                </w:rPr>
                <w:instrText>HYPERLINK  \l "_BMI32VAL_DAT"</w:instrText>
              </w:r>
              <w:r>
                <w:rPr>
                  <w:rFonts w:cs="Arial"/>
                  <w:szCs w:val="20"/>
                  <w:lang w:eastAsia="en-GB"/>
                </w:rPr>
              </w:r>
              <w:r>
                <w:rPr>
                  <w:rFonts w:cs="Arial"/>
                  <w:szCs w:val="20"/>
                  <w:lang w:eastAsia="en-GB"/>
                </w:rPr>
                <w:fldChar w:fldCharType="separate"/>
              </w:r>
              <w:r w:rsidRPr="00E846A3">
                <w:rPr>
                  <w:rStyle w:val="Hyperlink"/>
                  <w:rFonts w:cs="Arial"/>
                  <w:szCs w:val="20"/>
                  <w:lang w:eastAsia="en-GB"/>
                </w:rPr>
                <w:t>BMI32V</w:t>
              </w:r>
              <w:bookmarkStart w:id="290" w:name="_Hlt217032038"/>
              <w:r w:rsidRPr="00E846A3">
                <w:rPr>
                  <w:rStyle w:val="Hyperlink"/>
                  <w:rFonts w:cs="Arial"/>
                  <w:szCs w:val="20"/>
                  <w:lang w:eastAsia="en-GB"/>
                </w:rPr>
                <w:t>A</w:t>
              </w:r>
              <w:bookmarkEnd w:id="290"/>
              <w:r w:rsidRPr="00E846A3">
                <w:rPr>
                  <w:rStyle w:val="Hyperlink"/>
                  <w:rFonts w:cs="Arial"/>
                  <w:szCs w:val="20"/>
                  <w:lang w:eastAsia="en-GB"/>
                </w:rPr>
                <w:t>L_DAT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ins w:id="291" w:author="AMBLER, Ross (NHS ENGLAND)" w:date="2026-06-04T09:39:00Z" w16du:dateUtc="2026-06-04T08:39:00Z">
              <w:r w:rsidR="00F95520">
                <w:rPr>
                  <w:rFonts w:cs="Arial"/>
                  <w:szCs w:val="20"/>
                  <w:lang w:eastAsia="en-GB"/>
                </w:rPr>
                <w:t>)</w:t>
              </w:r>
            </w:ins>
          </w:p>
          <w:p w14:paraId="05E47DE3" w14:textId="77777777" w:rsidR="002F15B9" w:rsidRDefault="002F15B9" w:rsidP="002F15B9">
            <w:pPr>
              <w:rPr>
                <w:ins w:id="292" w:author="AMBLER, Ross (NHS ENGLAND)" w:date="2026-01-13T08:21:00Z" w16du:dateUtc="2026-01-13T08:21:00Z"/>
                <w:rFonts w:cs="Arial"/>
                <w:szCs w:val="20"/>
                <w:lang w:eastAsia="en-GB"/>
              </w:rPr>
            </w:pPr>
          </w:p>
          <w:p w14:paraId="29BE1614" w14:textId="77777777" w:rsidR="002F15B9" w:rsidRDefault="002F15B9" w:rsidP="002F15B9">
            <w:pPr>
              <w:rPr>
                <w:ins w:id="293" w:author="AMBLER, Ross (NHS ENGLAND)" w:date="2026-01-13T08:21:00Z" w16du:dateUtc="2026-01-13T08:21:00Z"/>
                <w:rFonts w:cs="Arial"/>
                <w:szCs w:val="20"/>
                <w:lang w:eastAsia="en-GB"/>
              </w:rPr>
            </w:pPr>
            <w:ins w:id="294" w:author="AMBLER, Ross (NHS ENGLAND)" w:date="2026-01-13T08:21:00Z" w16du:dateUtc="2026-01-13T08:21:00Z">
              <w:r>
                <w:rPr>
                  <w:rFonts w:cs="Arial"/>
                  <w:szCs w:val="20"/>
                  <w:lang w:eastAsia="en-GB"/>
                </w:rPr>
                <w:t>AND</w:t>
              </w:r>
            </w:ins>
          </w:p>
          <w:p w14:paraId="7C61C1F9" w14:textId="77777777" w:rsidR="002F15B9" w:rsidRDefault="002F15B9" w:rsidP="002F15B9">
            <w:pPr>
              <w:rPr>
                <w:ins w:id="295" w:author="AMBLER, Ross (NHS ENGLAND)" w:date="2026-01-13T08:21:00Z" w16du:dateUtc="2026-01-13T08:21:00Z"/>
                <w:rFonts w:cs="Arial"/>
                <w:szCs w:val="20"/>
                <w:lang w:eastAsia="en-GB"/>
              </w:rPr>
            </w:pPr>
          </w:p>
          <w:p w14:paraId="562F1C24" w14:textId="4D5B5CF3" w:rsidR="002F15B9" w:rsidRPr="000C07C2" w:rsidRDefault="002F15B9" w:rsidP="002F15B9">
            <w:pPr>
              <w:rPr>
                <w:ins w:id="296" w:author="PARKER, Josephine (NHS ENGLAND)" w:date="2025-12-02T10:19:00Z" w16du:dateUtc="2025-12-02T10:19:00Z"/>
                <w:rFonts w:cs="Arial"/>
                <w:szCs w:val="20"/>
                <w:lang w:eastAsia="en-GB"/>
              </w:rPr>
            </w:pPr>
            <w:ins w:id="297" w:author="AMBLER, Ross (NHS ENGLAND)" w:date="2026-01-13T08:21:00Z" w16du:dateUtc="2026-01-13T08:21:00Z">
              <w:r w:rsidRPr="00451AC5">
                <w:rPr>
                  <w:bCs/>
                </w:rPr>
                <w:t xml:space="preserve">If </w:t>
              </w:r>
              <w:r>
                <w:rPr>
                  <w:bCs/>
                </w:rPr>
                <w:fldChar w:fldCharType="begin"/>
              </w:r>
              <w:r>
                <w:rPr>
                  <w:bCs/>
                </w:rPr>
                <w:instrText>HYPERLINK  \l "_OBCRITERIA_DAT"</w:instrText>
              </w:r>
              <w:r>
                <w:rPr>
                  <w:bCs/>
                </w:rPr>
              </w:r>
              <w:r>
                <w:rPr>
                  <w:bCs/>
                </w:rPr>
                <w:fldChar w:fldCharType="separate"/>
              </w:r>
              <w:r>
                <w:rPr>
                  <w:rStyle w:val="Hyperlink"/>
                  <w:bCs/>
                </w:rPr>
                <w:t>OBCRI</w:t>
              </w:r>
              <w:bookmarkStart w:id="298" w:name="_Hlt217032044"/>
              <w:r>
                <w:rPr>
                  <w:rStyle w:val="Hyperlink"/>
                  <w:bCs/>
                </w:rPr>
                <w:t>T</w:t>
              </w:r>
              <w:bookmarkEnd w:id="298"/>
              <w:r>
                <w:rPr>
                  <w:rStyle w:val="Hyperlink"/>
                  <w:bCs/>
                </w:rPr>
                <w:t>ERIA_FLG</w:t>
              </w:r>
              <w:r>
                <w:rPr>
                  <w:bCs/>
                </w:rPr>
                <w:fldChar w:fldCharType="end"/>
              </w:r>
              <w:r>
                <w:rPr>
                  <w:rFonts w:ascii="Verdana" w:hAnsi="Verdana" w:cs="Arial"/>
                  <w:szCs w:val="20"/>
                  <w:lang w:eastAsia="en-GB"/>
                </w:rPr>
                <w:t xml:space="preserve"> ≠ </w:t>
              </w:r>
              <w:r>
                <w:rPr>
                  <w:rFonts w:cs="Arial"/>
                  <w:szCs w:val="20"/>
                  <w:lang w:eastAsia="en-GB"/>
                </w:rPr>
                <w:t>Null</w:t>
              </w:r>
            </w:ins>
          </w:p>
        </w:tc>
        <w:customXmlInsRangeStart w:id="299" w:author="AMBLER, Ross (NHS ENGLAND)" w:date="2026-01-13T08:21:00Z"/>
        <w:sdt>
          <w:sdtPr>
            <w:rPr>
              <w:rFonts w:cs="Arial"/>
              <w:szCs w:val="20"/>
            </w:rPr>
            <w:alias w:val="Action"/>
            <w:tag w:val="Action"/>
            <w:id w:val="-1254197582"/>
            <w:comboBox>
              <w:listItem w:value="Choose an item."/>
              <w:listItem w:displayText="Select" w:value="Select"/>
              <w:listItem w:displayText="Reject" w:value="Reject"/>
              <w:listItem w:displayText="Next rule" w:value="Next rule"/>
            </w:comboBox>
          </w:sdtPr>
          <w:sdtContent>
            <w:customXmlInsRangeEnd w:id="299"/>
            <w:tc>
              <w:tcPr>
                <w:tcW w:w="1701" w:type="dxa"/>
                <w:tcMar>
                  <w:top w:w="57" w:type="dxa"/>
                  <w:bottom w:w="57" w:type="dxa"/>
                </w:tcMar>
                <w:vAlign w:val="center"/>
              </w:tcPr>
              <w:p w14:paraId="685767C5" w14:textId="4509BAE8" w:rsidR="002F15B9" w:rsidRPr="000C07C2" w:rsidRDefault="002F15B9" w:rsidP="002F15B9">
                <w:pPr>
                  <w:jc w:val="center"/>
                  <w:rPr>
                    <w:ins w:id="300" w:author="PARKER, Josephine (NHS ENGLAND)" w:date="2025-12-02T10:19:00Z" w16du:dateUtc="2025-12-02T10:19:00Z"/>
                    <w:rFonts w:cs="Arial"/>
                    <w:szCs w:val="20"/>
                  </w:rPr>
                </w:pPr>
                <w:ins w:id="301" w:author="AMBLER, Ross (NHS ENGLAND)" w:date="2026-01-13T08:21:00Z" w16du:dateUtc="2026-01-13T08:21:00Z">
                  <w:r>
                    <w:rPr>
                      <w:rFonts w:cs="Arial"/>
                      <w:szCs w:val="20"/>
                    </w:rPr>
                    <w:t>Select</w:t>
                  </w:r>
                </w:ins>
              </w:p>
            </w:tc>
            <w:customXmlInsRangeStart w:id="302" w:author="AMBLER, Ross (NHS ENGLAND)" w:date="2026-01-13T08:21:00Z"/>
          </w:sdtContent>
        </w:sdt>
        <w:customXmlInsRangeEnd w:id="302"/>
        <w:customXmlInsRangeStart w:id="303" w:author="AMBLER, Ross (NHS ENGLAND)" w:date="2026-01-13T08:21:00Z"/>
        <w:sdt>
          <w:sdtPr>
            <w:rPr>
              <w:rFonts w:cs="Arial"/>
              <w:szCs w:val="20"/>
            </w:rPr>
            <w:alias w:val="Action"/>
            <w:tag w:val="Action"/>
            <w:id w:val="-694539916"/>
            <w:comboBox>
              <w:listItem w:value="Choose an item."/>
              <w:listItem w:displayText="Select" w:value="Select"/>
              <w:listItem w:displayText="Reject" w:value="Reject"/>
              <w:listItem w:displayText="Next rule" w:value="Next rule"/>
            </w:comboBox>
          </w:sdtPr>
          <w:sdtContent>
            <w:customXmlInsRangeEnd w:id="303"/>
            <w:tc>
              <w:tcPr>
                <w:tcW w:w="1843" w:type="dxa"/>
                <w:tcMar>
                  <w:top w:w="57" w:type="dxa"/>
                  <w:bottom w:w="57" w:type="dxa"/>
                </w:tcMar>
                <w:vAlign w:val="center"/>
              </w:tcPr>
              <w:p w14:paraId="7C34D079" w14:textId="21542DF3" w:rsidR="002F15B9" w:rsidRPr="000C07C2" w:rsidRDefault="002F15B9" w:rsidP="002F15B9">
                <w:pPr>
                  <w:jc w:val="center"/>
                  <w:rPr>
                    <w:ins w:id="304" w:author="PARKER, Josephine (NHS ENGLAND)" w:date="2025-12-02T10:19:00Z" w16du:dateUtc="2025-12-02T10:19:00Z"/>
                    <w:rFonts w:cs="Arial"/>
                    <w:szCs w:val="20"/>
                  </w:rPr>
                </w:pPr>
                <w:ins w:id="305" w:author="AMBLER, Ross (NHS ENGLAND)" w:date="2026-01-13T08:21:00Z" w16du:dateUtc="2026-01-13T08:21:00Z">
                  <w:r>
                    <w:rPr>
                      <w:rFonts w:cs="Arial"/>
                      <w:szCs w:val="20"/>
                    </w:rPr>
                    <w:t>Reject</w:t>
                  </w:r>
                </w:ins>
              </w:p>
            </w:tc>
            <w:customXmlInsRangeStart w:id="306" w:author="AMBLER, Ross (NHS ENGLAND)" w:date="2026-01-13T08:21:00Z"/>
          </w:sdtContent>
        </w:sdt>
        <w:customXmlInsRangeEnd w:id="306"/>
        <w:tc>
          <w:tcPr>
            <w:tcW w:w="6095" w:type="dxa"/>
            <w:shd w:val="clear" w:color="auto" w:fill="DDEEFF"/>
            <w:tcMar>
              <w:top w:w="57" w:type="dxa"/>
              <w:bottom w:w="57" w:type="dxa"/>
            </w:tcMar>
            <w:vAlign w:val="center"/>
          </w:tcPr>
          <w:p w14:paraId="35738AAF" w14:textId="77777777" w:rsidR="002F15B9" w:rsidRDefault="00000000" w:rsidP="002F15B9">
            <w:pPr>
              <w:rPr>
                <w:ins w:id="307" w:author="AMBLER, Ross (NHS ENGLAND)" w:date="2026-01-13T08:21:00Z" w16du:dateUtc="2026-01-13T08:21:00Z"/>
                <w:rFonts w:cs="Arial"/>
                <w:szCs w:val="20"/>
              </w:rPr>
            </w:pPr>
            <w:customXmlInsRangeStart w:id="308" w:author="AMBLER, Ross (NHS ENGLAND)" w:date="2026-01-13T08:21:00Z"/>
            <w:sdt>
              <w:sdtPr>
                <w:rPr>
                  <w:rFonts w:cs="Arial"/>
                  <w:szCs w:val="20"/>
                </w:rPr>
                <w:alias w:val="Action"/>
                <w:tag w:val="Action"/>
                <w:id w:val="-1769693772"/>
                <w:comboBox>
                  <w:listItem w:value="Choose an item."/>
                  <w:listItem w:displayText="Select" w:value="Select"/>
                  <w:listItem w:displayText="Reject" w:value="Reject"/>
                  <w:listItem w:displayText="Pass to the next rule all" w:value="Pass to the next rule all"/>
                </w:comboBox>
              </w:sdtPr>
              <w:sdtContent>
                <w:customXmlInsRangeEnd w:id="308"/>
                <w:ins w:id="309" w:author="AMBLER, Ross (NHS ENGLAND)" w:date="2026-01-13T08:21:00Z" w16du:dateUtc="2026-01-13T08:21:00Z">
                  <w:r w:rsidR="002F15B9">
                    <w:rPr>
                      <w:rFonts w:cs="Arial"/>
                      <w:szCs w:val="20"/>
                    </w:rPr>
                    <w:t>Select</w:t>
                  </w:r>
                </w:ins>
                <w:customXmlInsRangeStart w:id="310" w:author="AMBLER, Ross (NHS ENGLAND)" w:date="2026-01-13T08:21:00Z"/>
              </w:sdtContent>
            </w:sdt>
            <w:customXmlInsRangeEnd w:id="310"/>
            <w:ins w:id="311" w:author="AMBLER, Ross (NHS ENGLAND)" w:date="2026-01-13T08:21:00Z" w16du:dateUtc="2026-01-13T08:21:00Z">
              <w:r w:rsidR="002F15B9">
                <w:rPr>
                  <w:rFonts w:cs="Arial"/>
                  <w:szCs w:val="20"/>
                </w:rPr>
                <w:t xml:space="preserve"> patients passed to this rule who meet either of the following criteria: </w:t>
              </w:r>
            </w:ins>
          </w:p>
          <w:p w14:paraId="2C9C3963" w14:textId="77777777" w:rsidR="002F15B9" w:rsidRDefault="002F15B9" w:rsidP="002F15B9">
            <w:pPr>
              <w:rPr>
                <w:ins w:id="312" w:author="AMBLER, Ross (NHS ENGLAND)" w:date="2026-01-13T08:21:00Z" w16du:dateUtc="2026-01-13T08:21:00Z"/>
                <w:rFonts w:cs="Arial"/>
                <w:szCs w:val="20"/>
              </w:rPr>
            </w:pPr>
          </w:p>
          <w:p w14:paraId="00524E54" w14:textId="77777777" w:rsidR="002F15B9" w:rsidRPr="00BD3034" w:rsidRDefault="002F15B9" w:rsidP="002F15B9">
            <w:pPr>
              <w:pStyle w:val="ListParagraph"/>
              <w:numPr>
                <w:ilvl w:val="0"/>
                <w:numId w:val="21"/>
              </w:numPr>
              <w:rPr>
                <w:ins w:id="313" w:author="AMBLER, Ross (NHS ENGLAND)" w:date="2026-01-13T08:21:00Z" w16du:dateUtc="2026-01-13T08:21:00Z"/>
                <w:rFonts w:cs="Arial"/>
                <w:color w:val="000000"/>
                <w:szCs w:val="20"/>
              </w:rPr>
            </w:pPr>
            <w:ins w:id="314" w:author="AMBLER, Ross (NHS ENGLAND)" w:date="2026-01-13T08:21:00Z" w16du:dateUtc="2026-01-13T08:21:00Z">
              <w:r>
                <w:rPr>
                  <w:rFonts w:cs="Arial"/>
                  <w:color w:val="000000"/>
                  <w:szCs w:val="20"/>
                </w:rPr>
                <w:t>Have</w:t>
              </w:r>
              <w:r w:rsidRPr="00BD3034">
                <w:rPr>
                  <w:rFonts w:cs="Arial"/>
                  <w:color w:val="000000"/>
                  <w:szCs w:val="20"/>
                </w:rPr>
                <w:t xml:space="preserve"> a body mass index (BMI) of 35 or over in the reporting year</w:t>
              </w:r>
            </w:ins>
          </w:p>
          <w:p w14:paraId="7093AB4E" w14:textId="77777777" w:rsidR="002F15B9" w:rsidRPr="00493761" w:rsidRDefault="002F15B9" w:rsidP="002F15B9">
            <w:pPr>
              <w:pStyle w:val="ListParagraph"/>
              <w:numPr>
                <w:ilvl w:val="0"/>
                <w:numId w:val="21"/>
              </w:numPr>
              <w:rPr>
                <w:ins w:id="315" w:author="AMBLER, Ross (NHS ENGLAND)" w:date="2026-01-13T08:21:00Z" w16du:dateUtc="2026-01-13T08:21:00Z"/>
                <w:rFonts w:cs="Arial"/>
                <w:color w:val="000000"/>
                <w:szCs w:val="20"/>
              </w:rPr>
            </w:pPr>
            <w:ins w:id="316" w:author="AMBLER, Ross (NHS ENGLAND)" w:date="2026-01-13T08:21:00Z" w16du:dateUtc="2026-01-13T08:21:00Z">
              <w:r>
                <w:rPr>
                  <w:rFonts w:cs="Arial"/>
                  <w:color w:val="000000"/>
                  <w:szCs w:val="20"/>
                </w:rPr>
                <w:t xml:space="preserve">Have their </w:t>
              </w:r>
              <w:r w:rsidRPr="00493761">
                <w:rPr>
                  <w:rFonts w:cs="Arial"/>
                  <w:color w:val="000000"/>
                  <w:szCs w:val="20"/>
                </w:rPr>
                <w:t xml:space="preserve">most recent ethnicity ‘status’ </w:t>
              </w:r>
              <w:r>
                <w:rPr>
                  <w:rFonts w:cs="Arial"/>
                  <w:color w:val="000000"/>
                  <w:szCs w:val="20"/>
                </w:rPr>
                <w:t>as</w:t>
              </w:r>
              <w:r w:rsidRPr="00493761">
                <w:rPr>
                  <w:rFonts w:cs="Arial"/>
                  <w:color w:val="000000"/>
                  <w:szCs w:val="20"/>
                </w:rPr>
                <w:t xml:space="preserve"> ‘</w:t>
              </w:r>
              <w:r>
                <w:t xml:space="preserve">South Asian, Chinese, other Asian, Middle Eastern, Black African or African-Caribbean family background’ </w:t>
              </w:r>
              <w:r w:rsidRPr="00493761">
                <w:rPr>
                  <w:rFonts w:cs="Arial"/>
                  <w:color w:val="000000"/>
                  <w:szCs w:val="20"/>
                </w:rPr>
                <w:t xml:space="preserve">and have a BMI of </w:t>
              </w:r>
              <w:r>
                <w:rPr>
                  <w:rFonts w:cs="Arial"/>
                  <w:color w:val="000000"/>
                  <w:szCs w:val="20"/>
                </w:rPr>
                <w:t>32.</w:t>
              </w:r>
              <w:r w:rsidRPr="00493761">
                <w:rPr>
                  <w:rFonts w:cs="Arial"/>
                  <w:color w:val="000000"/>
                  <w:szCs w:val="20"/>
                </w:rPr>
                <w:t>5 or over in the reporting year</w:t>
              </w:r>
            </w:ins>
          </w:p>
          <w:p w14:paraId="6C1FB16B" w14:textId="77777777" w:rsidR="002F15B9" w:rsidRDefault="002F15B9" w:rsidP="002F15B9">
            <w:pPr>
              <w:rPr>
                <w:ins w:id="317" w:author="AMBLER, Ross (NHS ENGLAND)" w:date="2026-01-13T08:21:00Z" w16du:dateUtc="2026-01-13T08:21:00Z"/>
                <w:rFonts w:cs="Arial"/>
                <w:color w:val="000000"/>
                <w:szCs w:val="20"/>
              </w:rPr>
            </w:pPr>
          </w:p>
          <w:p w14:paraId="16E63542" w14:textId="77777777" w:rsidR="002F15B9" w:rsidRDefault="002F15B9" w:rsidP="002F15B9">
            <w:pPr>
              <w:rPr>
                <w:ins w:id="318" w:author="AMBLER, Ross (NHS ENGLAND)" w:date="2026-01-13T08:21:00Z" w16du:dateUtc="2026-01-13T08:21:00Z"/>
                <w:rFonts w:cs="Arial"/>
                <w:color w:val="000000"/>
                <w:szCs w:val="20"/>
              </w:rPr>
            </w:pPr>
            <w:ins w:id="319" w:author="AMBLER, Ross (NHS ENGLAND)" w:date="2026-01-13T08:21:00Z" w16du:dateUtc="2026-01-13T08:21:00Z">
              <w:r>
                <w:rPr>
                  <w:rFonts w:cs="Arial"/>
                  <w:color w:val="000000"/>
                  <w:szCs w:val="20"/>
                </w:rPr>
                <w:t xml:space="preserve">AND </w:t>
              </w:r>
            </w:ins>
          </w:p>
          <w:p w14:paraId="1895E14C" w14:textId="77777777" w:rsidR="002F15B9" w:rsidRDefault="002F15B9" w:rsidP="002F15B9">
            <w:pPr>
              <w:rPr>
                <w:ins w:id="320" w:author="AMBLER, Ross (NHS ENGLAND)" w:date="2026-01-13T08:21:00Z" w16du:dateUtc="2026-01-13T08:21:00Z"/>
                <w:rFonts w:cs="Arial"/>
                <w:color w:val="000000"/>
                <w:szCs w:val="20"/>
              </w:rPr>
            </w:pPr>
          </w:p>
          <w:p w14:paraId="48F0DC8D" w14:textId="77777777" w:rsidR="002F15B9" w:rsidRPr="001B09FD" w:rsidRDefault="002F15B9" w:rsidP="002F15B9">
            <w:pPr>
              <w:rPr>
                <w:ins w:id="321" w:author="AMBLER, Ross (NHS ENGLAND)" w:date="2026-01-13T08:21:00Z" w16du:dateUtc="2026-01-13T08:21:00Z"/>
                <w:color w:val="000000"/>
                <w:lang w:eastAsia="en-GB"/>
              </w:rPr>
            </w:pPr>
            <w:ins w:id="322" w:author="AMBLER, Ross (NHS ENGLAND)" w:date="2026-01-13T08:21:00Z" w16du:dateUtc="2026-01-13T08:21:00Z">
              <w:r>
                <w:rPr>
                  <w:rFonts w:cs="Arial"/>
                  <w:color w:val="000000"/>
                  <w:szCs w:val="20"/>
                </w:rPr>
                <w:t>H</w:t>
              </w:r>
              <w:r w:rsidRPr="001B09FD">
                <w:rPr>
                  <w:rFonts w:cs="Arial"/>
                  <w:color w:val="000000"/>
                  <w:szCs w:val="20"/>
                </w:rPr>
                <w:t>ave</w:t>
              </w:r>
              <w:r w:rsidRPr="001B09FD">
                <w:rPr>
                  <w:i/>
                  <w:iCs/>
                  <w:color w:val="000000"/>
                  <w:lang w:eastAsia="en-GB"/>
                </w:rPr>
                <w:t xml:space="preserve"> </w:t>
              </w:r>
              <w:r w:rsidRPr="001B09FD">
                <w:rPr>
                  <w:color w:val="000000"/>
                  <w:lang w:eastAsia="en-GB"/>
                </w:rPr>
                <w:t xml:space="preserve">at least </w:t>
              </w:r>
              <w:r>
                <w:rPr>
                  <w:color w:val="000000"/>
                  <w:lang w:eastAsia="en-GB"/>
                </w:rPr>
                <w:t xml:space="preserve">four </w:t>
              </w:r>
              <w:r w:rsidRPr="001B09FD">
                <w:rPr>
                  <w:color w:val="000000"/>
                  <w:lang w:eastAsia="en-GB"/>
                </w:rPr>
                <w:t>of the following diagnos</w:t>
              </w:r>
              <w:r>
                <w:rPr>
                  <w:color w:val="000000"/>
                  <w:lang w:eastAsia="en-GB"/>
                </w:rPr>
                <w:t>e</w:t>
              </w:r>
              <w:r w:rsidRPr="001B09FD">
                <w:rPr>
                  <w:color w:val="000000"/>
                  <w:lang w:eastAsia="en-GB"/>
                </w:rPr>
                <w:t>s:</w:t>
              </w:r>
              <w:r>
                <w:rPr>
                  <w:color w:val="000000"/>
                  <w:lang w:eastAsia="en-GB"/>
                </w:rPr>
                <w:br/>
              </w:r>
            </w:ins>
          </w:p>
          <w:p w14:paraId="5B49F30D" w14:textId="77777777" w:rsidR="002F15B9" w:rsidRPr="0024570A" w:rsidRDefault="002F15B9" w:rsidP="002F15B9">
            <w:pPr>
              <w:pStyle w:val="ListParagraph"/>
              <w:numPr>
                <w:ilvl w:val="1"/>
                <w:numId w:val="21"/>
              </w:numPr>
              <w:rPr>
                <w:ins w:id="323" w:author="AMBLER, Ross (NHS ENGLAND)" w:date="2026-01-13T08:21:00Z" w16du:dateUtc="2026-01-13T08:21:00Z"/>
                <w:rFonts w:cs="Arial"/>
                <w:color w:val="000000"/>
                <w:szCs w:val="20"/>
                <w:lang w:eastAsia="en-GB"/>
              </w:rPr>
            </w:pPr>
            <w:ins w:id="324" w:author="AMBLER, Ross (NHS ENGLAND)" w:date="2026-01-13T08:21:00Z" w16du:dateUtc="2026-01-13T08:21:00Z">
              <w:r w:rsidRPr="0024570A">
                <w:t>atherosclerotic cardiovascular disease (</w:t>
              </w:r>
              <w:r w:rsidRPr="0024570A">
                <w:rPr>
                  <w:szCs w:val="20"/>
                </w:rPr>
                <w:t>ASCVD</w:t>
              </w:r>
              <w:r w:rsidRPr="0024570A">
                <w:t>)</w:t>
              </w:r>
            </w:ins>
          </w:p>
          <w:p w14:paraId="3EFE0DCB" w14:textId="77777777" w:rsidR="002F15B9" w:rsidRPr="0024570A" w:rsidRDefault="002F15B9" w:rsidP="002F15B9">
            <w:pPr>
              <w:pStyle w:val="ListParagraph"/>
              <w:numPr>
                <w:ilvl w:val="1"/>
                <w:numId w:val="21"/>
              </w:numPr>
              <w:rPr>
                <w:ins w:id="325" w:author="AMBLER, Ross (NHS ENGLAND)" w:date="2026-01-13T08:21:00Z" w16du:dateUtc="2026-01-13T08:21:00Z"/>
                <w:rFonts w:cs="Arial"/>
                <w:color w:val="000000"/>
                <w:szCs w:val="20"/>
                <w:lang w:eastAsia="en-GB"/>
              </w:rPr>
            </w:pPr>
            <w:ins w:id="326" w:author="AMBLER, Ross (NHS ENGLAND)" w:date="2026-01-13T08:21:00Z" w16du:dateUtc="2026-01-13T08:21:00Z">
              <w:r w:rsidRPr="0024570A">
                <w:t>unresolved hypertension</w:t>
              </w:r>
            </w:ins>
          </w:p>
          <w:p w14:paraId="3363F6F2" w14:textId="77777777" w:rsidR="002F15B9" w:rsidRPr="0024570A" w:rsidRDefault="002F15B9" w:rsidP="002F15B9">
            <w:pPr>
              <w:pStyle w:val="ListParagraph"/>
              <w:numPr>
                <w:ilvl w:val="1"/>
                <w:numId w:val="21"/>
              </w:numPr>
              <w:rPr>
                <w:ins w:id="327" w:author="AMBLER, Ross (NHS ENGLAND)" w:date="2026-01-13T08:21:00Z" w16du:dateUtc="2026-01-13T08:21:00Z"/>
                <w:rFonts w:cs="Arial"/>
                <w:color w:val="000000"/>
                <w:szCs w:val="20"/>
                <w:lang w:eastAsia="en-GB"/>
              </w:rPr>
            </w:pPr>
            <w:ins w:id="328" w:author="AMBLER, Ross (NHS ENGLAND)" w:date="2026-01-13T08:21:00Z" w16du:dateUtc="2026-01-13T08:21:00Z">
              <w:r>
                <w:rPr>
                  <w:color w:val="000000"/>
                </w:rPr>
                <w:t>d</w:t>
              </w:r>
              <w:r w:rsidRPr="0024570A">
                <w:rPr>
                  <w:color w:val="000000"/>
                </w:rPr>
                <w:t>yslipidaemia</w:t>
              </w:r>
            </w:ins>
          </w:p>
          <w:p w14:paraId="1D055F5C" w14:textId="77777777" w:rsidR="002F15B9" w:rsidRPr="006E5468" w:rsidRDefault="002F15B9" w:rsidP="002F15B9">
            <w:pPr>
              <w:pStyle w:val="ListParagraph"/>
              <w:numPr>
                <w:ilvl w:val="1"/>
                <w:numId w:val="21"/>
              </w:numPr>
              <w:rPr>
                <w:ins w:id="329" w:author="AMBLER, Ross (NHS ENGLAND)" w:date="2026-01-13T08:21:00Z" w16du:dateUtc="2026-01-13T08:21:00Z"/>
                <w:rFonts w:cs="Arial"/>
                <w:szCs w:val="20"/>
              </w:rPr>
            </w:pPr>
            <w:ins w:id="330" w:author="AMBLER, Ross (NHS ENGLAND)" w:date="2026-01-13T08:21:00Z" w16du:dateUtc="2026-01-13T08:21:00Z">
              <w:r w:rsidRPr="0024570A">
                <w:rPr>
                  <w:szCs w:val="20"/>
                </w:rPr>
                <w:t>obstructive sleep apnoe</w:t>
              </w:r>
              <w:r>
                <w:rPr>
                  <w:szCs w:val="20"/>
                </w:rPr>
                <w:t>a</w:t>
              </w:r>
            </w:ins>
          </w:p>
          <w:p w14:paraId="7227FDCC" w14:textId="77777777" w:rsidR="002F15B9" w:rsidRPr="006E5468" w:rsidRDefault="002F15B9" w:rsidP="002F15B9">
            <w:pPr>
              <w:pStyle w:val="ListParagraph"/>
              <w:numPr>
                <w:ilvl w:val="1"/>
                <w:numId w:val="21"/>
              </w:numPr>
              <w:rPr>
                <w:ins w:id="331" w:author="AMBLER, Ross (NHS ENGLAND)" w:date="2026-01-13T08:21:00Z" w16du:dateUtc="2026-01-13T08:21:00Z"/>
                <w:rFonts w:cs="Arial"/>
                <w:szCs w:val="20"/>
              </w:rPr>
            </w:pPr>
            <w:ins w:id="332" w:author="AMBLER, Ross (NHS ENGLAND)" w:date="2026-01-13T08:21:00Z" w16du:dateUtc="2026-01-13T08:21:00Z">
              <w:r w:rsidRPr="0024570A">
                <w:t>unresolved type 2 diabetes</w:t>
              </w:r>
            </w:ins>
          </w:p>
          <w:p w14:paraId="03406FDA" w14:textId="77777777" w:rsidR="002F15B9" w:rsidRDefault="002F15B9" w:rsidP="002F15B9">
            <w:pPr>
              <w:rPr>
                <w:ins w:id="333" w:author="AMBLER, Ross (NHS ENGLAND)" w:date="2026-01-13T08:21:00Z" w16du:dateUtc="2026-01-13T08:21:00Z"/>
                <w:rFonts w:cs="Arial"/>
                <w:color w:val="000000"/>
                <w:szCs w:val="20"/>
              </w:rPr>
            </w:pPr>
          </w:p>
          <w:p w14:paraId="112E9EFB" w14:textId="5A0FB1AB" w:rsidR="002F15B9" w:rsidRPr="000C07C2" w:rsidRDefault="002F15B9" w:rsidP="002F15B9">
            <w:pPr>
              <w:rPr>
                <w:ins w:id="334" w:author="PARKER, Josephine (NHS ENGLAND)" w:date="2025-12-02T10:19:00Z" w16du:dateUtc="2025-12-02T10:19:00Z"/>
                <w:rFonts w:cs="Arial"/>
                <w:color w:val="000000"/>
                <w:szCs w:val="20"/>
              </w:rPr>
            </w:pPr>
            <w:ins w:id="335" w:author="AMBLER, Ross (NHS ENGLAND)" w:date="2026-01-13T08:21:00Z" w16du:dateUtc="2026-01-13T08:21:00Z">
              <w:r>
                <w:rPr>
                  <w:rFonts w:cs="Arial"/>
                  <w:color w:val="000000"/>
                  <w:szCs w:val="20"/>
                </w:rPr>
                <w:t xml:space="preserve"> </w:t>
              </w:r>
            </w:ins>
            <w:customXmlInsRangeStart w:id="336" w:author="AMBLER, Ross (NHS ENGLAND)" w:date="2026-01-13T08:21:00Z"/>
            <w:sdt>
              <w:sdtPr>
                <w:rPr>
                  <w:rFonts w:cs="Arial"/>
                  <w:szCs w:val="20"/>
                </w:rPr>
                <w:alias w:val="Action"/>
                <w:tag w:val="Action"/>
                <w:id w:val="1605607129"/>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336"/>
                <w:ins w:id="337" w:author="AMBLER, Ross (NHS ENGLAND)" w:date="2026-01-13T08:21:00Z" w16du:dateUtc="2026-01-13T08:21:00Z">
                  <w:r>
                    <w:rPr>
                      <w:rFonts w:cs="Arial"/>
                      <w:szCs w:val="20"/>
                    </w:rPr>
                    <w:t>Reject the remaining patients.</w:t>
                  </w:r>
                </w:ins>
                <w:customXmlInsRangeStart w:id="338" w:author="AMBLER, Ross (NHS ENGLAND)" w:date="2026-01-13T08:21:00Z"/>
              </w:sdtContent>
            </w:sdt>
            <w:customXmlInsRangeEnd w:id="338"/>
          </w:p>
        </w:tc>
      </w:tr>
      <w:tr w:rsidR="00451AC5" w:rsidRPr="000C07C2" w14:paraId="4EC4421E" w14:textId="77777777">
        <w:trPr>
          <w:trHeight w:val="20"/>
          <w:ins w:id="339" w:author="PARKER, Josephine (NHS ENGLAND)" w:date="2025-12-02T10:19:00Z"/>
        </w:trPr>
        <w:tc>
          <w:tcPr>
            <w:tcW w:w="14170" w:type="dxa"/>
            <w:gridSpan w:val="5"/>
            <w:tcMar>
              <w:top w:w="57" w:type="dxa"/>
              <w:bottom w:w="57" w:type="dxa"/>
            </w:tcMar>
            <w:vAlign w:val="center"/>
          </w:tcPr>
          <w:p w14:paraId="5A10BA34" w14:textId="77777777" w:rsidR="00451AC5" w:rsidRPr="00435396" w:rsidRDefault="00451AC5" w:rsidP="00451AC5">
            <w:pPr>
              <w:rPr>
                <w:ins w:id="340" w:author="PARKER, Josephine (NHS ENGLAND)" w:date="2025-12-02T10:19:00Z" w16du:dateUtc="2025-12-02T10:19:00Z"/>
                <w:rFonts w:cs="Arial"/>
                <w:i/>
                <w:color w:val="000000"/>
                <w:szCs w:val="20"/>
              </w:rPr>
            </w:pPr>
            <w:ins w:id="341" w:author="PARKER, Josephine (NHS ENGLAND)" w:date="2025-12-02T10:19:00Z" w16du:dateUtc="2025-12-02T10:19:00Z">
              <w:r w:rsidRPr="00435396">
                <w:rPr>
                  <w:rFonts w:cs="Arial"/>
                  <w:i/>
                  <w:color w:val="000000"/>
                  <w:szCs w:val="20"/>
                </w:rPr>
                <w:t>End of rules</w:t>
              </w:r>
            </w:ins>
          </w:p>
        </w:tc>
      </w:tr>
    </w:tbl>
    <w:p w14:paraId="1883C6DF" w14:textId="3DAE73BC" w:rsidR="009B286F" w:rsidRDefault="009B286F">
      <w:r>
        <w:br w:type="page"/>
      </w:r>
    </w:p>
    <w:bookmarkEnd w:id="183"/>
    <w:p w14:paraId="5DB89C08" w14:textId="405D1ADA" w:rsidR="00CA77D1" w:rsidRPr="0005628D" w:rsidRDefault="0095482D" w:rsidP="00EA36C4">
      <w:pPr>
        <w:pStyle w:val="Heading4"/>
        <w:numPr>
          <w:ilvl w:val="0"/>
          <w:numId w:val="9"/>
        </w:numPr>
        <w:tabs>
          <w:tab w:val="left" w:pos="1560"/>
        </w:tabs>
        <w:ind w:left="851" w:hanging="851"/>
        <w:rPr>
          <w:sz w:val="24"/>
          <w:lang w:eastAsia="en-GB"/>
        </w:rPr>
      </w:pPr>
      <w:r>
        <w:rPr>
          <w:sz w:val="24"/>
          <w:lang w:eastAsia="en-GB"/>
        </w:rPr>
        <w:lastRenderedPageBreak/>
        <w:t>Cohorts</w:t>
      </w:r>
    </w:p>
    <w:p w14:paraId="5DB89C09" w14:textId="77777777" w:rsidR="00CA77D1" w:rsidRPr="00F93414" w:rsidRDefault="00CA77D1" w:rsidP="00CA77D1">
      <w:pPr>
        <w:rPr>
          <w:rFonts w:cs="Arial"/>
          <w:color w:val="C00000"/>
          <w:sz w:val="24"/>
        </w:rPr>
      </w:pPr>
    </w:p>
    <w:sdt>
      <w:sdtPr>
        <w:rPr>
          <w:rFonts w:cs="Arial"/>
          <w:i/>
          <w:sz w:val="24"/>
        </w:rPr>
        <w:alias w:val="Choose supporting text"/>
        <w:tag w:val="Choose supporting text"/>
        <w:id w:val="149798780"/>
        <w:comboBox>
          <w:listItem w:value="Choose an item."/>
          <w:listItem w:displayText="Each patient can only be included once per cohort." w:value="Each patient can only be included once per cohort."/>
          <w:listItem w:displayText="N/A - there are no cohorts for this service." w:value="N/A - there are no cohorts for this service."/>
        </w:comboBox>
      </w:sdtPr>
      <w:sdtContent>
        <w:p w14:paraId="5DB89C0A" w14:textId="7DA815A8" w:rsidR="00CA77D1" w:rsidRPr="00F93414" w:rsidRDefault="006208C2" w:rsidP="00CA77D1">
          <w:pPr>
            <w:rPr>
              <w:rFonts w:cs="Arial"/>
              <w:i/>
              <w:sz w:val="24"/>
            </w:rPr>
          </w:pPr>
          <w:r>
            <w:rPr>
              <w:rFonts w:cs="Arial"/>
              <w:i/>
              <w:sz w:val="24"/>
            </w:rPr>
            <w:t>N/A - there are no cohorts for this service.</w:t>
          </w:r>
        </w:p>
      </w:sdtContent>
    </w:sdt>
    <w:p w14:paraId="4B2EA6AC" w14:textId="77777777" w:rsidR="00E82F09" w:rsidRPr="00F93414" w:rsidRDefault="00E82F09" w:rsidP="00E82F09">
      <w:pPr>
        <w:rPr>
          <w:sz w:val="24"/>
        </w:rPr>
      </w:pPr>
      <w:bookmarkStart w:id="342" w:name="_Toc427937286"/>
    </w:p>
    <w:p w14:paraId="78FB60F3" w14:textId="77777777" w:rsidR="00E82F09" w:rsidRPr="00414A07" w:rsidRDefault="00E82F09" w:rsidP="00E82F09"/>
    <w:p w14:paraId="30E1BA69" w14:textId="77777777" w:rsidR="00E82F09" w:rsidRDefault="00E82F09" w:rsidP="00E82F09">
      <w:pPr>
        <w:pStyle w:val="CommentText"/>
        <w:rPr>
          <w:rFonts w:cs="Arial"/>
        </w:rPr>
      </w:pPr>
    </w:p>
    <w:p w14:paraId="5EB90FA1" w14:textId="77777777" w:rsidR="00E82F09" w:rsidRPr="000C07C2" w:rsidRDefault="00E82F09" w:rsidP="00E82F09">
      <w:pPr>
        <w:pStyle w:val="CommentText"/>
        <w:rPr>
          <w:rFonts w:cs="Arial"/>
        </w:rPr>
      </w:pPr>
    </w:p>
    <w:p w14:paraId="1E12B473" w14:textId="77777777" w:rsidR="00E82F09" w:rsidRDefault="00E82F09" w:rsidP="00E82F09">
      <w:pPr>
        <w:rPr>
          <w:rFonts w:cs="Arial"/>
          <w:szCs w:val="20"/>
        </w:rPr>
      </w:pPr>
      <w:r>
        <w:rPr>
          <w:rFonts w:cs="Arial"/>
          <w:szCs w:val="20"/>
        </w:rPr>
        <w:br w:type="page"/>
      </w:r>
    </w:p>
    <w:p w14:paraId="2E92FAE9" w14:textId="20F11F34" w:rsidR="005D4E6A" w:rsidRPr="00CA060D" w:rsidRDefault="00D245FE" w:rsidP="00EA36C4">
      <w:pPr>
        <w:pStyle w:val="Heading3"/>
        <w:numPr>
          <w:ilvl w:val="0"/>
          <w:numId w:val="5"/>
        </w:numPr>
        <w:ind w:left="851" w:hanging="851"/>
      </w:pPr>
      <w:bookmarkStart w:id="343" w:name="_Toc943137"/>
      <w:bookmarkStart w:id="344" w:name="_Toc219184952"/>
      <w:r>
        <w:lastRenderedPageBreak/>
        <w:t>Clinical</w:t>
      </w:r>
      <w:r w:rsidR="005D4E6A">
        <w:t xml:space="preserve"> </w:t>
      </w:r>
      <w:r w:rsidR="00A04E8A">
        <w:t>c</w:t>
      </w:r>
      <w:r w:rsidR="005D4E6A">
        <w:t xml:space="preserve">ode </w:t>
      </w:r>
      <w:r w:rsidR="00A04E8A">
        <w:t>c</w:t>
      </w:r>
      <w:r w:rsidR="005D4E6A">
        <w:t>lusters</w:t>
      </w:r>
      <w:bookmarkEnd w:id="342"/>
      <w:bookmarkEnd w:id="343"/>
      <w:bookmarkEnd w:id="344"/>
      <w:r w:rsidR="005D4E6A">
        <w:t xml:space="preserve"> </w:t>
      </w:r>
    </w:p>
    <w:p w14:paraId="57B084E0" w14:textId="77777777" w:rsidR="005D4E6A" w:rsidRPr="00E83F01" w:rsidRDefault="005D4E6A" w:rsidP="005D4E6A"/>
    <w:p w14:paraId="29E6631D" w14:textId="3B135595" w:rsidR="005D4E6A" w:rsidRPr="0095482D" w:rsidRDefault="005D4E6A" w:rsidP="005D4E6A">
      <w:pPr>
        <w:rPr>
          <w:sz w:val="24"/>
        </w:rPr>
      </w:pPr>
      <w:r w:rsidRPr="0095482D">
        <w:rPr>
          <w:sz w:val="24"/>
        </w:rPr>
        <w:t xml:space="preserve">The dataset may include dates and values associated with the presence of clinical codes in a patient’s record. All clinical code clusters referred to in the </w:t>
      </w:r>
      <w:r w:rsidR="0095482D" w:rsidRPr="0095482D">
        <w:rPr>
          <w:sz w:val="24"/>
        </w:rPr>
        <w:t xml:space="preserve">clinical data </w:t>
      </w:r>
      <w:r w:rsidRPr="0095482D">
        <w:rPr>
          <w:sz w:val="24"/>
        </w:rPr>
        <w:t>extract</w:t>
      </w:r>
      <w:r w:rsidR="0095482D" w:rsidRPr="0095482D">
        <w:rPr>
          <w:sz w:val="24"/>
        </w:rPr>
        <w:t>ion</w:t>
      </w:r>
      <w:r w:rsidRPr="0095482D">
        <w:rPr>
          <w:sz w:val="24"/>
        </w:rPr>
        <w:t xml:space="preserve"> criteria are detailed below. The expanded cluster lists for each cluster can be found on the </w:t>
      </w:r>
      <w:del w:id="345" w:author="AMBLER, Ross (NHS ENGLAND)" w:date="2025-10-16T14:47:00Z" w16du:dateUtc="2025-10-16T13:47:00Z">
        <w:r w:rsidR="009F0484" w:rsidDel="001A3921">
          <w:rPr>
            <w:sz w:val="24"/>
          </w:rPr>
          <w:delText xml:space="preserve">NHS </w:delText>
        </w:r>
        <w:r w:rsidR="007A37B4" w:rsidRPr="007A37B4" w:rsidDel="001A3921">
          <w:rPr>
            <w:sz w:val="24"/>
          </w:rPr>
          <w:delText>England</w:delText>
        </w:r>
        <w:r w:rsidRPr="0095482D" w:rsidDel="001A3921">
          <w:rPr>
            <w:sz w:val="24"/>
          </w:rPr>
          <w:delText xml:space="preserve"> website</w:delText>
        </w:r>
      </w:del>
      <w:ins w:id="346" w:author="AMBLER, Ross (NHS ENGLAND)" w:date="2025-10-20T09:12:00Z" w16du:dateUtc="2025-10-20T08:12:00Z">
        <w:r w:rsidR="00264999">
          <w:rPr>
            <w:sz w:val="24"/>
          </w:rPr>
          <w:fldChar w:fldCharType="begin"/>
        </w:r>
        <w:r w:rsidR="00264999">
          <w:rPr>
            <w:sz w:val="24"/>
          </w:rPr>
          <w:instrText>HYPERLINK "https://digital.nhs.uk/data-and-information/data-collections-and-data-sets/data-collections/quality-and-outcomes-framework-qof/quality-and-outcome-framework-qof-business-rules/primary-care-domain-reference-set-portal"</w:instrText>
        </w:r>
        <w:r w:rsidR="00264999">
          <w:rPr>
            <w:sz w:val="24"/>
          </w:rPr>
        </w:r>
        <w:r w:rsidR="00264999">
          <w:rPr>
            <w:sz w:val="24"/>
          </w:rPr>
          <w:fldChar w:fldCharType="separate"/>
        </w:r>
        <w:r w:rsidR="001A3921" w:rsidRPr="00264999">
          <w:rPr>
            <w:rStyle w:val="Hyperlink"/>
            <w:sz w:val="24"/>
          </w:rPr>
          <w:t>Primary Care Domain Reference Set Portal webpage</w:t>
        </w:r>
        <w:r w:rsidR="00264999">
          <w:rPr>
            <w:sz w:val="24"/>
          </w:rPr>
          <w:fldChar w:fldCharType="end"/>
        </w:r>
      </w:ins>
      <w:r w:rsidRPr="0095482D">
        <w:rPr>
          <w:sz w:val="24"/>
        </w:rPr>
        <w:t xml:space="preserve"> (see section </w:t>
      </w:r>
      <w:del w:id="347" w:author="AMBLER, Ross (NHS ENGLAND)" w:date="2025-10-16T14:47:00Z" w16du:dateUtc="2025-10-16T13:47:00Z">
        <w:r w:rsidRPr="0095482D" w:rsidDel="001A3921">
          <w:rPr>
            <w:sz w:val="24"/>
          </w:rPr>
          <w:delText>2.</w:delText>
        </w:r>
        <w:r w:rsidR="00E8006C" w:rsidDel="001A3921">
          <w:rPr>
            <w:sz w:val="24"/>
          </w:rPr>
          <w:delText>2</w:delText>
        </w:r>
      </w:del>
      <w:ins w:id="348" w:author="AMBLER, Ross (NHS ENGLAND)" w:date="2025-10-16T14:47:00Z" w16du:dateUtc="2025-10-16T13:47:00Z">
        <w:r w:rsidR="001A3921">
          <w:rPr>
            <w:sz w:val="24"/>
          </w:rPr>
          <w:t>2.3</w:t>
        </w:r>
      </w:ins>
      <w:r w:rsidRPr="0095482D">
        <w:rPr>
          <w:sz w:val="24"/>
        </w:rPr>
        <w:t>).</w:t>
      </w:r>
    </w:p>
    <w:p w14:paraId="06750BEE" w14:textId="77777777" w:rsidR="005D4E6A" w:rsidRPr="00FF42FF" w:rsidRDefault="005D4E6A" w:rsidP="005D4E6A"/>
    <w:tbl>
      <w:tblPr>
        <w:tblStyle w:val="TableGrid"/>
        <w:tblW w:w="14029" w:type="dxa"/>
        <w:jc w:val="center"/>
        <w:tblCellMar>
          <w:top w:w="85" w:type="dxa"/>
          <w:bottom w:w="85" w:type="dxa"/>
        </w:tblCellMar>
        <w:tblLook w:val="04A0" w:firstRow="1" w:lastRow="0" w:firstColumn="1" w:lastColumn="0" w:noHBand="0" w:noVBand="1"/>
      </w:tblPr>
      <w:tblGrid>
        <w:gridCol w:w="3361"/>
        <w:gridCol w:w="7718"/>
        <w:gridCol w:w="2950"/>
      </w:tblGrid>
      <w:tr w:rsidR="00727927" w:rsidRPr="00B32504" w14:paraId="695BECCA" w14:textId="77777777" w:rsidTr="000306C4">
        <w:trPr>
          <w:cantSplit/>
          <w:trHeight w:val="227"/>
          <w:tblHeader/>
          <w:jc w:val="center"/>
        </w:trPr>
        <w:tc>
          <w:tcPr>
            <w:tcW w:w="3361" w:type="dxa"/>
            <w:shd w:val="clear" w:color="auto" w:fill="424D58"/>
            <w:vAlign w:val="center"/>
          </w:tcPr>
          <w:p w14:paraId="02DB0750" w14:textId="77777777" w:rsidR="00727927" w:rsidRPr="00D21CDC" w:rsidRDefault="00727927" w:rsidP="00CD73A0">
            <w:pPr>
              <w:rPr>
                <w:rFonts w:cs="Arial"/>
                <w:color w:val="FAFCFC" w:themeColor="background1"/>
                <w:szCs w:val="20"/>
              </w:rPr>
            </w:pPr>
            <w:r w:rsidRPr="00D21CDC">
              <w:rPr>
                <w:rFonts w:cs="Arial"/>
                <w:color w:val="FAFCFC" w:themeColor="background1"/>
                <w:szCs w:val="20"/>
              </w:rPr>
              <w:t xml:space="preserve">Cluster </w:t>
            </w:r>
            <w:r>
              <w:rPr>
                <w:rFonts w:cs="Arial"/>
                <w:color w:val="FAFCFC" w:themeColor="background1"/>
                <w:szCs w:val="20"/>
              </w:rPr>
              <w:t>n</w:t>
            </w:r>
            <w:r w:rsidRPr="00D21CDC">
              <w:rPr>
                <w:rFonts w:cs="Arial"/>
                <w:color w:val="FAFCFC" w:themeColor="background1"/>
                <w:szCs w:val="20"/>
              </w:rPr>
              <w:t>ame</w:t>
            </w:r>
          </w:p>
        </w:tc>
        <w:tc>
          <w:tcPr>
            <w:tcW w:w="7718" w:type="dxa"/>
            <w:tcBorders>
              <w:right w:val="single" w:sz="4" w:space="0" w:color="auto"/>
            </w:tcBorders>
            <w:shd w:val="clear" w:color="auto" w:fill="424D58"/>
            <w:vAlign w:val="center"/>
          </w:tcPr>
          <w:p w14:paraId="27B43BD7" w14:textId="77777777" w:rsidR="00727927" w:rsidRPr="00D21CDC" w:rsidRDefault="00727927" w:rsidP="00CD73A0">
            <w:pPr>
              <w:rPr>
                <w:rFonts w:cs="Arial"/>
                <w:color w:val="FAFCFC" w:themeColor="background1"/>
                <w:szCs w:val="20"/>
              </w:rPr>
            </w:pPr>
            <w:r w:rsidRPr="00D21CDC">
              <w:rPr>
                <w:rFonts w:cs="Arial"/>
                <w:color w:val="FAFCFC" w:themeColor="background1"/>
                <w:szCs w:val="20"/>
              </w:rPr>
              <w:t>Description</w:t>
            </w:r>
          </w:p>
        </w:tc>
        <w:tc>
          <w:tcPr>
            <w:tcW w:w="2950" w:type="dxa"/>
            <w:tcBorders>
              <w:top w:val="single" w:sz="4" w:space="0" w:color="auto"/>
              <w:left w:val="single" w:sz="4" w:space="0" w:color="auto"/>
              <w:bottom w:val="single" w:sz="4" w:space="0" w:color="auto"/>
              <w:right w:val="single" w:sz="4" w:space="0" w:color="auto"/>
            </w:tcBorders>
            <w:shd w:val="clear" w:color="auto" w:fill="424D58"/>
            <w:vAlign w:val="center"/>
          </w:tcPr>
          <w:p w14:paraId="48686E4A" w14:textId="77777777" w:rsidR="00727927" w:rsidRPr="00D21CDC" w:rsidRDefault="00727927" w:rsidP="00A85587">
            <w:pPr>
              <w:rPr>
                <w:rFonts w:cs="Arial"/>
                <w:color w:val="FAFCFC" w:themeColor="background1"/>
                <w:szCs w:val="20"/>
              </w:rPr>
            </w:pPr>
            <w:r>
              <w:rPr>
                <w:rFonts w:cs="Arial"/>
                <w:color w:val="FAFCFC" w:themeColor="background1"/>
                <w:szCs w:val="20"/>
              </w:rPr>
              <w:t>SNOMED CT</w:t>
            </w:r>
          </w:p>
        </w:tc>
      </w:tr>
      <w:tr w:rsidR="00727927" w:rsidRPr="00B32504" w14:paraId="42B43F9F" w14:textId="77777777" w:rsidTr="004D6866">
        <w:trPr>
          <w:cantSplit/>
          <w:trHeight w:val="340"/>
          <w:jc w:val="center"/>
          <w:ins w:id="349" w:author="AMBLER, Ross (NHS ENGLAND)" w:date="2025-12-01T14:21:00Z"/>
        </w:trPr>
        <w:tc>
          <w:tcPr>
            <w:tcW w:w="3361" w:type="dxa"/>
            <w:vAlign w:val="center"/>
          </w:tcPr>
          <w:p w14:paraId="0697EE68" w14:textId="77777777" w:rsidR="00727927" w:rsidRDefault="00727927" w:rsidP="00CD73A0">
            <w:pPr>
              <w:pStyle w:val="Heading5"/>
              <w:keepNext w:val="0"/>
              <w:rPr>
                <w:ins w:id="350" w:author="AMBLER, Ross (NHS ENGLAND)" w:date="2025-12-01T14:21:00Z" w16du:dateUtc="2025-12-01T14:21:00Z"/>
                <w:b w:val="0"/>
                <w:color w:val="auto"/>
              </w:rPr>
            </w:pPr>
            <w:bookmarkStart w:id="351" w:name="_ASCVD_COD"/>
            <w:bookmarkEnd w:id="351"/>
            <w:ins w:id="352" w:author="AMBLER, Ross (NHS ENGLAND)" w:date="2025-12-01T14:21:00Z" w16du:dateUtc="2025-12-01T14:21:00Z">
              <w:r>
                <w:rPr>
                  <w:b w:val="0"/>
                  <w:color w:val="auto"/>
                </w:rPr>
                <w:t>ASCVD_COD</w:t>
              </w:r>
            </w:ins>
          </w:p>
        </w:tc>
        <w:tc>
          <w:tcPr>
            <w:tcW w:w="7718" w:type="dxa"/>
            <w:tcBorders>
              <w:right w:val="single" w:sz="4" w:space="0" w:color="auto"/>
            </w:tcBorders>
            <w:vAlign w:val="center"/>
          </w:tcPr>
          <w:p w14:paraId="0DA1CA46" w14:textId="0B4C1497" w:rsidR="00727927" w:rsidRDefault="00727927" w:rsidP="00B157FE">
            <w:pPr>
              <w:ind w:right="34"/>
              <w:rPr>
                <w:ins w:id="353" w:author="AMBLER, Ross (NHS ENGLAND)" w:date="2025-12-01T14:21:00Z" w16du:dateUtc="2025-12-01T14:21:00Z"/>
                <w:rFonts w:cs="Arial"/>
                <w:color w:val="000000"/>
                <w:szCs w:val="20"/>
              </w:rPr>
            </w:pPr>
            <w:ins w:id="354" w:author="AMBLER, Ross (NHS ENGLAND)" w:date="2025-12-01T14:21:00Z" w16du:dateUtc="2025-12-01T14:21:00Z">
              <w:r w:rsidRPr="00D51CA4">
                <w:rPr>
                  <w:rFonts w:cs="Arial"/>
                  <w:color w:val="000000"/>
                  <w:szCs w:val="20"/>
                </w:rPr>
                <w:t xml:space="preserve">Atherosclerotic </w:t>
              </w:r>
            </w:ins>
            <w:ins w:id="355" w:author="AMBLER, Ross (NHS ENGLAND)" w:date="2026-06-04T14:18:00Z" w16du:dateUtc="2026-06-04T13:18:00Z">
              <w:r w:rsidR="003D1FC0">
                <w:rPr>
                  <w:rFonts w:cs="Arial"/>
                  <w:color w:val="000000"/>
                  <w:szCs w:val="20"/>
                </w:rPr>
                <w:t xml:space="preserve">associated </w:t>
              </w:r>
            </w:ins>
            <w:ins w:id="356" w:author="AMBLER, Ross (NHS ENGLAND)" w:date="2025-12-01T14:21:00Z" w16du:dateUtc="2025-12-01T14:21:00Z">
              <w:r w:rsidRPr="00D51CA4">
                <w:rPr>
                  <w:rFonts w:cs="Arial"/>
                  <w:color w:val="000000"/>
                  <w:szCs w:val="20"/>
                </w:rPr>
                <w:t>cardiovascular disease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2D9A5A4" w14:textId="396DEB81" w:rsidR="00727927" w:rsidRPr="00CE2926" w:rsidRDefault="00727927" w:rsidP="00F234D4">
            <w:pPr>
              <w:rPr>
                <w:ins w:id="357" w:author="AMBLER, Ross (NHS ENGLAND)" w:date="2025-12-01T14:21:00Z" w16du:dateUtc="2025-12-01T14:21:00Z"/>
                <w:rFonts w:cs="Arial"/>
                <w:iCs/>
                <w:szCs w:val="20"/>
              </w:rPr>
            </w:pPr>
            <w:ins w:id="358" w:author="AMBLER, Ross (NHS ENGLAND)" w:date="2025-12-01T14:21:00Z" w16du:dateUtc="2025-12-01T14:21:00Z">
              <w:r>
                <w:rPr>
                  <w:rFonts w:cs="Arial"/>
                  <w:iCs/>
                  <w:szCs w:val="20"/>
                </w:rPr>
                <w:t>^</w:t>
              </w:r>
            </w:ins>
            <w:ins w:id="359" w:author="AMBLER, Ross (NHS ENGLAND)" w:date="2025-12-18T19:59:00Z">
              <w:r w:rsidR="00CA6373" w:rsidRPr="00CA6373">
                <w:rPr>
                  <w:rFonts w:cs="Arial"/>
                  <w:iCs/>
                  <w:szCs w:val="20"/>
                </w:rPr>
                <w:t>999037121000230104</w:t>
              </w:r>
            </w:ins>
          </w:p>
        </w:tc>
      </w:tr>
      <w:tr w:rsidR="00727927" w:rsidRPr="00B32504" w14:paraId="0E38AC66" w14:textId="77777777" w:rsidTr="004D6866">
        <w:trPr>
          <w:cantSplit/>
          <w:trHeight w:val="340"/>
          <w:jc w:val="center"/>
          <w:ins w:id="360" w:author="AMBLER, Ross (NHS ENGLAND)" w:date="2025-12-01T14:23:00Z"/>
        </w:trPr>
        <w:tc>
          <w:tcPr>
            <w:tcW w:w="3361" w:type="dxa"/>
            <w:vAlign w:val="center"/>
          </w:tcPr>
          <w:p w14:paraId="17F995B3" w14:textId="77777777" w:rsidR="00727927" w:rsidRDefault="00727927" w:rsidP="00D51CA4">
            <w:pPr>
              <w:pStyle w:val="Heading5"/>
              <w:keepNext w:val="0"/>
              <w:rPr>
                <w:ins w:id="361" w:author="AMBLER, Ross (NHS ENGLAND)" w:date="2025-12-01T14:23:00Z" w16du:dateUtc="2025-12-01T14:23:00Z"/>
                <w:b w:val="0"/>
                <w:color w:val="auto"/>
              </w:rPr>
            </w:pPr>
            <w:bookmarkStart w:id="362" w:name="_BARISURG_COD"/>
            <w:bookmarkEnd w:id="362"/>
            <w:ins w:id="363" w:author="AMBLER, Ross (NHS ENGLAND)" w:date="2025-12-01T14:23:00Z" w16du:dateUtc="2025-12-01T14:23:00Z">
              <w:r>
                <w:rPr>
                  <w:b w:val="0"/>
                  <w:color w:val="auto"/>
                </w:rPr>
                <w:t>BARISURG_COD</w:t>
              </w:r>
            </w:ins>
          </w:p>
        </w:tc>
        <w:tc>
          <w:tcPr>
            <w:tcW w:w="7718" w:type="dxa"/>
            <w:tcBorders>
              <w:right w:val="single" w:sz="4" w:space="0" w:color="auto"/>
            </w:tcBorders>
            <w:vAlign w:val="center"/>
          </w:tcPr>
          <w:p w14:paraId="5CF0ACD2" w14:textId="77777777" w:rsidR="00727927" w:rsidRDefault="00727927" w:rsidP="00D51CA4">
            <w:pPr>
              <w:ind w:right="34"/>
              <w:rPr>
                <w:ins w:id="364" w:author="AMBLER, Ross (NHS ENGLAND)" w:date="2025-12-01T14:23:00Z" w16du:dateUtc="2025-12-01T14:23:00Z"/>
                <w:rFonts w:cs="Arial"/>
                <w:color w:val="000000"/>
                <w:szCs w:val="20"/>
              </w:rPr>
            </w:pPr>
            <w:ins w:id="365" w:author="AMBLER, Ross (NHS ENGLAND)" w:date="2025-12-01T14:23:00Z" w16du:dateUtc="2025-12-01T14:23:00Z">
              <w:r w:rsidRPr="00D51CA4">
                <w:rPr>
                  <w:rFonts w:cs="Arial"/>
                  <w:color w:val="000000"/>
                  <w:szCs w:val="20"/>
                </w:rPr>
                <w:t>Bariatric surgery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822E85B" w14:textId="43D2D4E8" w:rsidR="00727927" w:rsidRPr="00CE2926" w:rsidRDefault="00727927" w:rsidP="00D51CA4">
            <w:pPr>
              <w:rPr>
                <w:ins w:id="366" w:author="AMBLER, Ross (NHS ENGLAND)" w:date="2025-12-01T14:23:00Z" w16du:dateUtc="2025-12-01T14:23:00Z"/>
                <w:rFonts w:cs="Arial"/>
                <w:iCs/>
                <w:szCs w:val="20"/>
              </w:rPr>
            </w:pPr>
            <w:ins w:id="367" w:author="AMBLER, Ross (NHS ENGLAND)" w:date="2025-12-01T14:23:00Z" w16du:dateUtc="2025-12-01T14:23:00Z">
              <w:r>
                <w:rPr>
                  <w:rFonts w:cs="Arial"/>
                  <w:iCs/>
                  <w:szCs w:val="20"/>
                </w:rPr>
                <w:t>^</w:t>
              </w:r>
            </w:ins>
            <w:ins w:id="368" w:author="AMBLER, Ross (NHS ENGLAND)" w:date="2025-12-18T20:00:00Z">
              <w:r w:rsidR="008B7264" w:rsidRPr="008B7264">
                <w:rPr>
                  <w:rFonts w:cs="Arial"/>
                  <w:iCs/>
                  <w:szCs w:val="20"/>
                </w:rPr>
                <w:t>999037151000230106</w:t>
              </w:r>
            </w:ins>
          </w:p>
        </w:tc>
      </w:tr>
      <w:tr w:rsidR="001E02BB" w:rsidRPr="00B32504" w14:paraId="39235277" w14:textId="77777777" w:rsidTr="001E02BB">
        <w:trPr>
          <w:cantSplit/>
          <w:trHeight w:val="340"/>
          <w:jc w:val="center"/>
          <w:ins w:id="369" w:author="AMBLER, Ross (NHS ENGLAND)" w:date="2026-01-08T18:26:00Z"/>
        </w:trPr>
        <w:tc>
          <w:tcPr>
            <w:tcW w:w="3361" w:type="dxa"/>
            <w:vAlign w:val="center"/>
          </w:tcPr>
          <w:p w14:paraId="3B98B14A" w14:textId="1AB40B5F" w:rsidR="001E02BB" w:rsidRPr="008D49C6" w:rsidRDefault="001E02BB" w:rsidP="001E02BB">
            <w:pPr>
              <w:pStyle w:val="Heading5"/>
              <w:keepNext w:val="0"/>
              <w:rPr>
                <w:ins w:id="370" w:author="AMBLER, Ross (NHS ENGLAND)" w:date="2026-01-08T18:26:00Z" w16du:dateUtc="2026-01-08T18:26:00Z"/>
                <w:b w:val="0"/>
                <w:color w:val="auto"/>
              </w:rPr>
            </w:pPr>
            <w:bookmarkStart w:id="371" w:name="_BEMPACID_COD"/>
            <w:bookmarkEnd w:id="371"/>
            <w:ins w:id="372" w:author="AMBLER, Ross (NHS ENGLAND)" w:date="2026-01-08T18:27:00Z" w16du:dateUtc="2026-01-08T18:27:00Z">
              <w:r w:rsidRPr="001E02BB">
                <w:rPr>
                  <w:b w:val="0"/>
                  <w:color w:val="auto"/>
                </w:rPr>
                <w:t>BEMPACID_COD</w:t>
              </w:r>
            </w:ins>
          </w:p>
        </w:tc>
        <w:tc>
          <w:tcPr>
            <w:tcW w:w="7718" w:type="dxa"/>
            <w:tcBorders>
              <w:right w:val="single" w:sz="4" w:space="0" w:color="auto"/>
            </w:tcBorders>
            <w:vAlign w:val="center"/>
          </w:tcPr>
          <w:p w14:paraId="6BD63C39" w14:textId="0824F729" w:rsidR="001E02BB" w:rsidRPr="008D49C6" w:rsidRDefault="001E02BB" w:rsidP="001E02BB">
            <w:pPr>
              <w:ind w:right="34"/>
              <w:rPr>
                <w:ins w:id="373" w:author="AMBLER, Ross (NHS ENGLAND)" w:date="2026-01-08T18:26:00Z" w16du:dateUtc="2026-01-08T18:26:00Z"/>
                <w:rFonts w:cs="Arial"/>
                <w:color w:val="000000"/>
                <w:szCs w:val="20"/>
              </w:rPr>
            </w:pPr>
            <w:ins w:id="374" w:author="AMBLER, Ross (NHS ENGLAND)" w:date="2026-01-08T18:27:00Z" w16du:dateUtc="2026-01-08T18:27:00Z">
              <w:r w:rsidRPr="003B5066">
                <w:t>Bempedoic acid drug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4D13678" w14:textId="41222852" w:rsidR="001E02BB" w:rsidRPr="008D49C6" w:rsidRDefault="001E02BB" w:rsidP="001E02BB">
            <w:pPr>
              <w:rPr>
                <w:ins w:id="375" w:author="AMBLER, Ross (NHS ENGLAND)" w:date="2026-01-08T18:26:00Z" w16du:dateUtc="2026-01-08T18:26:00Z"/>
                <w:rFonts w:cs="Arial"/>
                <w:iCs/>
                <w:szCs w:val="20"/>
              </w:rPr>
            </w:pPr>
            <w:ins w:id="376" w:author="AMBLER, Ross (NHS ENGLAND)" w:date="2026-01-08T18:27:00Z" w16du:dateUtc="2026-01-08T18:27:00Z">
              <w:r>
                <w:t>^</w:t>
              </w:r>
              <w:r w:rsidRPr="003B5066">
                <w:t>175571000001107</w:t>
              </w:r>
            </w:ins>
          </w:p>
        </w:tc>
      </w:tr>
      <w:tr w:rsidR="00727927" w:rsidRPr="00B32504" w14:paraId="3C327EE3" w14:textId="77777777" w:rsidTr="004D6866">
        <w:trPr>
          <w:cantSplit/>
          <w:trHeight w:val="340"/>
          <w:jc w:val="center"/>
        </w:trPr>
        <w:tc>
          <w:tcPr>
            <w:tcW w:w="3361" w:type="dxa"/>
            <w:vAlign w:val="center"/>
          </w:tcPr>
          <w:p w14:paraId="2F3A8784" w14:textId="77777777" w:rsidR="00727927" w:rsidRPr="008D49C6" w:rsidRDefault="00727927" w:rsidP="00D51CA4">
            <w:pPr>
              <w:pStyle w:val="Heading5"/>
              <w:keepNext w:val="0"/>
              <w:rPr>
                <w:b w:val="0"/>
                <w:color w:val="auto"/>
              </w:rPr>
            </w:pPr>
            <w:bookmarkStart w:id="377" w:name="_FAST_COD"/>
            <w:bookmarkStart w:id="378" w:name="_BMI30_COD"/>
            <w:bookmarkStart w:id="379" w:name="BMI30_COD"/>
            <w:bookmarkEnd w:id="377"/>
            <w:bookmarkEnd w:id="378"/>
            <w:r w:rsidRPr="008D49C6">
              <w:rPr>
                <w:b w:val="0"/>
                <w:color w:val="auto"/>
              </w:rPr>
              <w:t>BMI30_COD</w:t>
            </w:r>
            <w:bookmarkEnd w:id="379"/>
          </w:p>
        </w:tc>
        <w:tc>
          <w:tcPr>
            <w:tcW w:w="7718" w:type="dxa"/>
            <w:tcBorders>
              <w:right w:val="single" w:sz="4" w:space="0" w:color="auto"/>
            </w:tcBorders>
            <w:vAlign w:val="center"/>
          </w:tcPr>
          <w:p w14:paraId="736DB136" w14:textId="77777777" w:rsidR="00727927" w:rsidRPr="008D49C6" w:rsidRDefault="00727927" w:rsidP="00D51CA4">
            <w:pPr>
              <w:ind w:right="34"/>
              <w:rPr>
                <w:rFonts w:cs="Arial"/>
                <w:szCs w:val="20"/>
              </w:rPr>
            </w:pPr>
            <w:r w:rsidRPr="008D49C6">
              <w:rPr>
                <w:rFonts w:cs="Arial"/>
                <w:color w:val="000000"/>
                <w:szCs w:val="20"/>
              </w:rPr>
              <w:t>Body mass index (</w:t>
            </w:r>
            <w:r w:rsidRPr="008D49C6">
              <w:rPr>
                <w:rFonts w:cs="Arial"/>
                <w:szCs w:val="20"/>
              </w:rPr>
              <w:t>BMI) codes &gt;= 30 without an associated BMI value</w:t>
            </w:r>
          </w:p>
        </w:tc>
        <w:tc>
          <w:tcPr>
            <w:tcW w:w="2950" w:type="dxa"/>
            <w:tcBorders>
              <w:top w:val="single" w:sz="4" w:space="0" w:color="auto"/>
              <w:left w:val="single" w:sz="4" w:space="0" w:color="auto"/>
              <w:bottom w:val="single" w:sz="4" w:space="0" w:color="auto"/>
              <w:right w:val="single" w:sz="4" w:space="0" w:color="auto"/>
            </w:tcBorders>
            <w:vAlign w:val="center"/>
          </w:tcPr>
          <w:p w14:paraId="523451C9" w14:textId="77777777" w:rsidR="00727927" w:rsidRPr="008D49C6" w:rsidRDefault="00727927" w:rsidP="00D51CA4">
            <w:pPr>
              <w:rPr>
                <w:rFonts w:cs="Arial"/>
                <w:iCs/>
                <w:szCs w:val="20"/>
              </w:rPr>
            </w:pPr>
            <w:r w:rsidRPr="008D49C6">
              <w:rPr>
                <w:rFonts w:cs="Arial"/>
                <w:iCs/>
                <w:szCs w:val="20"/>
              </w:rPr>
              <w:t>^999011051000230106</w:t>
            </w:r>
          </w:p>
        </w:tc>
      </w:tr>
      <w:tr w:rsidR="00727927" w:rsidRPr="00B32504" w14:paraId="7BD0D87E" w14:textId="77777777" w:rsidTr="004D6866">
        <w:trPr>
          <w:cantSplit/>
          <w:trHeight w:val="340"/>
          <w:jc w:val="center"/>
          <w:ins w:id="380" w:author="AMBLER, Ross (NHS ENGLAND)" w:date="2025-12-01T16:34:00Z"/>
        </w:trPr>
        <w:tc>
          <w:tcPr>
            <w:tcW w:w="3361" w:type="dxa"/>
            <w:vAlign w:val="center"/>
          </w:tcPr>
          <w:p w14:paraId="783A8F65" w14:textId="77777777" w:rsidR="00727927" w:rsidRDefault="00727927" w:rsidP="00D51CA4">
            <w:pPr>
              <w:pStyle w:val="Heading5"/>
              <w:keepNext w:val="0"/>
              <w:rPr>
                <w:ins w:id="381" w:author="AMBLER, Ross (NHS ENGLAND)" w:date="2025-12-01T16:34:00Z" w16du:dateUtc="2025-12-01T16:34:00Z"/>
                <w:b w:val="0"/>
                <w:color w:val="auto"/>
              </w:rPr>
            </w:pPr>
            <w:bookmarkStart w:id="382" w:name="_BMI35_COD"/>
            <w:bookmarkEnd w:id="382"/>
            <w:ins w:id="383" w:author="AMBLER, Ross (NHS ENGLAND)" w:date="2025-12-01T16:35:00Z" w16du:dateUtc="2025-12-01T16:35:00Z">
              <w:r>
                <w:rPr>
                  <w:b w:val="0"/>
                  <w:color w:val="auto"/>
                </w:rPr>
                <w:t>BMI35_COD</w:t>
              </w:r>
            </w:ins>
          </w:p>
        </w:tc>
        <w:tc>
          <w:tcPr>
            <w:tcW w:w="7718" w:type="dxa"/>
            <w:tcBorders>
              <w:right w:val="single" w:sz="4" w:space="0" w:color="auto"/>
            </w:tcBorders>
            <w:vAlign w:val="center"/>
          </w:tcPr>
          <w:p w14:paraId="799C1A16" w14:textId="77777777" w:rsidR="00727927" w:rsidRDefault="00727927" w:rsidP="00D51CA4">
            <w:pPr>
              <w:ind w:right="34"/>
              <w:rPr>
                <w:ins w:id="384" w:author="AMBLER, Ross (NHS ENGLAND)" w:date="2025-12-01T16:34:00Z" w16du:dateUtc="2025-12-01T16:34:00Z"/>
                <w:rFonts w:cs="Arial"/>
                <w:color w:val="000000"/>
                <w:szCs w:val="20"/>
              </w:rPr>
            </w:pPr>
            <w:ins w:id="385" w:author="AMBLER, Ross (NHS ENGLAND)" w:date="2025-12-01T16:35:00Z" w16du:dateUtc="2025-12-01T16:35:00Z">
              <w:r>
                <w:rPr>
                  <w:rFonts w:cs="Arial"/>
                  <w:color w:val="000000"/>
                  <w:szCs w:val="20"/>
                </w:rPr>
                <w:t>Body mass index (</w:t>
              </w:r>
              <w:r w:rsidRPr="002C0BEC">
                <w:rPr>
                  <w:rFonts w:cs="Arial"/>
                  <w:szCs w:val="20"/>
                </w:rPr>
                <w:t>BMI</w:t>
              </w:r>
              <w:r>
                <w:rPr>
                  <w:rFonts w:cs="Arial"/>
                  <w:szCs w:val="20"/>
                </w:rPr>
                <w:t>)</w:t>
              </w:r>
              <w:r w:rsidRPr="002C0BEC">
                <w:rPr>
                  <w:rFonts w:cs="Arial"/>
                  <w:szCs w:val="20"/>
                </w:rPr>
                <w:t xml:space="preserve"> codes</w:t>
              </w:r>
              <w:r>
                <w:rPr>
                  <w:rFonts w:cs="Arial"/>
                  <w:szCs w:val="20"/>
                </w:rPr>
                <w:t xml:space="preserve"> &gt;= 35 </w:t>
              </w:r>
              <w:r w:rsidRPr="002C0BEC">
                <w:rPr>
                  <w:rFonts w:cs="Arial"/>
                  <w:szCs w:val="20"/>
                </w:rPr>
                <w:t>without an associated BMI value</w:t>
              </w:r>
            </w:ins>
          </w:p>
        </w:tc>
        <w:tc>
          <w:tcPr>
            <w:tcW w:w="2950" w:type="dxa"/>
            <w:tcBorders>
              <w:top w:val="single" w:sz="4" w:space="0" w:color="auto"/>
              <w:left w:val="single" w:sz="4" w:space="0" w:color="auto"/>
              <w:bottom w:val="single" w:sz="4" w:space="0" w:color="auto"/>
              <w:right w:val="single" w:sz="4" w:space="0" w:color="auto"/>
            </w:tcBorders>
            <w:vAlign w:val="center"/>
          </w:tcPr>
          <w:p w14:paraId="74A1BCB1" w14:textId="5CFB417B" w:rsidR="00727927" w:rsidRPr="0011531E" w:rsidRDefault="00727927" w:rsidP="00D51CA4">
            <w:pPr>
              <w:rPr>
                <w:ins w:id="386" w:author="AMBLER, Ross (NHS ENGLAND)" w:date="2025-12-01T16:34:00Z" w16du:dateUtc="2025-12-01T16:34:00Z"/>
                <w:rFonts w:cs="Arial"/>
                <w:szCs w:val="20"/>
              </w:rPr>
            </w:pPr>
            <w:ins w:id="387" w:author="AMBLER, Ross (NHS ENGLAND)" w:date="2025-12-01T16:35:00Z" w16du:dateUtc="2025-12-01T16:35:00Z">
              <w:r>
                <w:rPr>
                  <w:rFonts w:cs="Arial"/>
                  <w:iCs/>
                  <w:szCs w:val="20"/>
                </w:rPr>
                <w:t>^</w:t>
              </w:r>
            </w:ins>
            <w:ins w:id="388" w:author="AMBLER, Ross (NHS ENGLAND)" w:date="2025-12-22T08:15:00Z" w16du:dateUtc="2025-12-22T08:15:00Z">
              <w:r w:rsidR="002870D5" w:rsidRPr="002870D5">
                <w:rPr>
                  <w:rFonts w:cs="Arial"/>
                  <w:iCs/>
                  <w:szCs w:val="20"/>
                </w:rPr>
                <w:t>999037211000230102</w:t>
              </w:r>
            </w:ins>
          </w:p>
        </w:tc>
      </w:tr>
      <w:tr w:rsidR="00727927" w:rsidRPr="00B32504" w14:paraId="66F818A0" w14:textId="77777777" w:rsidTr="004D6866">
        <w:trPr>
          <w:cantSplit/>
          <w:trHeight w:val="340"/>
          <w:jc w:val="center"/>
        </w:trPr>
        <w:tc>
          <w:tcPr>
            <w:tcW w:w="3361" w:type="dxa"/>
            <w:vAlign w:val="center"/>
          </w:tcPr>
          <w:p w14:paraId="160E6644" w14:textId="77777777" w:rsidR="00727927" w:rsidRPr="008D49C6" w:rsidRDefault="00727927" w:rsidP="00D51CA4">
            <w:pPr>
              <w:pStyle w:val="Heading5"/>
              <w:keepNext w:val="0"/>
              <w:rPr>
                <w:b w:val="0"/>
                <w:color w:val="auto"/>
              </w:rPr>
            </w:pPr>
            <w:bookmarkStart w:id="389" w:name="_BMIVAL_COD_1"/>
            <w:bookmarkEnd w:id="389"/>
            <w:r w:rsidRPr="008D49C6">
              <w:rPr>
                <w:b w:val="0"/>
                <w:color w:val="auto"/>
              </w:rPr>
              <w:t>BMIVAL_COD</w:t>
            </w:r>
          </w:p>
        </w:tc>
        <w:tc>
          <w:tcPr>
            <w:tcW w:w="7718" w:type="dxa"/>
            <w:tcBorders>
              <w:right w:val="single" w:sz="4" w:space="0" w:color="auto"/>
            </w:tcBorders>
            <w:vAlign w:val="center"/>
          </w:tcPr>
          <w:p w14:paraId="4176085C" w14:textId="77777777" w:rsidR="00727927" w:rsidRPr="008D49C6" w:rsidRDefault="00727927" w:rsidP="00D51CA4">
            <w:pPr>
              <w:ind w:right="34"/>
              <w:rPr>
                <w:rFonts w:cs="Arial"/>
                <w:color w:val="000000"/>
                <w:szCs w:val="20"/>
              </w:rPr>
            </w:pPr>
            <w:r w:rsidRPr="008D49C6">
              <w:rPr>
                <w:rFonts w:cs="Arial"/>
                <w:color w:val="000000"/>
                <w:szCs w:val="20"/>
              </w:rPr>
              <w:t>Body mass index (</w:t>
            </w:r>
            <w:r w:rsidRPr="008D49C6">
              <w:rPr>
                <w:rFonts w:cs="Arial"/>
                <w:szCs w:val="20"/>
              </w:rPr>
              <w:t>BMI) codes with an associated BMI value</w:t>
            </w:r>
          </w:p>
        </w:tc>
        <w:tc>
          <w:tcPr>
            <w:tcW w:w="2950" w:type="dxa"/>
            <w:tcBorders>
              <w:top w:val="single" w:sz="4" w:space="0" w:color="auto"/>
              <w:left w:val="single" w:sz="4" w:space="0" w:color="auto"/>
              <w:bottom w:val="single" w:sz="4" w:space="0" w:color="auto"/>
              <w:right w:val="single" w:sz="4" w:space="0" w:color="auto"/>
            </w:tcBorders>
            <w:vAlign w:val="center"/>
          </w:tcPr>
          <w:p w14:paraId="682B7A1A" w14:textId="77777777" w:rsidR="00727927" w:rsidRPr="008D49C6" w:rsidRDefault="00727927" w:rsidP="00D51CA4">
            <w:pPr>
              <w:rPr>
                <w:rFonts w:cs="Arial"/>
                <w:szCs w:val="20"/>
              </w:rPr>
            </w:pPr>
            <w:r w:rsidRPr="008D49C6">
              <w:rPr>
                <w:rFonts w:cs="Arial"/>
                <w:szCs w:val="20"/>
              </w:rPr>
              <w:t>^999011171000230101</w:t>
            </w:r>
          </w:p>
        </w:tc>
      </w:tr>
      <w:tr w:rsidR="005954F6" w:rsidRPr="00B32504" w:rsidDel="006A446C" w14:paraId="2F013C75" w14:textId="77777777" w:rsidTr="004D6866">
        <w:trPr>
          <w:cantSplit/>
          <w:trHeight w:val="340"/>
          <w:jc w:val="center"/>
          <w:ins w:id="390" w:author="AMBLER, Ross (NHS ENGLAND)" w:date="2025-12-01T15:42:00Z"/>
        </w:trPr>
        <w:tc>
          <w:tcPr>
            <w:tcW w:w="3361" w:type="dxa"/>
            <w:vAlign w:val="center"/>
          </w:tcPr>
          <w:p w14:paraId="56D5A284" w14:textId="77777777" w:rsidR="005954F6" w:rsidRDefault="005954F6" w:rsidP="005954F6">
            <w:pPr>
              <w:pStyle w:val="Heading5"/>
              <w:keepNext w:val="0"/>
              <w:rPr>
                <w:ins w:id="391" w:author="AMBLER, Ross (NHS ENGLAND)" w:date="2025-12-01T15:42:00Z" w16du:dateUtc="2025-12-01T15:42:00Z"/>
                <w:rFonts w:cs="Arial"/>
                <w:b w:val="0"/>
                <w:color w:val="auto"/>
                <w:szCs w:val="20"/>
              </w:rPr>
            </w:pPr>
            <w:bookmarkStart w:id="392" w:name="_DM_COD"/>
            <w:bookmarkStart w:id="393" w:name="_DMRES_COD"/>
            <w:bookmarkEnd w:id="392"/>
            <w:bookmarkEnd w:id="393"/>
            <w:ins w:id="394" w:author="AMBLER, Ross (NHS ENGLAND)" w:date="2025-12-01T15:42:00Z" w16du:dateUtc="2025-12-01T15:42:00Z">
              <w:r>
                <w:rPr>
                  <w:b w:val="0"/>
                  <w:color w:val="auto"/>
                </w:rPr>
                <w:t>DMRES_COD</w:t>
              </w:r>
            </w:ins>
          </w:p>
        </w:tc>
        <w:tc>
          <w:tcPr>
            <w:tcW w:w="7718" w:type="dxa"/>
            <w:tcBorders>
              <w:right w:val="single" w:sz="4" w:space="0" w:color="auto"/>
            </w:tcBorders>
            <w:vAlign w:val="center"/>
          </w:tcPr>
          <w:p w14:paraId="5CC88D79" w14:textId="77777777" w:rsidR="005954F6" w:rsidRPr="00D51CA4" w:rsidRDefault="005954F6" w:rsidP="005954F6">
            <w:pPr>
              <w:ind w:right="34"/>
              <w:rPr>
                <w:ins w:id="395" w:author="AMBLER, Ross (NHS ENGLAND)" w:date="2025-12-01T15:42:00Z" w16du:dateUtc="2025-12-01T15:42:00Z"/>
                <w:rFonts w:cs="Arial"/>
                <w:color w:val="000000"/>
              </w:rPr>
            </w:pPr>
            <w:ins w:id="396" w:author="AMBLER, Ross (NHS ENGLAND)" w:date="2025-12-01T15:42:00Z" w16du:dateUtc="2025-12-01T15:42:00Z">
              <w:r>
                <w:t>Diabetes resolved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4E84DE6" w14:textId="77777777" w:rsidR="005954F6" w:rsidRDefault="005954F6" w:rsidP="005954F6">
            <w:pPr>
              <w:rPr>
                <w:ins w:id="397" w:author="AMBLER, Ross (NHS ENGLAND)" w:date="2025-12-01T15:42:00Z" w16du:dateUtc="2025-12-01T15:42:00Z"/>
                <w:rFonts w:cs="Arial"/>
                <w:iCs/>
                <w:szCs w:val="20"/>
              </w:rPr>
            </w:pPr>
            <w:ins w:id="398" w:author="AMBLER, Ross (NHS ENGLAND)" w:date="2025-12-01T15:42:00Z" w16du:dateUtc="2025-12-01T15:42:00Z">
              <w:r>
                <w:t>^999003371000230102</w:t>
              </w:r>
            </w:ins>
          </w:p>
        </w:tc>
      </w:tr>
      <w:tr w:rsidR="005954F6" w:rsidRPr="00B32504" w:rsidDel="006A446C" w14:paraId="2B943386" w14:textId="77777777" w:rsidTr="004D6866">
        <w:trPr>
          <w:cantSplit/>
          <w:trHeight w:val="340"/>
          <w:jc w:val="center"/>
          <w:ins w:id="399" w:author="AMBLER, Ross (NHS ENGLAND)" w:date="2025-12-01T15:42:00Z"/>
        </w:trPr>
        <w:tc>
          <w:tcPr>
            <w:tcW w:w="3361" w:type="dxa"/>
            <w:vAlign w:val="center"/>
          </w:tcPr>
          <w:p w14:paraId="5D792E6B" w14:textId="77777777" w:rsidR="005954F6" w:rsidRDefault="005954F6" w:rsidP="005954F6">
            <w:pPr>
              <w:pStyle w:val="Heading5"/>
              <w:keepNext w:val="0"/>
              <w:rPr>
                <w:ins w:id="400" w:author="AMBLER, Ross (NHS ENGLAND)" w:date="2025-12-01T15:42:00Z" w16du:dateUtc="2025-12-01T15:42:00Z"/>
                <w:rFonts w:cs="Arial"/>
                <w:b w:val="0"/>
                <w:color w:val="auto"/>
                <w:szCs w:val="20"/>
              </w:rPr>
            </w:pPr>
            <w:bookmarkStart w:id="401" w:name="_DMTYPE2_COD"/>
            <w:bookmarkEnd w:id="401"/>
            <w:ins w:id="402" w:author="AMBLER, Ross (NHS ENGLAND)" w:date="2025-12-01T15:42:00Z" w16du:dateUtc="2025-12-01T15:42:00Z">
              <w:r>
                <w:rPr>
                  <w:b w:val="0"/>
                  <w:color w:val="auto"/>
                </w:rPr>
                <w:t>DMTYPE2_COD</w:t>
              </w:r>
            </w:ins>
          </w:p>
        </w:tc>
        <w:tc>
          <w:tcPr>
            <w:tcW w:w="7718" w:type="dxa"/>
            <w:tcBorders>
              <w:right w:val="single" w:sz="4" w:space="0" w:color="auto"/>
            </w:tcBorders>
            <w:vAlign w:val="center"/>
          </w:tcPr>
          <w:p w14:paraId="0CF69784" w14:textId="77777777" w:rsidR="005954F6" w:rsidRPr="00D51CA4" w:rsidRDefault="005954F6" w:rsidP="005954F6">
            <w:pPr>
              <w:ind w:right="34"/>
              <w:rPr>
                <w:ins w:id="403" w:author="AMBLER, Ross (NHS ENGLAND)" w:date="2025-12-01T15:42:00Z" w16du:dateUtc="2025-12-01T15:42:00Z"/>
                <w:rFonts w:cs="Arial"/>
                <w:color w:val="000000"/>
              </w:rPr>
            </w:pPr>
            <w:ins w:id="404" w:author="AMBLER, Ross (NHS ENGLAND)" w:date="2025-12-01T15:42:00Z" w16du:dateUtc="2025-12-01T15:42:00Z">
              <w:r>
                <w:t>Codes for diabetes type 2</w:t>
              </w:r>
            </w:ins>
          </w:p>
        </w:tc>
        <w:tc>
          <w:tcPr>
            <w:tcW w:w="2950" w:type="dxa"/>
            <w:tcBorders>
              <w:top w:val="single" w:sz="4" w:space="0" w:color="auto"/>
              <w:left w:val="single" w:sz="4" w:space="0" w:color="auto"/>
              <w:bottom w:val="single" w:sz="4" w:space="0" w:color="auto"/>
              <w:right w:val="single" w:sz="4" w:space="0" w:color="auto"/>
            </w:tcBorders>
            <w:vAlign w:val="center"/>
          </w:tcPr>
          <w:p w14:paraId="6B1F51DB" w14:textId="77777777" w:rsidR="005954F6" w:rsidRDefault="005954F6" w:rsidP="005954F6">
            <w:pPr>
              <w:rPr>
                <w:ins w:id="405" w:author="AMBLER, Ross (NHS ENGLAND)" w:date="2025-12-01T15:42:00Z" w16du:dateUtc="2025-12-01T15:42:00Z"/>
                <w:rFonts w:cs="Arial"/>
                <w:iCs/>
                <w:szCs w:val="20"/>
              </w:rPr>
            </w:pPr>
            <w:ins w:id="406" w:author="AMBLER, Ross (NHS ENGLAND)" w:date="2025-12-01T15:42:00Z" w16du:dateUtc="2025-12-01T15:42:00Z">
              <w:r>
                <w:rPr>
                  <w:rFonts w:cs="Arial"/>
                  <w:color w:val="000000"/>
                  <w:szCs w:val="20"/>
                </w:rPr>
                <w:t>^999010771000230109</w:t>
              </w:r>
            </w:ins>
          </w:p>
        </w:tc>
      </w:tr>
      <w:tr w:rsidR="00B52DE0" w:rsidRPr="00B32504" w:rsidDel="005061EC" w14:paraId="6888B744" w14:textId="701919B4" w:rsidTr="005D4326">
        <w:trPr>
          <w:cantSplit/>
          <w:trHeight w:val="340"/>
          <w:jc w:val="center"/>
          <w:del w:id="407" w:author="AMBLER, Ross (NHS ENGLAND)" w:date="2025-12-18T21:12:00Z"/>
        </w:trPr>
        <w:tc>
          <w:tcPr>
            <w:tcW w:w="3361" w:type="dxa"/>
            <w:vAlign w:val="center"/>
          </w:tcPr>
          <w:p w14:paraId="27D52940" w14:textId="3139AC25" w:rsidR="00B52DE0" w:rsidDel="005061EC" w:rsidRDefault="00B52DE0" w:rsidP="00B52DE0">
            <w:pPr>
              <w:pStyle w:val="Heading5"/>
              <w:keepNext w:val="0"/>
              <w:rPr>
                <w:del w:id="408" w:author="AMBLER, Ross (NHS ENGLAND)" w:date="2025-12-18T21:12:00Z" w16du:dateUtc="2025-12-18T21:12:00Z"/>
                <w:rFonts w:cs="Arial"/>
                <w:b w:val="0"/>
                <w:color w:val="auto"/>
                <w:szCs w:val="20"/>
              </w:rPr>
            </w:pPr>
            <w:bookmarkStart w:id="409" w:name="_DYSLIP_COD"/>
            <w:bookmarkEnd w:id="409"/>
            <w:del w:id="410" w:author="AMBLER, Ross (NHS ENGLAND)" w:date="2025-12-18T21:12:00Z" w16du:dateUtc="2025-12-18T21:12:00Z">
              <w:r w:rsidRPr="00C51C23" w:rsidDel="005061EC">
                <w:rPr>
                  <w:b w:val="0"/>
                  <w:bCs/>
                  <w:color w:val="auto"/>
                </w:rPr>
                <w:delText>ETH2016AB_COD</w:delText>
              </w:r>
            </w:del>
          </w:p>
        </w:tc>
        <w:tc>
          <w:tcPr>
            <w:tcW w:w="7718" w:type="dxa"/>
            <w:tcBorders>
              <w:right w:val="single" w:sz="4" w:space="0" w:color="auto"/>
            </w:tcBorders>
            <w:vAlign w:val="center"/>
          </w:tcPr>
          <w:p w14:paraId="379C435C" w14:textId="387BAAAD" w:rsidR="00B52DE0" w:rsidRPr="00D51CA4" w:rsidDel="005061EC" w:rsidRDefault="00B52DE0" w:rsidP="00B52DE0">
            <w:pPr>
              <w:ind w:right="34"/>
              <w:rPr>
                <w:del w:id="411" w:author="AMBLER, Ross (NHS ENGLAND)" w:date="2025-12-18T21:12:00Z" w16du:dateUtc="2025-12-18T21:12:00Z"/>
                <w:rFonts w:cs="Arial"/>
                <w:color w:val="000000"/>
              </w:rPr>
            </w:pPr>
            <w:del w:id="412" w:author="AMBLER, Ross (NHS ENGLAND)" w:date="2025-12-18T21:12:00Z" w16du:dateUtc="2025-12-18T21:12:00Z">
              <w:r w:rsidRPr="00DD1123" w:rsidDel="005061EC">
                <w:rPr>
                  <w:bCs/>
                </w:rPr>
                <w:delText>Asian or Asian British Bangladeshi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00D0E25D" w14:textId="3427A607" w:rsidR="00B52DE0" w:rsidDel="005061EC" w:rsidRDefault="00B52DE0" w:rsidP="00B52DE0">
            <w:pPr>
              <w:rPr>
                <w:del w:id="413" w:author="AMBLER, Ross (NHS ENGLAND)" w:date="2025-12-18T21:12:00Z" w16du:dateUtc="2025-12-18T21:12:00Z"/>
                <w:rFonts w:cs="Arial"/>
                <w:iCs/>
                <w:szCs w:val="20"/>
              </w:rPr>
            </w:pPr>
            <w:del w:id="414" w:author="AMBLER, Ross (NHS ENGLAND)" w:date="2025-12-18T21:12:00Z" w16du:dateUtc="2025-12-18T21:12:00Z">
              <w:r w:rsidRPr="00072D50" w:rsidDel="005061EC">
                <w:delText>^999001691000230105</w:delText>
              </w:r>
            </w:del>
          </w:p>
        </w:tc>
      </w:tr>
      <w:tr w:rsidR="00B52DE0" w:rsidRPr="00B32504" w:rsidDel="005061EC" w14:paraId="70928B4B" w14:textId="652BC4B5" w:rsidTr="005D4326">
        <w:trPr>
          <w:cantSplit/>
          <w:trHeight w:val="340"/>
          <w:jc w:val="center"/>
          <w:del w:id="415" w:author="AMBLER, Ross (NHS ENGLAND)" w:date="2025-12-18T21:12:00Z"/>
        </w:trPr>
        <w:tc>
          <w:tcPr>
            <w:tcW w:w="3361" w:type="dxa"/>
            <w:vAlign w:val="center"/>
          </w:tcPr>
          <w:p w14:paraId="4BB0EF16" w14:textId="1A7DC6E5" w:rsidR="00B52DE0" w:rsidDel="005061EC" w:rsidRDefault="00B52DE0" w:rsidP="00B52DE0">
            <w:pPr>
              <w:pStyle w:val="Heading5"/>
              <w:keepNext w:val="0"/>
              <w:rPr>
                <w:del w:id="416" w:author="AMBLER, Ross (NHS ENGLAND)" w:date="2025-12-18T21:12:00Z" w16du:dateUtc="2025-12-18T21:12:00Z"/>
                <w:rFonts w:cs="Arial"/>
                <w:b w:val="0"/>
                <w:color w:val="auto"/>
                <w:szCs w:val="20"/>
              </w:rPr>
            </w:pPr>
            <w:del w:id="417" w:author="AMBLER, Ross (NHS ENGLAND)" w:date="2025-12-18T21:12:00Z" w16du:dateUtc="2025-12-18T21:12:00Z">
              <w:r w:rsidRPr="00C51C23" w:rsidDel="005061EC">
                <w:rPr>
                  <w:b w:val="0"/>
                  <w:bCs/>
                  <w:color w:val="auto"/>
                </w:rPr>
                <w:delText>ETH2016AC_COD</w:delText>
              </w:r>
            </w:del>
          </w:p>
        </w:tc>
        <w:tc>
          <w:tcPr>
            <w:tcW w:w="7718" w:type="dxa"/>
            <w:tcBorders>
              <w:right w:val="single" w:sz="4" w:space="0" w:color="auto"/>
            </w:tcBorders>
            <w:vAlign w:val="center"/>
          </w:tcPr>
          <w:p w14:paraId="5DD10EA2" w14:textId="5B1CD520" w:rsidR="00B52DE0" w:rsidRPr="00D51CA4" w:rsidDel="005061EC" w:rsidRDefault="00B52DE0" w:rsidP="00B52DE0">
            <w:pPr>
              <w:ind w:right="34"/>
              <w:rPr>
                <w:del w:id="418" w:author="AMBLER, Ross (NHS ENGLAND)" w:date="2025-12-18T21:12:00Z" w16du:dateUtc="2025-12-18T21:12:00Z"/>
                <w:rFonts w:cs="Arial"/>
                <w:color w:val="000000"/>
              </w:rPr>
            </w:pPr>
            <w:del w:id="419" w:author="AMBLER, Ross (NHS ENGLAND)" w:date="2025-12-18T21:12:00Z" w16du:dateUtc="2025-12-18T21:12:00Z">
              <w:r w:rsidRPr="00DD1123" w:rsidDel="005061EC">
                <w:rPr>
                  <w:bCs/>
                </w:rPr>
                <w:delText>Asian or Asian British Chinese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382B4F6B" w14:textId="4C293D91" w:rsidR="00B52DE0" w:rsidDel="005061EC" w:rsidRDefault="00B52DE0" w:rsidP="00B52DE0">
            <w:pPr>
              <w:rPr>
                <w:del w:id="420" w:author="AMBLER, Ross (NHS ENGLAND)" w:date="2025-12-18T21:12:00Z" w16du:dateUtc="2025-12-18T21:12:00Z"/>
                <w:rFonts w:cs="Arial"/>
                <w:iCs/>
                <w:szCs w:val="20"/>
              </w:rPr>
            </w:pPr>
            <w:del w:id="421" w:author="AMBLER, Ross (NHS ENGLAND)" w:date="2025-12-18T21:12:00Z" w16du:dateUtc="2025-12-18T21:12:00Z">
              <w:r w:rsidRPr="00072D50" w:rsidDel="005061EC">
                <w:delText>^999001731000230102</w:delText>
              </w:r>
            </w:del>
          </w:p>
        </w:tc>
      </w:tr>
      <w:tr w:rsidR="00B52DE0" w:rsidRPr="00B32504" w:rsidDel="005061EC" w14:paraId="5A0CFDEE" w14:textId="31E34DDA" w:rsidTr="005D4326">
        <w:trPr>
          <w:cantSplit/>
          <w:trHeight w:val="340"/>
          <w:jc w:val="center"/>
          <w:del w:id="422" w:author="AMBLER, Ross (NHS ENGLAND)" w:date="2025-12-18T21:12:00Z"/>
        </w:trPr>
        <w:tc>
          <w:tcPr>
            <w:tcW w:w="3361" w:type="dxa"/>
            <w:vAlign w:val="center"/>
          </w:tcPr>
          <w:p w14:paraId="78EE3BE2" w14:textId="63FA8304" w:rsidR="00B52DE0" w:rsidDel="005061EC" w:rsidRDefault="00B52DE0" w:rsidP="00B52DE0">
            <w:pPr>
              <w:pStyle w:val="Heading5"/>
              <w:keepNext w:val="0"/>
              <w:rPr>
                <w:del w:id="423" w:author="AMBLER, Ross (NHS ENGLAND)" w:date="2025-12-18T21:12:00Z" w16du:dateUtc="2025-12-18T21:12:00Z"/>
                <w:rFonts w:cs="Arial"/>
                <w:b w:val="0"/>
                <w:color w:val="auto"/>
                <w:szCs w:val="20"/>
              </w:rPr>
            </w:pPr>
            <w:del w:id="424" w:author="AMBLER, Ross (NHS ENGLAND)" w:date="2025-12-18T21:12:00Z" w16du:dateUtc="2025-12-18T21:12:00Z">
              <w:r w:rsidRPr="00C51C23" w:rsidDel="005061EC">
                <w:rPr>
                  <w:b w:val="0"/>
                  <w:bCs/>
                  <w:color w:val="auto"/>
                </w:rPr>
                <w:delText>ETH2016AI_COD</w:delText>
              </w:r>
            </w:del>
          </w:p>
        </w:tc>
        <w:tc>
          <w:tcPr>
            <w:tcW w:w="7718" w:type="dxa"/>
            <w:tcBorders>
              <w:right w:val="single" w:sz="4" w:space="0" w:color="auto"/>
            </w:tcBorders>
            <w:vAlign w:val="center"/>
          </w:tcPr>
          <w:p w14:paraId="667C32B4" w14:textId="211AE6E4" w:rsidR="00B52DE0" w:rsidRPr="00D51CA4" w:rsidDel="005061EC" w:rsidRDefault="00B52DE0" w:rsidP="00B52DE0">
            <w:pPr>
              <w:ind w:right="34"/>
              <w:rPr>
                <w:del w:id="425" w:author="AMBLER, Ross (NHS ENGLAND)" w:date="2025-12-18T21:12:00Z" w16du:dateUtc="2025-12-18T21:12:00Z"/>
                <w:rFonts w:cs="Arial"/>
                <w:color w:val="000000"/>
              </w:rPr>
            </w:pPr>
            <w:del w:id="426" w:author="AMBLER, Ross (NHS ENGLAND)" w:date="2025-12-18T21:12:00Z" w16du:dateUtc="2025-12-18T21:12:00Z">
              <w:r w:rsidRPr="00DD1123" w:rsidDel="005061EC">
                <w:rPr>
                  <w:bCs/>
                </w:rPr>
                <w:delText>Asian or Asian British Indian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45B208EB" w14:textId="646FD8F6" w:rsidR="00B52DE0" w:rsidDel="005061EC" w:rsidRDefault="00B52DE0" w:rsidP="00B52DE0">
            <w:pPr>
              <w:rPr>
                <w:del w:id="427" w:author="AMBLER, Ross (NHS ENGLAND)" w:date="2025-12-18T21:12:00Z" w16du:dateUtc="2025-12-18T21:12:00Z"/>
                <w:rFonts w:cs="Arial"/>
                <w:iCs/>
                <w:szCs w:val="20"/>
              </w:rPr>
            </w:pPr>
            <w:del w:id="428" w:author="AMBLER, Ross (NHS ENGLAND)" w:date="2025-12-18T21:12:00Z" w16du:dateUtc="2025-12-18T21:12:00Z">
              <w:r w:rsidRPr="00072D50" w:rsidDel="005061EC">
                <w:delText>^999001771000230100</w:delText>
              </w:r>
            </w:del>
          </w:p>
        </w:tc>
      </w:tr>
      <w:tr w:rsidR="00B52DE0" w:rsidRPr="00B32504" w:rsidDel="005061EC" w14:paraId="5450AAC5" w14:textId="56033607" w:rsidTr="005D4326">
        <w:trPr>
          <w:cantSplit/>
          <w:trHeight w:val="340"/>
          <w:jc w:val="center"/>
          <w:del w:id="429" w:author="AMBLER, Ross (NHS ENGLAND)" w:date="2025-12-18T21:12:00Z"/>
        </w:trPr>
        <w:tc>
          <w:tcPr>
            <w:tcW w:w="3361" w:type="dxa"/>
            <w:vAlign w:val="center"/>
          </w:tcPr>
          <w:p w14:paraId="50857E08" w14:textId="2B18EBC5" w:rsidR="00B52DE0" w:rsidDel="005061EC" w:rsidRDefault="00B52DE0" w:rsidP="00B52DE0">
            <w:pPr>
              <w:pStyle w:val="Heading5"/>
              <w:keepNext w:val="0"/>
              <w:rPr>
                <w:del w:id="430" w:author="AMBLER, Ross (NHS ENGLAND)" w:date="2025-12-18T21:12:00Z" w16du:dateUtc="2025-12-18T21:12:00Z"/>
                <w:rFonts w:cs="Arial"/>
                <w:b w:val="0"/>
                <w:color w:val="auto"/>
                <w:szCs w:val="20"/>
              </w:rPr>
            </w:pPr>
            <w:del w:id="431" w:author="AMBLER, Ross (NHS ENGLAND)" w:date="2025-12-18T21:12:00Z" w16du:dateUtc="2025-12-18T21:12:00Z">
              <w:r w:rsidRPr="00C51C23" w:rsidDel="005061EC">
                <w:rPr>
                  <w:b w:val="0"/>
                  <w:bCs/>
                  <w:color w:val="auto"/>
                </w:rPr>
                <w:delText>ETH2016AO_COD</w:delText>
              </w:r>
            </w:del>
          </w:p>
        </w:tc>
        <w:tc>
          <w:tcPr>
            <w:tcW w:w="7718" w:type="dxa"/>
            <w:tcBorders>
              <w:right w:val="single" w:sz="4" w:space="0" w:color="auto"/>
            </w:tcBorders>
            <w:vAlign w:val="center"/>
          </w:tcPr>
          <w:p w14:paraId="2C40CB41" w14:textId="764D4DBC" w:rsidR="00B52DE0" w:rsidRPr="00D51CA4" w:rsidDel="005061EC" w:rsidRDefault="00B52DE0" w:rsidP="00B52DE0">
            <w:pPr>
              <w:ind w:right="34"/>
              <w:rPr>
                <w:del w:id="432" w:author="AMBLER, Ross (NHS ENGLAND)" w:date="2025-12-18T21:12:00Z" w16du:dateUtc="2025-12-18T21:12:00Z"/>
                <w:rFonts w:cs="Arial"/>
                <w:color w:val="000000"/>
              </w:rPr>
            </w:pPr>
            <w:del w:id="433" w:author="AMBLER, Ross (NHS ENGLAND)" w:date="2025-12-18T21:12:00Z" w16du:dateUtc="2025-12-18T21:12:00Z">
              <w:r w:rsidRPr="00DD1123" w:rsidDel="005061EC">
                <w:rPr>
                  <w:bCs/>
                </w:rPr>
                <w:delText>Asian or Asian British Any other Asian background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4CC247FE" w14:textId="7A7E2FF8" w:rsidR="00B52DE0" w:rsidDel="005061EC" w:rsidRDefault="00B52DE0" w:rsidP="00B52DE0">
            <w:pPr>
              <w:rPr>
                <w:del w:id="434" w:author="AMBLER, Ross (NHS ENGLAND)" w:date="2025-12-18T21:12:00Z" w16du:dateUtc="2025-12-18T21:12:00Z"/>
                <w:rFonts w:cs="Arial"/>
                <w:iCs/>
                <w:szCs w:val="20"/>
              </w:rPr>
            </w:pPr>
            <w:del w:id="435" w:author="AMBLER, Ross (NHS ENGLAND)" w:date="2025-12-18T21:12:00Z" w16du:dateUtc="2025-12-18T21:12:00Z">
              <w:r w:rsidRPr="00072D50" w:rsidDel="005061EC">
                <w:delText>^999001811000230100</w:delText>
              </w:r>
            </w:del>
          </w:p>
        </w:tc>
      </w:tr>
      <w:tr w:rsidR="00B52DE0" w:rsidRPr="00B32504" w:rsidDel="005061EC" w14:paraId="697FC465" w14:textId="3F57A38F" w:rsidTr="005D4326">
        <w:trPr>
          <w:cantSplit/>
          <w:trHeight w:val="340"/>
          <w:jc w:val="center"/>
          <w:del w:id="436" w:author="AMBLER, Ross (NHS ENGLAND)" w:date="2025-12-18T21:12:00Z"/>
        </w:trPr>
        <w:tc>
          <w:tcPr>
            <w:tcW w:w="3361" w:type="dxa"/>
            <w:vAlign w:val="center"/>
          </w:tcPr>
          <w:p w14:paraId="4682BD74" w14:textId="31AC69E5" w:rsidR="00B52DE0" w:rsidDel="005061EC" w:rsidRDefault="00B52DE0" w:rsidP="00B52DE0">
            <w:pPr>
              <w:pStyle w:val="Heading5"/>
              <w:keepNext w:val="0"/>
              <w:rPr>
                <w:del w:id="437" w:author="AMBLER, Ross (NHS ENGLAND)" w:date="2025-12-18T21:12:00Z" w16du:dateUtc="2025-12-18T21:12:00Z"/>
                <w:rFonts w:cs="Arial"/>
                <w:b w:val="0"/>
                <w:color w:val="auto"/>
                <w:szCs w:val="20"/>
              </w:rPr>
            </w:pPr>
            <w:del w:id="438" w:author="AMBLER, Ross (NHS ENGLAND)" w:date="2025-12-18T21:12:00Z" w16du:dateUtc="2025-12-18T21:12:00Z">
              <w:r w:rsidRPr="00C51C23" w:rsidDel="005061EC">
                <w:rPr>
                  <w:b w:val="0"/>
                  <w:bCs/>
                  <w:color w:val="auto"/>
                </w:rPr>
                <w:delText>ETH2016AP_COD</w:delText>
              </w:r>
            </w:del>
          </w:p>
        </w:tc>
        <w:tc>
          <w:tcPr>
            <w:tcW w:w="7718" w:type="dxa"/>
            <w:tcBorders>
              <w:right w:val="single" w:sz="4" w:space="0" w:color="auto"/>
            </w:tcBorders>
            <w:vAlign w:val="center"/>
          </w:tcPr>
          <w:p w14:paraId="20AADBC4" w14:textId="19C9F35C" w:rsidR="00B52DE0" w:rsidRPr="00D51CA4" w:rsidDel="005061EC" w:rsidRDefault="00B52DE0" w:rsidP="00B52DE0">
            <w:pPr>
              <w:ind w:right="34"/>
              <w:rPr>
                <w:del w:id="439" w:author="AMBLER, Ross (NHS ENGLAND)" w:date="2025-12-18T21:12:00Z" w16du:dateUtc="2025-12-18T21:12:00Z"/>
                <w:rFonts w:cs="Arial"/>
                <w:color w:val="000000"/>
              </w:rPr>
            </w:pPr>
            <w:del w:id="440" w:author="AMBLER, Ross (NHS ENGLAND)" w:date="2025-12-18T21:12:00Z" w16du:dateUtc="2025-12-18T21:12:00Z">
              <w:r w:rsidRPr="00DD1123" w:rsidDel="005061EC">
                <w:rPr>
                  <w:bCs/>
                </w:rPr>
                <w:delText>Asian or Asian British Pakistani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55BDB2C3" w14:textId="0A5D7B80" w:rsidR="00B52DE0" w:rsidDel="005061EC" w:rsidRDefault="00B52DE0" w:rsidP="00B52DE0">
            <w:pPr>
              <w:rPr>
                <w:del w:id="441" w:author="AMBLER, Ross (NHS ENGLAND)" w:date="2025-12-18T21:12:00Z" w16du:dateUtc="2025-12-18T21:12:00Z"/>
                <w:rFonts w:cs="Arial"/>
                <w:iCs/>
                <w:szCs w:val="20"/>
              </w:rPr>
            </w:pPr>
            <w:del w:id="442" w:author="AMBLER, Ross (NHS ENGLAND)" w:date="2025-12-18T21:12:00Z" w16du:dateUtc="2025-12-18T21:12:00Z">
              <w:r w:rsidRPr="00072D50" w:rsidDel="005061EC">
                <w:delText>^999001851000230101</w:delText>
              </w:r>
            </w:del>
          </w:p>
        </w:tc>
      </w:tr>
      <w:tr w:rsidR="00B52DE0" w:rsidRPr="00B32504" w:rsidDel="005061EC" w14:paraId="54F2ECC2" w14:textId="500BBCEB" w:rsidTr="005D4326">
        <w:trPr>
          <w:cantSplit/>
          <w:trHeight w:val="340"/>
          <w:jc w:val="center"/>
          <w:del w:id="443" w:author="AMBLER, Ross (NHS ENGLAND)" w:date="2025-12-18T21:12:00Z"/>
        </w:trPr>
        <w:tc>
          <w:tcPr>
            <w:tcW w:w="3361" w:type="dxa"/>
            <w:vAlign w:val="center"/>
          </w:tcPr>
          <w:p w14:paraId="0DFE01C3" w14:textId="185A880D" w:rsidR="00B52DE0" w:rsidDel="005061EC" w:rsidRDefault="00B52DE0" w:rsidP="00B52DE0">
            <w:pPr>
              <w:pStyle w:val="Heading5"/>
              <w:keepNext w:val="0"/>
              <w:rPr>
                <w:del w:id="444" w:author="AMBLER, Ross (NHS ENGLAND)" w:date="2025-12-18T21:12:00Z" w16du:dateUtc="2025-12-18T21:12:00Z"/>
                <w:rFonts w:cs="Arial"/>
                <w:b w:val="0"/>
                <w:color w:val="auto"/>
                <w:szCs w:val="20"/>
              </w:rPr>
            </w:pPr>
            <w:del w:id="445" w:author="AMBLER, Ross (NHS ENGLAND)" w:date="2025-12-18T21:12:00Z" w16du:dateUtc="2025-12-18T21:12:00Z">
              <w:r w:rsidRPr="00C51C23" w:rsidDel="005061EC">
                <w:rPr>
                  <w:b w:val="0"/>
                  <w:bCs/>
                  <w:color w:val="auto"/>
                </w:rPr>
                <w:delText>ETH2016BA_COD</w:delText>
              </w:r>
            </w:del>
          </w:p>
        </w:tc>
        <w:tc>
          <w:tcPr>
            <w:tcW w:w="7718" w:type="dxa"/>
            <w:tcBorders>
              <w:right w:val="single" w:sz="4" w:space="0" w:color="auto"/>
            </w:tcBorders>
            <w:vAlign w:val="center"/>
          </w:tcPr>
          <w:p w14:paraId="64965574" w14:textId="0A36E450" w:rsidR="00B52DE0" w:rsidRPr="00D51CA4" w:rsidDel="005061EC" w:rsidRDefault="00B52DE0" w:rsidP="00B52DE0">
            <w:pPr>
              <w:ind w:right="34"/>
              <w:rPr>
                <w:del w:id="446" w:author="AMBLER, Ross (NHS ENGLAND)" w:date="2025-12-18T21:12:00Z" w16du:dateUtc="2025-12-18T21:12:00Z"/>
                <w:rFonts w:cs="Arial"/>
                <w:color w:val="000000"/>
              </w:rPr>
            </w:pPr>
            <w:del w:id="447" w:author="AMBLER, Ross (NHS ENGLAND)" w:date="2025-12-18T21:12:00Z" w16du:dateUtc="2025-12-18T21:12:00Z">
              <w:r w:rsidRPr="00DD1123" w:rsidDel="005061EC">
                <w:rPr>
                  <w:bCs/>
                </w:rPr>
                <w:delText>Black or African or Caribbean or Black British African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76592525" w14:textId="472776F7" w:rsidR="00B52DE0" w:rsidDel="005061EC" w:rsidRDefault="00B52DE0" w:rsidP="00B52DE0">
            <w:pPr>
              <w:rPr>
                <w:del w:id="448" w:author="AMBLER, Ross (NHS ENGLAND)" w:date="2025-12-18T21:12:00Z" w16du:dateUtc="2025-12-18T21:12:00Z"/>
                <w:rFonts w:cs="Arial"/>
                <w:iCs/>
                <w:szCs w:val="20"/>
              </w:rPr>
            </w:pPr>
            <w:del w:id="449" w:author="AMBLER, Ross (NHS ENGLAND)" w:date="2025-12-18T21:12:00Z" w16du:dateUtc="2025-12-18T21:12:00Z">
              <w:r w:rsidRPr="00072D50" w:rsidDel="005061EC">
                <w:delText>^999001891000230106</w:delText>
              </w:r>
            </w:del>
          </w:p>
        </w:tc>
      </w:tr>
      <w:tr w:rsidR="00B52DE0" w:rsidRPr="00B32504" w:rsidDel="005061EC" w14:paraId="5F6F5E65" w14:textId="02839E5F" w:rsidTr="005D4326">
        <w:trPr>
          <w:cantSplit/>
          <w:trHeight w:val="340"/>
          <w:jc w:val="center"/>
          <w:del w:id="450" w:author="AMBLER, Ross (NHS ENGLAND)" w:date="2025-12-18T21:12:00Z"/>
        </w:trPr>
        <w:tc>
          <w:tcPr>
            <w:tcW w:w="3361" w:type="dxa"/>
            <w:vAlign w:val="center"/>
          </w:tcPr>
          <w:p w14:paraId="2394EA62" w14:textId="65670E89" w:rsidR="00B52DE0" w:rsidDel="005061EC" w:rsidRDefault="00B52DE0" w:rsidP="00B52DE0">
            <w:pPr>
              <w:pStyle w:val="Heading5"/>
              <w:keepNext w:val="0"/>
              <w:rPr>
                <w:del w:id="451" w:author="AMBLER, Ross (NHS ENGLAND)" w:date="2025-12-18T21:12:00Z" w16du:dateUtc="2025-12-18T21:12:00Z"/>
                <w:rFonts w:cs="Arial"/>
                <w:b w:val="0"/>
                <w:color w:val="auto"/>
                <w:szCs w:val="20"/>
              </w:rPr>
            </w:pPr>
            <w:del w:id="452" w:author="AMBLER, Ross (NHS ENGLAND)" w:date="2025-12-18T21:12:00Z" w16du:dateUtc="2025-12-18T21:12:00Z">
              <w:r w:rsidRPr="00C51C23" w:rsidDel="005061EC">
                <w:rPr>
                  <w:b w:val="0"/>
                  <w:bCs/>
                  <w:color w:val="auto"/>
                </w:rPr>
                <w:lastRenderedPageBreak/>
                <w:delText>ETH2016BC_COD</w:delText>
              </w:r>
            </w:del>
          </w:p>
        </w:tc>
        <w:tc>
          <w:tcPr>
            <w:tcW w:w="7718" w:type="dxa"/>
            <w:tcBorders>
              <w:right w:val="single" w:sz="4" w:space="0" w:color="auto"/>
            </w:tcBorders>
            <w:vAlign w:val="center"/>
          </w:tcPr>
          <w:p w14:paraId="22F074F7" w14:textId="14F23369" w:rsidR="00B52DE0" w:rsidRPr="00D51CA4" w:rsidDel="005061EC" w:rsidRDefault="00B52DE0" w:rsidP="00B52DE0">
            <w:pPr>
              <w:ind w:right="34"/>
              <w:rPr>
                <w:del w:id="453" w:author="AMBLER, Ross (NHS ENGLAND)" w:date="2025-12-18T21:12:00Z" w16du:dateUtc="2025-12-18T21:12:00Z"/>
                <w:rFonts w:cs="Arial"/>
                <w:color w:val="000000"/>
              </w:rPr>
            </w:pPr>
            <w:del w:id="454" w:author="AMBLER, Ross (NHS ENGLAND)" w:date="2025-12-18T21:12:00Z" w16du:dateUtc="2025-12-18T21:12:00Z">
              <w:r w:rsidRPr="00DD1123" w:rsidDel="005061EC">
                <w:rPr>
                  <w:bCs/>
                </w:rPr>
                <w:delText>Black or African or Caribbean or Black British Caribbean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7DC3E684" w14:textId="7AFACC7C" w:rsidR="00B52DE0" w:rsidDel="005061EC" w:rsidRDefault="00B52DE0" w:rsidP="00B52DE0">
            <w:pPr>
              <w:rPr>
                <w:del w:id="455" w:author="AMBLER, Ross (NHS ENGLAND)" w:date="2025-12-18T21:12:00Z" w16du:dateUtc="2025-12-18T21:12:00Z"/>
                <w:rFonts w:cs="Arial"/>
                <w:iCs/>
                <w:szCs w:val="20"/>
              </w:rPr>
            </w:pPr>
            <w:del w:id="456" w:author="AMBLER, Ross (NHS ENGLAND)" w:date="2025-12-18T21:12:00Z" w16du:dateUtc="2025-12-18T21:12:00Z">
              <w:r w:rsidRPr="00072D50" w:rsidDel="005061EC">
                <w:delText>^999001931000230104</w:delText>
              </w:r>
            </w:del>
          </w:p>
        </w:tc>
      </w:tr>
      <w:tr w:rsidR="00B52DE0" w:rsidRPr="00B32504" w:rsidDel="005061EC" w14:paraId="4179A462" w14:textId="53E48EBE" w:rsidTr="005D4326">
        <w:trPr>
          <w:cantSplit/>
          <w:trHeight w:val="340"/>
          <w:jc w:val="center"/>
          <w:del w:id="457" w:author="AMBLER, Ross (NHS ENGLAND)" w:date="2025-12-18T21:12:00Z"/>
        </w:trPr>
        <w:tc>
          <w:tcPr>
            <w:tcW w:w="3361" w:type="dxa"/>
            <w:vAlign w:val="center"/>
          </w:tcPr>
          <w:p w14:paraId="4B4C9825" w14:textId="7A899B8C" w:rsidR="00B52DE0" w:rsidDel="005061EC" w:rsidRDefault="00B52DE0" w:rsidP="00B52DE0">
            <w:pPr>
              <w:pStyle w:val="Heading5"/>
              <w:keepNext w:val="0"/>
              <w:rPr>
                <w:del w:id="458" w:author="AMBLER, Ross (NHS ENGLAND)" w:date="2025-12-18T21:12:00Z" w16du:dateUtc="2025-12-18T21:12:00Z"/>
                <w:rFonts w:cs="Arial"/>
                <w:b w:val="0"/>
                <w:color w:val="auto"/>
                <w:szCs w:val="20"/>
              </w:rPr>
            </w:pPr>
            <w:del w:id="459" w:author="AMBLER, Ross (NHS ENGLAND)" w:date="2025-12-18T21:12:00Z" w16du:dateUtc="2025-12-18T21:12:00Z">
              <w:r w:rsidRPr="00C51C23" w:rsidDel="005061EC">
                <w:rPr>
                  <w:b w:val="0"/>
                  <w:bCs/>
                  <w:color w:val="auto"/>
                </w:rPr>
                <w:delText>ETH2016BO_COD</w:delText>
              </w:r>
            </w:del>
          </w:p>
        </w:tc>
        <w:tc>
          <w:tcPr>
            <w:tcW w:w="7718" w:type="dxa"/>
            <w:tcBorders>
              <w:right w:val="single" w:sz="4" w:space="0" w:color="auto"/>
            </w:tcBorders>
            <w:vAlign w:val="center"/>
          </w:tcPr>
          <w:p w14:paraId="5475AF1D" w14:textId="1570A1E2" w:rsidR="00B52DE0" w:rsidRPr="00D51CA4" w:rsidDel="005061EC" w:rsidRDefault="00B52DE0" w:rsidP="00B52DE0">
            <w:pPr>
              <w:ind w:right="34"/>
              <w:rPr>
                <w:del w:id="460" w:author="AMBLER, Ross (NHS ENGLAND)" w:date="2025-12-18T21:12:00Z" w16du:dateUtc="2025-12-18T21:12:00Z"/>
                <w:rFonts w:cs="Arial"/>
                <w:color w:val="000000"/>
              </w:rPr>
            </w:pPr>
            <w:del w:id="461" w:author="AMBLER, Ross (NHS ENGLAND)" w:date="2025-12-18T21:12:00Z" w16du:dateUtc="2025-12-18T21:12:00Z">
              <w:r w:rsidRPr="00DD1123" w:rsidDel="005061EC">
                <w:rPr>
                  <w:bCs/>
                </w:rPr>
                <w:delText>Black or African or Caribbean or Black British</w:delText>
              </w:r>
              <w:r w:rsidDel="005061EC">
                <w:rPr>
                  <w:bCs/>
                </w:rPr>
                <w:delText xml:space="preserve"> Any</w:delText>
              </w:r>
              <w:r w:rsidRPr="00DD1123" w:rsidDel="005061EC">
                <w:rPr>
                  <w:bCs/>
                </w:rPr>
                <w:delText xml:space="preserve"> other Black or African or Caribbean background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41CBC60C" w14:textId="7E77C59A" w:rsidR="00B52DE0" w:rsidDel="005061EC" w:rsidRDefault="00B52DE0" w:rsidP="00B52DE0">
            <w:pPr>
              <w:rPr>
                <w:del w:id="462" w:author="AMBLER, Ross (NHS ENGLAND)" w:date="2025-12-18T21:12:00Z" w16du:dateUtc="2025-12-18T21:12:00Z"/>
                <w:rFonts w:cs="Arial"/>
                <w:iCs/>
                <w:szCs w:val="20"/>
              </w:rPr>
            </w:pPr>
            <w:del w:id="463" w:author="AMBLER, Ross (NHS ENGLAND)" w:date="2025-12-18T21:12:00Z" w16du:dateUtc="2025-12-18T21:12:00Z">
              <w:r w:rsidRPr="00072D50" w:rsidDel="005061EC">
                <w:delText>^999001971000230102</w:delText>
              </w:r>
            </w:del>
          </w:p>
        </w:tc>
      </w:tr>
      <w:tr w:rsidR="00B52DE0" w:rsidRPr="00B32504" w:rsidDel="005061EC" w14:paraId="5E02B14B" w14:textId="3CDDA9C4" w:rsidTr="005D4326">
        <w:trPr>
          <w:cantSplit/>
          <w:trHeight w:val="340"/>
          <w:jc w:val="center"/>
          <w:del w:id="464" w:author="AMBLER, Ross (NHS ENGLAND)" w:date="2025-12-18T21:12:00Z"/>
        </w:trPr>
        <w:tc>
          <w:tcPr>
            <w:tcW w:w="3361" w:type="dxa"/>
            <w:vAlign w:val="center"/>
          </w:tcPr>
          <w:p w14:paraId="7ECF68E8" w14:textId="2B639867" w:rsidR="00B52DE0" w:rsidDel="005061EC" w:rsidRDefault="00B52DE0" w:rsidP="00B52DE0">
            <w:pPr>
              <w:pStyle w:val="Heading5"/>
              <w:keepNext w:val="0"/>
              <w:rPr>
                <w:del w:id="465" w:author="AMBLER, Ross (NHS ENGLAND)" w:date="2025-12-18T21:12:00Z" w16du:dateUtc="2025-12-18T21:12:00Z"/>
                <w:rFonts w:cs="Arial"/>
                <w:b w:val="0"/>
                <w:color w:val="auto"/>
                <w:szCs w:val="20"/>
              </w:rPr>
            </w:pPr>
            <w:del w:id="466" w:author="AMBLER, Ross (NHS ENGLAND)" w:date="2025-12-18T21:12:00Z" w16du:dateUtc="2025-12-18T21:12:00Z">
              <w:r w:rsidRPr="00C51C23" w:rsidDel="005061EC">
                <w:rPr>
                  <w:rFonts w:cs="Arial"/>
                  <w:b w:val="0"/>
                  <w:color w:val="auto"/>
                  <w:szCs w:val="20"/>
                </w:rPr>
                <w:delText>ETH2016MO_COD</w:delText>
              </w:r>
            </w:del>
          </w:p>
        </w:tc>
        <w:tc>
          <w:tcPr>
            <w:tcW w:w="7718" w:type="dxa"/>
            <w:tcBorders>
              <w:right w:val="single" w:sz="4" w:space="0" w:color="auto"/>
            </w:tcBorders>
            <w:vAlign w:val="center"/>
          </w:tcPr>
          <w:p w14:paraId="75F879E6" w14:textId="2655F865" w:rsidR="00B52DE0" w:rsidRPr="00D51CA4" w:rsidDel="005061EC" w:rsidRDefault="00B52DE0" w:rsidP="00B52DE0">
            <w:pPr>
              <w:ind w:right="34"/>
              <w:rPr>
                <w:del w:id="467" w:author="AMBLER, Ross (NHS ENGLAND)" w:date="2025-12-18T21:12:00Z" w16du:dateUtc="2025-12-18T21:12:00Z"/>
                <w:rFonts w:cs="Arial"/>
                <w:color w:val="000000"/>
              </w:rPr>
            </w:pPr>
            <w:del w:id="468" w:author="AMBLER, Ross (NHS ENGLAND)" w:date="2025-12-18T21:12:00Z" w16du:dateUtc="2025-12-18T21:12:00Z">
              <w:r w:rsidRPr="00B96274" w:rsidDel="005061EC">
                <w:rPr>
                  <w:rFonts w:cs="Arial"/>
                  <w:color w:val="000000"/>
                </w:rPr>
                <w:delText>Mixed or multiple ethnic groups Any other Mixed or multiple ethnic background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586962DE" w14:textId="35489735" w:rsidR="00B52DE0" w:rsidDel="005061EC" w:rsidRDefault="00B52DE0" w:rsidP="00B52DE0">
            <w:pPr>
              <w:rPr>
                <w:del w:id="469" w:author="AMBLER, Ross (NHS ENGLAND)" w:date="2025-12-18T21:12:00Z" w16du:dateUtc="2025-12-18T21:12:00Z"/>
                <w:rFonts w:cs="Arial"/>
                <w:iCs/>
                <w:szCs w:val="20"/>
              </w:rPr>
            </w:pPr>
            <w:del w:id="470" w:author="AMBLER, Ross (NHS ENGLAND)" w:date="2025-12-18T21:12:00Z" w16du:dateUtc="2025-12-18T21:12:00Z">
              <w:r w:rsidRPr="00A06EF8" w:rsidDel="005061EC">
                <w:rPr>
                  <w:rFonts w:cs="Arial"/>
                  <w:color w:val="000000"/>
                  <w:szCs w:val="20"/>
                </w:rPr>
                <w:delText>^999002011000230103</w:delText>
              </w:r>
            </w:del>
          </w:p>
        </w:tc>
      </w:tr>
      <w:tr w:rsidR="00B52DE0" w:rsidRPr="00B32504" w:rsidDel="005061EC" w14:paraId="72FD8AEF" w14:textId="00604E9C" w:rsidTr="005D4326">
        <w:trPr>
          <w:cantSplit/>
          <w:trHeight w:val="340"/>
          <w:jc w:val="center"/>
          <w:del w:id="471" w:author="AMBLER, Ross (NHS ENGLAND)" w:date="2025-12-18T21:12:00Z"/>
        </w:trPr>
        <w:tc>
          <w:tcPr>
            <w:tcW w:w="3361" w:type="dxa"/>
            <w:vAlign w:val="center"/>
          </w:tcPr>
          <w:p w14:paraId="02967454" w14:textId="42DDF25C" w:rsidR="00B52DE0" w:rsidDel="005061EC" w:rsidRDefault="00B52DE0" w:rsidP="00B52DE0">
            <w:pPr>
              <w:pStyle w:val="Heading5"/>
              <w:keepNext w:val="0"/>
              <w:rPr>
                <w:del w:id="472" w:author="AMBLER, Ross (NHS ENGLAND)" w:date="2025-12-18T21:12:00Z" w16du:dateUtc="2025-12-18T21:12:00Z"/>
                <w:rFonts w:cs="Arial"/>
                <w:b w:val="0"/>
                <w:color w:val="auto"/>
                <w:szCs w:val="20"/>
              </w:rPr>
            </w:pPr>
            <w:del w:id="473" w:author="AMBLER, Ross (NHS ENGLAND)" w:date="2025-12-18T21:12:00Z" w16du:dateUtc="2025-12-18T21:12:00Z">
              <w:r w:rsidRPr="00C51C23" w:rsidDel="005061EC">
                <w:rPr>
                  <w:b w:val="0"/>
                  <w:bCs/>
                  <w:color w:val="auto"/>
                </w:rPr>
                <w:delText>ETH2016MWA_COD</w:delText>
              </w:r>
            </w:del>
          </w:p>
        </w:tc>
        <w:tc>
          <w:tcPr>
            <w:tcW w:w="7718" w:type="dxa"/>
            <w:tcBorders>
              <w:right w:val="single" w:sz="4" w:space="0" w:color="auto"/>
            </w:tcBorders>
            <w:vAlign w:val="center"/>
          </w:tcPr>
          <w:p w14:paraId="60F975C8" w14:textId="52E5C95F" w:rsidR="00B52DE0" w:rsidRPr="00D51CA4" w:rsidDel="005061EC" w:rsidRDefault="00B52DE0" w:rsidP="00B52DE0">
            <w:pPr>
              <w:ind w:right="34"/>
              <w:rPr>
                <w:del w:id="474" w:author="AMBLER, Ross (NHS ENGLAND)" w:date="2025-12-18T21:12:00Z" w16du:dateUtc="2025-12-18T21:12:00Z"/>
                <w:rFonts w:cs="Arial"/>
                <w:color w:val="000000"/>
              </w:rPr>
            </w:pPr>
            <w:del w:id="475" w:author="AMBLER, Ross (NHS ENGLAND)" w:date="2025-12-18T21:12:00Z" w16du:dateUtc="2025-12-18T21:12:00Z">
              <w:r w:rsidRPr="009A6011" w:rsidDel="005061EC">
                <w:delText>Mixed or multiple ethnic groups White and Asian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5D286D7F" w14:textId="2DDC8829" w:rsidR="00B52DE0" w:rsidDel="005061EC" w:rsidRDefault="00B52DE0" w:rsidP="00B52DE0">
            <w:pPr>
              <w:rPr>
                <w:del w:id="476" w:author="AMBLER, Ross (NHS ENGLAND)" w:date="2025-12-18T21:12:00Z" w16du:dateUtc="2025-12-18T21:12:00Z"/>
                <w:rFonts w:cs="Arial"/>
                <w:iCs/>
                <w:szCs w:val="20"/>
              </w:rPr>
            </w:pPr>
            <w:del w:id="477" w:author="AMBLER, Ross (NHS ENGLAND)" w:date="2025-12-18T21:12:00Z" w16du:dateUtc="2025-12-18T21:12:00Z">
              <w:r w:rsidRPr="009A6011" w:rsidDel="005061EC">
                <w:delText>^999002051000230104</w:delText>
              </w:r>
            </w:del>
          </w:p>
        </w:tc>
      </w:tr>
      <w:tr w:rsidR="00B52DE0" w:rsidRPr="00B32504" w:rsidDel="005061EC" w14:paraId="3365F755" w14:textId="4D44F5BC" w:rsidTr="005D4326">
        <w:trPr>
          <w:cantSplit/>
          <w:trHeight w:val="340"/>
          <w:jc w:val="center"/>
          <w:del w:id="478" w:author="AMBLER, Ross (NHS ENGLAND)" w:date="2025-12-18T21:12:00Z"/>
        </w:trPr>
        <w:tc>
          <w:tcPr>
            <w:tcW w:w="3361" w:type="dxa"/>
            <w:vAlign w:val="center"/>
          </w:tcPr>
          <w:p w14:paraId="3C19E649" w14:textId="6B10D1B0" w:rsidR="00B52DE0" w:rsidDel="005061EC" w:rsidRDefault="00B52DE0" w:rsidP="00B52DE0">
            <w:pPr>
              <w:pStyle w:val="Heading5"/>
              <w:keepNext w:val="0"/>
              <w:rPr>
                <w:del w:id="479" w:author="AMBLER, Ross (NHS ENGLAND)" w:date="2025-12-18T21:12:00Z" w16du:dateUtc="2025-12-18T21:12:00Z"/>
                <w:rFonts w:cs="Arial"/>
                <w:b w:val="0"/>
                <w:color w:val="auto"/>
                <w:szCs w:val="20"/>
              </w:rPr>
            </w:pPr>
            <w:del w:id="480" w:author="AMBLER, Ross (NHS ENGLAND)" w:date="2025-12-18T21:12:00Z" w16du:dateUtc="2025-12-18T21:12:00Z">
              <w:r w:rsidRPr="00C51C23" w:rsidDel="005061EC">
                <w:rPr>
                  <w:b w:val="0"/>
                  <w:bCs/>
                  <w:color w:val="auto"/>
                </w:rPr>
                <w:delText>ETH2016MWBA_COD</w:delText>
              </w:r>
            </w:del>
          </w:p>
        </w:tc>
        <w:tc>
          <w:tcPr>
            <w:tcW w:w="7718" w:type="dxa"/>
            <w:tcBorders>
              <w:right w:val="single" w:sz="4" w:space="0" w:color="auto"/>
            </w:tcBorders>
            <w:vAlign w:val="center"/>
          </w:tcPr>
          <w:p w14:paraId="48A461CD" w14:textId="39B678AC" w:rsidR="00B52DE0" w:rsidRPr="00D51CA4" w:rsidDel="005061EC" w:rsidRDefault="00B52DE0" w:rsidP="00B52DE0">
            <w:pPr>
              <w:ind w:right="34"/>
              <w:rPr>
                <w:del w:id="481" w:author="AMBLER, Ross (NHS ENGLAND)" w:date="2025-12-18T21:12:00Z" w16du:dateUtc="2025-12-18T21:12:00Z"/>
                <w:rFonts w:cs="Arial"/>
                <w:color w:val="000000"/>
              </w:rPr>
            </w:pPr>
            <w:del w:id="482" w:author="AMBLER, Ross (NHS ENGLAND)" w:date="2025-12-18T21:12:00Z" w16du:dateUtc="2025-12-18T21:12:00Z">
              <w:r w:rsidRPr="009A6011" w:rsidDel="005061EC">
                <w:delText>Mixed or multiple ethnic groups White and Black African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6548C2CC" w14:textId="445007B8" w:rsidR="00B52DE0" w:rsidDel="005061EC" w:rsidRDefault="00B52DE0" w:rsidP="00B52DE0">
            <w:pPr>
              <w:rPr>
                <w:del w:id="483" w:author="AMBLER, Ross (NHS ENGLAND)" w:date="2025-12-18T21:12:00Z" w16du:dateUtc="2025-12-18T21:12:00Z"/>
                <w:rFonts w:cs="Arial"/>
                <w:iCs/>
                <w:szCs w:val="20"/>
              </w:rPr>
            </w:pPr>
            <w:del w:id="484" w:author="AMBLER, Ross (NHS ENGLAND)" w:date="2025-12-18T21:12:00Z" w16du:dateUtc="2025-12-18T21:12:00Z">
              <w:r w:rsidRPr="009A6011" w:rsidDel="005061EC">
                <w:delText>^999002091000230109</w:delText>
              </w:r>
            </w:del>
          </w:p>
        </w:tc>
      </w:tr>
      <w:tr w:rsidR="00B52DE0" w:rsidRPr="00B32504" w:rsidDel="005061EC" w14:paraId="6DF6BD7F" w14:textId="3E8E4FFC" w:rsidTr="005D4326">
        <w:trPr>
          <w:cantSplit/>
          <w:trHeight w:val="340"/>
          <w:jc w:val="center"/>
          <w:del w:id="485" w:author="AMBLER, Ross (NHS ENGLAND)" w:date="2025-12-18T21:12:00Z"/>
        </w:trPr>
        <w:tc>
          <w:tcPr>
            <w:tcW w:w="3361" w:type="dxa"/>
            <w:vAlign w:val="center"/>
          </w:tcPr>
          <w:p w14:paraId="17ACFCB2" w14:textId="6F41771E" w:rsidR="00B52DE0" w:rsidDel="005061EC" w:rsidRDefault="00B52DE0" w:rsidP="00B52DE0">
            <w:pPr>
              <w:pStyle w:val="Heading5"/>
              <w:keepNext w:val="0"/>
              <w:rPr>
                <w:del w:id="486" w:author="AMBLER, Ross (NHS ENGLAND)" w:date="2025-12-18T21:12:00Z" w16du:dateUtc="2025-12-18T21:12:00Z"/>
                <w:rFonts w:cs="Arial"/>
                <w:b w:val="0"/>
                <w:color w:val="auto"/>
                <w:szCs w:val="20"/>
              </w:rPr>
            </w:pPr>
            <w:del w:id="487" w:author="AMBLER, Ross (NHS ENGLAND)" w:date="2025-12-18T21:12:00Z" w16du:dateUtc="2025-12-18T21:12:00Z">
              <w:r w:rsidRPr="00C51C23" w:rsidDel="005061EC">
                <w:rPr>
                  <w:b w:val="0"/>
                  <w:bCs/>
                  <w:color w:val="auto"/>
                </w:rPr>
                <w:delText>ETH2016MWBC_COD</w:delText>
              </w:r>
            </w:del>
          </w:p>
        </w:tc>
        <w:tc>
          <w:tcPr>
            <w:tcW w:w="7718" w:type="dxa"/>
            <w:tcBorders>
              <w:right w:val="single" w:sz="4" w:space="0" w:color="auto"/>
            </w:tcBorders>
            <w:vAlign w:val="center"/>
          </w:tcPr>
          <w:p w14:paraId="6266ED43" w14:textId="7E540E1F" w:rsidR="00B52DE0" w:rsidRPr="00D51CA4" w:rsidDel="005061EC" w:rsidRDefault="00B52DE0" w:rsidP="00B52DE0">
            <w:pPr>
              <w:ind w:right="34"/>
              <w:rPr>
                <w:del w:id="488" w:author="AMBLER, Ross (NHS ENGLAND)" w:date="2025-12-18T21:12:00Z" w16du:dateUtc="2025-12-18T21:12:00Z"/>
                <w:rFonts w:cs="Arial"/>
                <w:color w:val="000000"/>
              </w:rPr>
            </w:pPr>
            <w:del w:id="489" w:author="AMBLER, Ross (NHS ENGLAND)" w:date="2025-12-18T21:12:00Z" w16du:dateUtc="2025-12-18T21:12:00Z">
              <w:r w:rsidRPr="009A6011" w:rsidDel="005061EC">
                <w:delText>Mixed or multiple ethnic groups White and Black Caribbean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21A910D0" w14:textId="3F29B840" w:rsidR="00B52DE0" w:rsidDel="005061EC" w:rsidRDefault="00B52DE0" w:rsidP="00B52DE0">
            <w:pPr>
              <w:rPr>
                <w:del w:id="490" w:author="AMBLER, Ross (NHS ENGLAND)" w:date="2025-12-18T21:12:00Z" w16du:dateUtc="2025-12-18T21:12:00Z"/>
                <w:rFonts w:cs="Arial"/>
                <w:iCs/>
                <w:szCs w:val="20"/>
              </w:rPr>
            </w:pPr>
            <w:del w:id="491" w:author="AMBLER, Ross (NHS ENGLAND)" w:date="2025-12-18T21:12:00Z" w16du:dateUtc="2025-12-18T21:12:00Z">
              <w:r w:rsidRPr="009A6011" w:rsidDel="005061EC">
                <w:delText>^999002131000230107</w:delText>
              </w:r>
            </w:del>
          </w:p>
        </w:tc>
      </w:tr>
      <w:tr w:rsidR="00B52DE0" w:rsidRPr="00B32504" w:rsidDel="005061EC" w14:paraId="6BB18A20" w14:textId="1EED4197" w:rsidTr="005D4326">
        <w:trPr>
          <w:cantSplit/>
          <w:trHeight w:val="340"/>
          <w:jc w:val="center"/>
          <w:del w:id="492" w:author="AMBLER, Ross (NHS ENGLAND)" w:date="2025-12-18T21:12:00Z"/>
        </w:trPr>
        <w:tc>
          <w:tcPr>
            <w:tcW w:w="3361" w:type="dxa"/>
            <w:vAlign w:val="center"/>
          </w:tcPr>
          <w:p w14:paraId="6AEF03F7" w14:textId="1BF8F8E0" w:rsidR="00B52DE0" w:rsidDel="005061EC" w:rsidRDefault="00B52DE0" w:rsidP="00B52DE0">
            <w:pPr>
              <w:pStyle w:val="Heading5"/>
              <w:keepNext w:val="0"/>
              <w:rPr>
                <w:del w:id="493" w:author="AMBLER, Ross (NHS ENGLAND)" w:date="2025-12-18T21:12:00Z" w16du:dateUtc="2025-12-18T21:12:00Z"/>
                <w:rFonts w:cs="Arial"/>
                <w:b w:val="0"/>
                <w:color w:val="auto"/>
                <w:szCs w:val="20"/>
              </w:rPr>
            </w:pPr>
            <w:del w:id="494" w:author="AMBLER, Ross (NHS ENGLAND)" w:date="2025-12-18T21:12:00Z" w16du:dateUtc="2025-12-18T21:12:00Z">
              <w:r w:rsidRPr="00C51C23" w:rsidDel="005061EC">
                <w:rPr>
                  <w:rFonts w:cs="Arial"/>
                  <w:b w:val="0"/>
                  <w:color w:val="auto"/>
                  <w:szCs w:val="20"/>
                </w:rPr>
                <w:delText>ETH2016NSTAT_COD</w:delText>
              </w:r>
            </w:del>
          </w:p>
        </w:tc>
        <w:tc>
          <w:tcPr>
            <w:tcW w:w="7718" w:type="dxa"/>
            <w:tcBorders>
              <w:right w:val="single" w:sz="4" w:space="0" w:color="auto"/>
            </w:tcBorders>
            <w:vAlign w:val="center"/>
          </w:tcPr>
          <w:p w14:paraId="6E781A7B" w14:textId="2A16814C" w:rsidR="00B52DE0" w:rsidRPr="00D51CA4" w:rsidDel="005061EC" w:rsidRDefault="00B52DE0" w:rsidP="00B52DE0">
            <w:pPr>
              <w:ind w:right="34"/>
              <w:rPr>
                <w:del w:id="495" w:author="AMBLER, Ross (NHS ENGLAND)" w:date="2025-12-18T21:12:00Z" w16du:dateUtc="2025-12-18T21:12:00Z"/>
                <w:rFonts w:cs="Arial"/>
                <w:color w:val="000000"/>
              </w:rPr>
            </w:pPr>
            <w:del w:id="496" w:author="AMBLER, Ross (NHS ENGLAND)" w:date="2025-12-18T21:12:00Z" w16du:dateUtc="2025-12-18T21:12:00Z">
              <w:r w:rsidRPr="00B96274" w:rsidDel="005061EC">
                <w:rPr>
                  <w:rFonts w:cs="Arial"/>
                  <w:color w:val="000000"/>
                </w:rPr>
                <w:delText>Not stated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109CD55A" w14:textId="6ECF39E7" w:rsidR="00B52DE0" w:rsidDel="005061EC" w:rsidRDefault="00B52DE0" w:rsidP="00B52DE0">
            <w:pPr>
              <w:rPr>
                <w:del w:id="497" w:author="AMBLER, Ross (NHS ENGLAND)" w:date="2025-12-18T21:12:00Z" w16du:dateUtc="2025-12-18T21:12:00Z"/>
                <w:rFonts w:cs="Arial"/>
                <w:iCs/>
                <w:szCs w:val="20"/>
              </w:rPr>
            </w:pPr>
            <w:del w:id="498" w:author="AMBLER, Ross (NHS ENGLAND)" w:date="2025-12-18T21:12:00Z" w16du:dateUtc="2025-12-18T21:12:00Z">
              <w:r w:rsidRPr="00A06EF8" w:rsidDel="005061EC">
                <w:rPr>
                  <w:rFonts w:cs="Arial"/>
                  <w:color w:val="000000"/>
                  <w:szCs w:val="20"/>
                </w:rPr>
                <w:delText>^999002171000230109</w:delText>
              </w:r>
            </w:del>
          </w:p>
        </w:tc>
      </w:tr>
      <w:tr w:rsidR="00B52DE0" w:rsidRPr="00B32504" w:rsidDel="005061EC" w14:paraId="0D8C2B3F" w14:textId="054F401A" w:rsidTr="005D4326">
        <w:trPr>
          <w:cantSplit/>
          <w:trHeight w:val="340"/>
          <w:jc w:val="center"/>
          <w:del w:id="499" w:author="AMBLER, Ross (NHS ENGLAND)" w:date="2025-12-18T21:12:00Z"/>
        </w:trPr>
        <w:tc>
          <w:tcPr>
            <w:tcW w:w="3361" w:type="dxa"/>
            <w:vAlign w:val="center"/>
          </w:tcPr>
          <w:p w14:paraId="6A2572EF" w14:textId="274FC8AC" w:rsidR="00B52DE0" w:rsidDel="005061EC" w:rsidRDefault="00B52DE0" w:rsidP="00B52DE0">
            <w:pPr>
              <w:pStyle w:val="Heading5"/>
              <w:keepNext w:val="0"/>
              <w:rPr>
                <w:del w:id="500" w:author="AMBLER, Ross (NHS ENGLAND)" w:date="2025-12-18T21:12:00Z" w16du:dateUtc="2025-12-18T21:12:00Z"/>
                <w:rFonts w:cs="Arial"/>
                <w:b w:val="0"/>
                <w:color w:val="auto"/>
                <w:szCs w:val="20"/>
              </w:rPr>
            </w:pPr>
            <w:del w:id="501" w:author="AMBLER, Ross (NHS ENGLAND)" w:date="2025-12-18T21:12:00Z" w16du:dateUtc="2025-12-18T21:12:00Z">
              <w:r w:rsidRPr="00C51C23" w:rsidDel="005061EC">
                <w:rPr>
                  <w:b w:val="0"/>
                  <w:bCs/>
                  <w:color w:val="auto"/>
                </w:rPr>
                <w:delText>ETH2016OA_COD</w:delText>
              </w:r>
            </w:del>
          </w:p>
        </w:tc>
        <w:tc>
          <w:tcPr>
            <w:tcW w:w="7718" w:type="dxa"/>
            <w:tcBorders>
              <w:right w:val="single" w:sz="4" w:space="0" w:color="auto"/>
            </w:tcBorders>
            <w:vAlign w:val="center"/>
          </w:tcPr>
          <w:p w14:paraId="39B71989" w14:textId="2C2E17DE" w:rsidR="00B52DE0" w:rsidRPr="00D51CA4" w:rsidDel="005061EC" w:rsidRDefault="00B52DE0" w:rsidP="00B52DE0">
            <w:pPr>
              <w:ind w:right="34"/>
              <w:rPr>
                <w:del w:id="502" w:author="AMBLER, Ross (NHS ENGLAND)" w:date="2025-12-18T21:12:00Z" w16du:dateUtc="2025-12-18T21:12:00Z"/>
                <w:rFonts w:cs="Arial"/>
                <w:color w:val="000000"/>
              </w:rPr>
            </w:pPr>
            <w:del w:id="503" w:author="AMBLER, Ross (NHS ENGLAND)" w:date="2025-12-18T21:12:00Z" w16du:dateUtc="2025-12-18T21:12:00Z">
              <w:r w:rsidRPr="00DD1123" w:rsidDel="005061EC">
                <w:rPr>
                  <w:bCs/>
                </w:rPr>
                <w:delText>Other ethnic group Arab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405B6706" w14:textId="2F12F50A" w:rsidR="00B52DE0" w:rsidDel="005061EC" w:rsidRDefault="00B52DE0" w:rsidP="00B52DE0">
            <w:pPr>
              <w:rPr>
                <w:del w:id="504" w:author="AMBLER, Ross (NHS ENGLAND)" w:date="2025-12-18T21:12:00Z" w16du:dateUtc="2025-12-18T21:12:00Z"/>
                <w:rFonts w:cs="Arial"/>
                <w:iCs/>
                <w:szCs w:val="20"/>
              </w:rPr>
            </w:pPr>
            <w:del w:id="505" w:author="AMBLER, Ross (NHS ENGLAND)" w:date="2025-12-18T21:12:00Z" w16du:dateUtc="2025-12-18T21:12:00Z">
              <w:r w:rsidRPr="00072D50" w:rsidDel="005061EC">
                <w:delText>^999002211000230107</w:delText>
              </w:r>
            </w:del>
          </w:p>
        </w:tc>
      </w:tr>
      <w:tr w:rsidR="00B52DE0" w:rsidRPr="00B32504" w:rsidDel="005061EC" w14:paraId="6BB196C9" w14:textId="2E502B67" w:rsidTr="005D4326">
        <w:trPr>
          <w:cantSplit/>
          <w:trHeight w:val="340"/>
          <w:jc w:val="center"/>
          <w:del w:id="506" w:author="AMBLER, Ross (NHS ENGLAND)" w:date="2025-12-18T21:12:00Z"/>
        </w:trPr>
        <w:tc>
          <w:tcPr>
            <w:tcW w:w="3361" w:type="dxa"/>
            <w:vAlign w:val="center"/>
          </w:tcPr>
          <w:p w14:paraId="0414F6F7" w14:textId="5363515D" w:rsidR="00B52DE0" w:rsidDel="005061EC" w:rsidRDefault="00B52DE0" w:rsidP="00B52DE0">
            <w:pPr>
              <w:pStyle w:val="Heading5"/>
              <w:keepNext w:val="0"/>
              <w:rPr>
                <w:del w:id="507" w:author="AMBLER, Ross (NHS ENGLAND)" w:date="2025-12-18T21:12:00Z" w16du:dateUtc="2025-12-18T21:12:00Z"/>
                <w:rFonts w:cs="Arial"/>
                <w:b w:val="0"/>
                <w:color w:val="auto"/>
                <w:szCs w:val="20"/>
              </w:rPr>
            </w:pPr>
            <w:del w:id="508" w:author="AMBLER, Ross (NHS ENGLAND)" w:date="2025-12-18T21:12:00Z" w16du:dateUtc="2025-12-18T21:12:00Z">
              <w:r w:rsidRPr="00C71C07" w:rsidDel="005061EC">
                <w:rPr>
                  <w:rFonts w:cs="Arial"/>
                  <w:b w:val="0"/>
                  <w:color w:val="auto"/>
                  <w:szCs w:val="20"/>
                </w:rPr>
                <w:delText>ETH2016OO_COD</w:delText>
              </w:r>
            </w:del>
          </w:p>
        </w:tc>
        <w:tc>
          <w:tcPr>
            <w:tcW w:w="7718" w:type="dxa"/>
            <w:tcBorders>
              <w:right w:val="single" w:sz="4" w:space="0" w:color="auto"/>
            </w:tcBorders>
            <w:vAlign w:val="center"/>
          </w:tcPr>
          <w:p w14:paraId="33531D3A" w14:textId="29FBB899" w:rsidR="00B52DE0" w:rsidRPr="00D51CA4" w:rsidDel="005061EC" w:rsidRDefault="00B52DE0" w:rsidP="00B52DE0">
            <w:pPr>
              <w:ind w:right="34"/>
              <w:rPr>
                <w:del w:id="509" w:author="AMBLER, Ross (NHS ENGLAND)" w:date="2025-12-18T21:12:00Z" w16du:dateUtc="2025-12-18T21:12:00Z"/>
                <w:rFonts w:cs="Arial"/>
                <w:color w:val="000000"/>
              </w:rPr>
            </w:pPr>
            <w:del w:id="510" w:author="AMBLER, Ross (NHS ENGLAND)" w:date="2025-12-18T21:12:00Z" w16du:dateUtc="2025-12-18T21:12:00Z">
              <w:r w:rsidRPr="00B96274" w:rsidDel="005061EC">
                <w:rPr>
                  <w:rFonts w:cs="Arial"/>
                  <w:color w:val="000000"/>
                </w:rPr>
                <w:delText>Other ethnic group Any other ethnic group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1694F617" w14:textId="5A69F7B1" w:rsidR="00B52DE0" w:rsidDel="005061EC" w:rsidRDefault="00B52DE0" w:rsidP="00B52DE0">
            <w:pPr>
              <w:rPr>
                <w:del w:id="511" w:author="AMBLER, Ross (NHS ENGLAND)" w:date="2025-12-18T21:12:00Z" w16du:dateUtc="2025-12-18T21:12:00Z"/>
                <w:rFonts w:cs="Arial"/>
                <w:iCs/>
                <w:szCs w:val="20"/>
              </w:rPr>
            </w:pPr>
            <w:del w:id="512" w:author="AMBLER, Ross (NHS ENGLAND)" w:date="2025-12-18T21:12:00Z" w16du:dateUtc="2025-12-18T21:12:00Z">
              <w:r w:rsidRPr="00131E88" w:rsidDel="005061EC">
                <w:rPr>
                  <w:rFonts w:cs="Arial"/>
                  <w:color w:val="000000"/>
                  <w:szCs w:val="20"/>
                </w:rPr>
                <w:delText>^999002251000230106</w:delText>
              </w:r>
            </w:del>
          </w:p>
        </w:tc>
      </w:tr>
      <w:tr w:rsidR="00B52DE0" w:rsidRPr="00B32504" w:rsidDel="005061EC" w14:paraId="7C2B81BB" w14:textId="552C17AC" w:rsidTr="005D4326">
        <w:trPr>
          <w:cantSplit/>
          <w:trHeight w:val="340"/>
          <w:jc w:val="center"/>
          <w:del w:id="513" w:author="AMBLER, Ross (NHS ENGLAND)" w:date="2025-12-18T21:12:00Z"/>
        </w:trPr>
        <w:tc>
          <w:tcPr>
            <w:tcW w:w="3361" w:type="dxa"/>
            <w:vAlign w:val="center"/>
          </w:tcPr>
          <w:p w14:paraId="50A6E4FD" w14:textId="444F326A" w:rsidR="00B52DE0" w:rsidDel="005061EC" w:rsidRDefault="00B52DE0" w:rsidP="00B52DE0">
            <w:pPr>
              <w:pStyle w:val="Heading5"/>
              <w:keepNext w:val="0"/>
              <w:rPr>
                <w:del w:id="514" w:author="AMBLER, Ross (NHS ENGLAND)" w:date="2025-12-18T21:12:00Z" w16du:dateUtc="2025-12-18T21:12:00Z"/>
                <w:rFonts w:cs="Arial"/>
                <w:b w:val="0"/>
                <w:color w:val="auto"/>
                <w:szCs w:val="20"/>
              </w:rPr>
            </w:pPr>
            <w:del w:id="515" w:author="AMBLER, Ross (NHS ENGLAND)" w:date="2025-12-18T21:12:00Z" w16du:dateUtc="2025-12-18T21:12:00Z">
              <w:r w:rsidRPr="00C71C07" w:rsidDel="005061EC">
                <w:rPr>
                  <w:rFonts w:cs="Arial"/>
                  <w:b w:val="0"/>
                  <w:color w:val="auto"/>
                  <w:szCs w:val="20"/>
                </w:rPr>
                <w:delText>ETH2016WB_COD</w:delText>
              </w:r>
            </w:del>
          </w:p>
        </w:tc>
        <w:tc>
          <w:tcPr>
            <w:tcW w:w="7718" w:type="dxa"/>
            <w:tcBorders>
              <w:right w:val="single" w:sz="4" w:space="0" w:color="auto"/>
            </w:tcBorders>
            <w:vAlign w:val="center"/>
          </w:tcPr>
          <w:p w14:paraId="2DAB9C79" w14:textId="1F7C822A" w:rsidR="00B52DE0" w:rsidRPr="00D51CA4" w:rsidDel="005061EC" w:rsidRDefault="00B52DE0" w:rsidP="00B52DE0">
            <w:pPr>
              <w:ind w:right="34"/>
              <w:rPr>
                <w:del w:id="516" w:author="AMBLER, Ross (NHS ENGLAND)" w:date="2025-12-18T21:12:00Z" w16du:dateUtc="2025-12-18T21:12:00Z"/>
                <w:rFonts w:cs="Arial"/>
                <w:color w:val="000000"/>
              </w:rPr>
            </w:pPr>
            <w:del w:id="517" w:author="AMBLER, Ross (NHS ENGLAND)" w:date="2025-12-18T21:12:00Z" w16du:dateUtc="2025-12-18T21:12:00Z">
              <w:r w:rsidRPr="00B96274" w:rsidDel="005061EC">
                <w:rPr>
                  <w:rFonts w:cs="Arial"/>
                  <w:color w:val="000000"/>
                </w:rPr>
                <w:delText>White English or Welsh or Scottish or Northern Irish or British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2B9E8A47" w14:textId="65FDD047" w:rsidR="00B52DE0" w:rsidDel="005061EC" w:rsidRDefault="00B52DE0" w:rsidP="00B52DE0">
            <w:pPr>
              <w:rPr>
                <w:del w:id="518" w:author="AMBLER, Ross (NHS ENGLAND)" w:date="2025-12-18T21:12:00Z" w16du:dateUtc="2025-12-18T21:12:00Z"/>
                <w:rFonts w:cs="Arial"/>
                <w:iCs/>
                <w:szCs w:val="20"/>
              </w:rPr>
            </w:pPr>
            <w:del w:id="519" w:author="AMBLER, Ross (NHS ENGLAND)" w:date="2025-12-18T21:12:00Z" w16du:dateUtc="2025-12-18T21:12:00Z">
              <w:r w:rsidRPr="00131E88" w:rsidDel="005061EC">
                <w:rPr>
                  <w:rFonts w:cs="Arial"/>
                  <w:color w:val="000000"/>
                  <w:szCs w:val="20"/>
                </w:rPr>
                <w:delText>^999002291000230101</w:delText>
              </w:r>
            </w:del>
          </w:p>
        </w:tc>
      </w:tr>
      <w:tr w:rsidR="00B52DE0" w:rsidRPr="00B32504" w:rsidDel="005061EC" w14:paraId="1457A2B1" w14:textId="6A3D3747" w:rsidTr="005D4326">
        <w:trPr>
          <w:cantSplit/>
          <w:trHeight w:val="340"/>
          <w:jc w:val="center"/>
          <w:del w:id="520" w:author="AMBLER, Ross (NHS ENGLAND)" w:date="2025-12-18T21:12:00Z"/>
        </w:trPr>
        <w:tc>
          <w:tcPr>
            <w:tcW w:w="3361" w:type="dxa"/>
            <w:vAlign w:val="center"/>
          </w:tcPr>
          <w:p w14:paraId="1C028DC5" w14:textId="4A35486B" w:rsidR="00B52DE0" w:rsidDel="005061EC" w:rsidRDefault="00B52DE0" w:rsidP="00B52DE0">
            <w:pPr>
              <w:pStyle w:val="Heading5"/>
              <w:keepNext w:val="0"/>
              <w:rPr>
                <w:del w:id="521" w:author="AMBLER, Ross (NHS ENGLAND)" w:date="2025-12-18T21:12:00Z" w16du:dateUtc="2025-12-18T21:12:00Z"/>
                <w:rFonts w:cs="Arial"/>
                <w:b w:val="0"/>
                <w:color w:val="auto"/>
                <w:szCs w:val="20"/>
              </w:rPr>
            </w:pPr>
            <w:del w:id="522" w:author="AMBLER, Ross (NHS ENGLAND)" w:date="2025-12-18T21:12:00Z" w16du:dateUtc="2025-12-18T21:12:00Z">
              <w:r w:rsidRPr="00C71C07" w:rsidDel="005061EC">
                <w:rPr>
                  <w:rFonts w:cs="Arial"/>
                  <w:b w:val="0"/>
                  <w:color w:val="auto"/>
                  <w:szCs w:val="20"/>
                </w:rPr>
                <w:delText>ETH2016WGT_COD</w:delText>
              </w:r>
            </w:del>
          </w:p>
        </w:tc>
        <w:tc>
          <w:tcPr>
            <w:tcW w:w="7718" w:type="dxa"/>
            <w:tcBorders>
              <w:right w:val="single" w:sz="4" w:space="0" w:color="auto"/>
            </w:tcBorders>
            <w:vAlign w:val="center"/>
          </w:tcPr>
          <w:p w14:paraId="29057E42" w14:textId="10385968" w:rsidR="00B52DE0" w:rsidRPr="00D51CA4" w:rsidDel="005061EC" w:rsidRDefault="00B52DE0" w:rsidP="00B52DE0">
            <w:pPr>
              <w:ind w:right="34"/>
              <w:rPr>
                <w:del w:id="523" w:author="AMBLER, Ross (NHS ENGLAND)" w:date="2025-12-18T21:12:00Z" w16du:dateUtc="2025-12-18T21:12:00Z"/>
                <w:rFonts w:cs="Arial"/>
                <w:color w:val="000000"/>
              </w:rPr>
            </w:pPr>
            <w:del w:id="524" w:author="AMBLER, Ross (NHS ENGLAND)" w:date="2025-12-18T21:12:00Z" w16du:dateUtc="2025-12-18T21:12:00Z">
              <w:r w:rsidRPr="00B96274" w:rsidDel="005061EC">
                <w:rPr>
                  <w:rFonts w:cs="Arial"/>
                  <w:color w:val="000000"/>
                </w:rPr>
                <w:delText>White Gypsy or Irish Traveller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52C96C96" w14:textId="623D71A2" w:rsidR="00B52DE0" w:rsidDel="005061EC" w:rsidRDefault="00B52DE0" w:rsidP="00B52DE0">
            <w:pPr>
              <w:rPr>
                <w:del w:id="525" w:author="AMBLER, Ross (NHS ENGLAND)" w:date="2025-12-18T21:12:00Z" w16du:dateUtc="2025-12-18T21:12:00Z"/>
                <w:rFonts w:cs="Arial"/>
                <w:iCs/>
                <w:szCs w:val="20"/>
              </w:rPr>
            </w:pPr>
            <w:del w:id="526" w:author="AMBLER, Ross (NHS ENGLAND)" w:date="2025-12-18T21:12:00Z" w16du:dateUtc="2025-12-18T21:12:00Z">
              <w:r w:rsidRPr="00131E88" w:rsidDel="005061EC">
                <w:rPr>
                  <w:rFonts w:cs="Arial"/>
                  <w:color w:val="000000"/>
                  <w:szCs w:val="20"/>
                </w:rPr>
                <w:delText>^999002331000230105</w:delText>
              </w:r>
            </w:del>
          </w:p>
        </w:tc>
      </w:tr>
      <w:tr w:rsidR="00B52DE0" w:rsidRPr="00B32504" w:rsidDel="005061EC" w14:paraId="20C5ACA4" w14:textId="2B6AC1D3" w:rsidTr="005D4326">
        <w:trPr>
          <w:cantSplit/>
          <w:trHeight w:val="340"/>
          <w:jc w:val="center"/>
          <w:del w:id="527" w:author="AMBLER, Ross (NHS ENGLAND)" w:date="2025-12-18T21:12:00Z"/>
        </w:trPr>
        <w:tc>
          <w:tcPr>
            <w:tcW w:w="3361" w:type="dxa"/>
            <w:vAlign w:val="center"/>
          </w:tcPr>
          <w:p w14:paraId="7BF17FF5" w14:textId="19DD0BDB" w:rsidR="00B52DE0" w:rsidDel="005061EC" w:rsidRDefault="00B52DE0" w:rsidP="00B52DE0">
            <w:pPr>
              <w:pStyle w:val="Heading5"/>
              <w:keepNext w:val="0"/>
              <w:rPr>
                <w:del w:id="528" w:author="AMBLER, Ross (NHS ENGLAND)" w:date="2025-12-18T21:12:00Z" w16du:dateUtc="2025-12-18T21:12:00Z"/>
                <w:rFonts w:cs="Arial"/>
                <w:b w:val="0"/>
                <w:color w:val="auto"/>
                <w:szCs w:val="20"/>
              </w:rPr>
            </w:pPr>
            <w:del w:id="529" w:author="AMBLER, Ross (NHS ENGLAND)" w:date="2025-12-18T21:12:00Z" w16du:dateUtc="2025-12-18T21:12:00Z">
              <w:r w:rsidRPr="00C71C07" w:rsidDel="005061EC">
                <w:rPr>
                  <w:rFonts w:cs="Arial"/>
                  <w:b w:val="0"/>
                  <w:color w:val="auto"/>
                  <w:szCs w:val="20"/>
                </w:rPr>
                <w:delText>ETH2016WI_COD</w:delText>
              </w:r>
            </w:del>
          </w:p>
        </w:tc>
        <w:tc>
          <w:tcPr>
            <w:tcW w:w="7718" w:type="dxa"/>
            <w:tcBorders>
              <w:right w:val="single" w:sz="4" w:space="0" w:color="auto"/>
            </w:tcBorders>
            <w:vAlign w:val="center"/>
          </w:tcPr>
          <w:p w14:paraId="7AC6D3FC" w14:textId="70B4826E" w:rsidR="00B52DE0" w:rsidRPr="00D51CA4" w:rsidDel="005061EC" w:rsidRDefault="00B52DE0" w:rsidP="00B52DE0">
            <w:pPr>
              <w:ind w:right="34"/>
              <w:rPr>
                <w:del w:id="530" w:author="AMBLER, Ross (NHS ENGLAND)" w:date="2025-12-18T21:12:00Z" w16du:dateUtc="2025-12-18T21:12:00Z"/>
                <w:rFonts w:cs="Arial"/>
                <w:color w:val="000000"/>
              </w:rPr>
            </w:pPr>
            <w:del w:id="531" w:author="AMBLER, Ross (NHS ENGLAND)" w:date="2025-12-18T21:12:00Z" w16du:dateUtc="2025-12-18T21:12:00Z">
              <w:r w:rsidRPr="00B96274" w:rsidDel="005061EC">
                <w:rPr>
                  <w:rFonts w:cs="Arial"/>
                  <w:color w:val="000000"/>
                </w:rPr>
                <w:delText>White Irish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38BF5FA9" w14:textId="14416274" w:rsidR="00B52DE0" w:rsidDel="005061EC" w:rsidRDefault="00B52DE0" w:rsidP="00B52DE0">
            <w:pPr>
              <w:rPr>
                <w:del w:id="532" w:author="AMBLER, Ross (NHS ENGLAND)" w:date="2025-12-18T21:12:00Z" w16du:dateUtc="2025-12-18T21:12:00Z"/>
                <w:rFonts w:cs="Arial"/>
                <w:iCs/>
                <w:szCs w:val="20"/>
              </w:rPr>
            </w:pPr>
            <w:del w:id="533" w:author="AMBLER, Ross (NHS ENGLAND)" w:date="2025-12-18T21:12:00Z" w16du:dateUtc="2025-12-18T21:12:00Z">
              <w:r w:rsidRPr="00131E88" w:rsidDel="005061EC">
                <w:rPr>
                  <w:rFonts w:cs="Arial"/>
                  <w:color w:val="000000"/>
                  <w:szCs w:val="20"/>
                </w:rPr>
                <w:delText>^999002371000230107</w:delText>
              </w:r>
            </w:del>
          </w:p>
        </w:tc>
      </w:tr>
      <w:tr w:rsidR="00B52DE0" w:rsidRPr="00B32504" w:rsidDel="005061EC" w14:paraId="12F85502" w14:textId="360FCBE2" w:rsidTr="005D4326">
        <w:trPr>
          <w:cantSplit/>
          <w:trHeight w:val="340"/>
          <w:jc w:val="center"/>
          <w:del w:id="534" w:author="AMBLER, Ross (NHS ENGLAND)" w:date="2025-12-18T21:12:00Z"/>
        </w:trPr>
        <w:tc>
          <w:tcPr>
            <w:tcW w:w="3361" w:type="dxa"/>
            <w:vAlign w:val="center"/>
          </w:tcPr>
          <w:p w14:paraId="2F4285E4" w14:textId="79F8995B" w:rsidR="00B52DE0" w:rsidDel="005061EC" w:rsidRDefault="00B52DE0" w:rsidP="00B52DE0">
            <w:pPr>
              <w:pStyle w:val="Heading5"/>
              <w:keepNext w:val="0"/>
              <w:rPr>
                <w:del w:id="535" w:author="AMBLER, Ross (NHS ENGLAND)" w:date="2025-12-18T21:12:00Z" w16du:dateUtc="2025-12-18T21:12:00Z"/>
                <w:rFonts w:cs="Arial"/>
                <w:b w:val="0"/>
                <w:color w:val="auto"/>
                <w:szCs w:val="20"/>
              </w:rPr>
            </w:pPr>
            <w:del w:id="536" w:author="AMBLER, Ross (NHS ENGLAND)" w:date="2025-12-18T21:12:00Z" w16du:dateUtc="2025-12-18T21:12:00Z">
              <w:r w:rsidRPr="00C71C07" w:rsidDel="005061EC">
                <w:rPr>
                  <w:rFonts w:cs="Arial"/>
                  <w:b w:val="0"/>
                  <w:color w:val="auto"/>
                  <w:szCs w:val="20"/>
                </w:rPr>
                <w:delText>ETH2016WO_COD</w:delText>
              </w:r>
            </w:del>
          </w:p>
        </w:tc>
        <w:tc>
          <w:tcPr>
            <w:tcW w:w="7718" w:type="dxa"/>
            <w:tcBorders>
              <w:right w:val="single" w:sz="4" w:space="0" w:color="auto"/>
            </w:tcBorders>
            <w:vAlign w:val="center"/>
          </w:tcPr>
          <w:p w14:paraId="261746AF" w14:textId="5C82AF6E" w:rsidR="00B52DE0" w:rsidRPr="00D51CA4" w:rsidDel="005061EC" w:rsidRDefault="00B52DE0" w:rsidP="00B52DE0">
            <w:pPr>
              <w:ind w:right="34"/>
              <w:rPr>
                <w:del w:id="537" w:author="AMBLER, Ross (NHS ENGLAND)" w:date="2025-12-18T21:12:00Z" w16du:dateUtc="2025-12-18T21:12:00Z"/>
                <w:rFonts w:cs="Arial"/>
                <w:color w:val="000000"/>
              </w:rPr>
            </w:pPr>
            <w:del w:id="538" w:author="AMBLER, Ross (NHS ENGLAND)" w:date="2025-12-18T21:12:00Z" w16du:dateUtc="2025-12-18T21:12:00Z">
              <w:r w:rsidRPr="00B96274" w:rsidDel="005061EC">
                <w:rPr>
                  <w:rFonts w:cs="Arial"/>
                  <w:color w:val="000000"/>
                </w:rPr>
                <w:delText>White Any other White background ethnicity group codes (2016 grouping)</w:delText>
              </w:r>
            </w:del>
          </w:p>
        </w:tc>
        <w:tc>
          <w:tcPr>
            <w:tcW w:w="2950" w:type="dxa"/>
            <w:tcBorders>
              <w:top w:val="single" w:sz="4" w:space="0" w:color="auto"/>
              <w:left w:val="single" w:sz="4" w:space="0" w:color="auto"/>
              <w:bottom w:val="single" w:sz="4" w:space="0" w:color="auto"/>
              <w:right w:val="single" w:sz="4" w:space="0" w:color="auto"/>
            </w:tcBorders>
            <w:vAlign w:val="center"/>
          </w:tcPr>
          <w:p w14:paraId="65FF6CA8" w14:textId="7FFD5E18" w:rsidR="00B52DE0" w:rsidDel="005061EC" w:rsidRDefault="00B52DE0" w:rsidP="00B52DE0">
            <w:pPr>
              <w:rPr>
                <w:del w:id="539" w:author="AMBLER, Ross (NHS ENGLAND)" w:date="2025-12-18T21:12:00Z" w16du:dateUtc="2025-12-18T21:12:00Z"/>
                <w:rFonts w:cs="Arial"/>
                <w:iCs/>
                <w:szCs w:val="20"/>
              </w:rPr>
            </w:pPr>
            <w:del w:id="540" w:author="AMBLER, Ross (NHS ENGLAND)" w:date="2025-12-18T21:12:00Z" w16du:dateUtc="2025-12-18T21:12:00Z">
              <w:r w:rsidRPr="00131E88" w:rsidDel="005061EC">
                <w:rPr>
                  <w:rFonts w:cs="Arial"/>
                  <w:color w:val="000000"/>
                  <w:szCs w:val="20"/>
                </w:rPr>
                <w:delText>^999002411000230106</w:delText>
              </w:r>
            </w:del>
          </w:p>
        </w:tc>
      </w:tr>
      <w:tr w:rsidR="00B52DE0" w:rsidRPr="00B32504" w:rsidDel="006A446C" w14:paraId="6C9D548A" w14:textId="77777777" w:rsidTr="004D6866">
        <w:trPr>
          <w:cantSplit/>
          <w:trHeight w:val="340"/>
          <w:jc w:val="center"/>
          <w:ins w:id="541" w:author="PARKER, Josephine (NHS ENGLAND)" w:date="2025-11-17T16:30:00Z"/>
        </w:trPr>
        <w:tc>
          <w:tcPr>
            <w:tcW w:w="3361" w:type="dxa"/>
            <w:vAlign w:val="center"/>
          </w:tcPr>
          <w:p w14:paraId="2A82688F" w14:textId="77777777" w:rsidR="00B52DE0" w:rsidRPr="00C51C23" w:rsidDel="006A446C" w:rsidRDefault="00B52DE0" w:rsidP="00B52DE0">
            <w:pPr>
              <w:pStyle w:val="Heading5"/>
              <w:keepNext w:val="0"/>
              <w:rPr>
                <w:ins w:id="542" w:author="PARKER, Josephine (NHS ENGLAND)" w:date="2025-11-17T16:30:00Z" w16du:dateUtc="2025-11-17T16:30:00Z"/>
                <w:b w:val="0"/>
                <w:bCs/>
                <w:color w:val="auto"/>
              </w:rPr>
            </w:pPr>
            <w:bookmarkStart w:id="543" w:name="_ETHALLAB_COD"/>
            <w:bookmarkStart w:id="544" w:name="_ETHALLAC_COD"/>
            <w:bookmarkStart w:id="545" w:name="_ETHALLAI_COD"/>
            <w:bookmarkStart w:id="546" w:name="_ETHALLAO_COD"/>
            <w:bookmarkStart w:id="547" w:name="_ETHALLAP_COD"/>
            <w:bookmarkStart w:id="548" w:name="_ETHALLBA_COD"/>
            <w:bookmarkStart w:id="549" w:name="_ETHALLBC_COD"/>
            <w:bookmarkStart w:id="550" w:name="_ETHALLMWBA_COD"/>
            <w:bookmarkStart w:id="551" w:name="_ETHALLMWBC_COD"/>
            <w:bookmarkStart w:id="552" w:name="_ETHALLOA_COD"/>
            <w:bookmarkStart w:id="553" w:name="_ETHALLWB_COD"/>
            <w:bookmarkStart w:id="554" w:name="_ETHALLWGT_COD"/>
            <w:bookmarkStart w:id="555" w:name="_ETHALLWI_COD"/>
            <w:bookmarkStart w:id="556" w:name="_ETHALLWO_COD"/>
            <w:bookmarkStart w:id="557" w:name="_ETHNICITYND_COD"/>
            <w:bookmarkStart w:id="558" w:name="_ETH2016AB_COD"/>
            <w:bookmarkStart w:id="559" w:name="_ETH2016AC_COD_1"/>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ins w:id="560" w:author="PARKER, Josephine (NHS ENGLAND)" w:date="2025-11-17T16:30:00Z" w16du:dateUtc="2025-11-17T16:30:00Z">
              <w:r w:rsidRPr="006C07E7">
                <w:rPr>
                  <w:rFonts w:cs="Arial"/>
                  <w:b w:val="0"/>
                  <w:color w:val="auto"/>
                  <w:szCs w:val="20"/>
                </w:rPr>
                <w:t>ETHALLAB_COD</w:t>
              </w:r>
            </w:ins>
          </w:p>
        </w:tc>
        <w:tc>
          <w:tcPr>
            <w:tcW w:w="7718" w:type="dxa"/>
            <w:tcBorders>
              <w:right w:val="single" w:sz="4" w:space="0" w:color="auto"/>
            </w:tcBorders>
            <w:vAlign w:val="center"/>
          </w:tcPr>
          <w:p w14:paraId="67F1FB2E" w14:textId="77777777" w:rsidR="00B52DE0" w:rsidRPr="00DD1123" w:rsidDel="006A446C" w:rsidRDefault="00B52DE0" w:rsidP="00B52DE0">
            <w:pPr>
              <w:ind w:right="34"/>
              <w:rPr>
                <w:ins w:id="561" w:author="PARKER, Josephine (NHS ENGLAND)" w:date="2025-11-17T16:30:00Z" w16du:dateUtc="2025-11-17T16:30:00Z"/>
                <w:bCs/>
              </w:rPr>
            </w:pPr>
            <w:ins w:id="562" w:author="PARKER, Josephine (NHS ENGLAND)" w:date="2025-11-17T16:30:00Z" w16du:dateUtc="2025-11-17T16:30:00Z">
              <w:r w:rsidRPr="006C07E7">
                <w:rPr>
                  <w:rFonts w:cs="Arial"/>
                  <w:color w:val="000000"/>
                </w:rPr>
                <w:t>Asian or Asian British Bangladeshi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493E0D9E" w14:textId="77777777" w:rsidR="00B52DE0" w:rsidRPr="00072D50" w:rsidDel="006A446C" w:rsidRDefault="00B52DE0" w:rsidP="00B52DE0">
            <w:pPr>
              <w:rPr>
                <w:ins w:id="563" w:author="PARKER, Josephine (NHS ENGLAND)" w:date="2025-11-17T16:30:00Z" w16du:dateUtc="2025-11-17T16:30:00Z"/>
              </w:rPr>
            </w:pPr>
            <w:ins w:id="564" w:author="PARKER, Josephine (NHS ENGLAND)" w:date="2025-11-17T16:30:00Z" w16du:dateUtc="2025-11-17T16:30:00Z">
              <w:r w:rsidRPr="006C07E7">
                <w:rPr>
                  <w:rFonts w:cs="Arial"/>
                  <w:color w:val="000000"/>
                  <w:szCs w:val="20"/>
                </w:rPr>
                <w:t>^999036701000230108</w:t>
              </w:r>
            </w:ins>
          </w:p>
        </w:tc>
      </w:tr>
      <w:tr w:rsidR="00B52DE0" w:rsidRPr="00B32504" w:rsidDel="006A446C" w14:paraId="6238B263" w14:textId="77777777" w:rsidTr="004D6866">
        <w:trPr>
          <w:cantSplit/>
          <w:trHeight w:val="340"/>
          <w:jc w:val="center"/>
          <w:ins w:id="565" w:author="PARKER, Josephine (NHS ENGLAND)" w:date="2025-11-17T16:30:00Z"/>
        </w:trPr>
        <w:tc>
          <w:tcPr>
            <w:tcW w:w="3361" w:type="dxa"/>
            <w:vAlign w:val="center"/>
          </w:tcPr>
          <w:p w14:paraId="6AC132C8" w14:textId="77777777" w:rsidR="00B52DE0" w:rsidRPr="00C51C23" w:rsidDel="006A446C" w:rsidRDefault="00B52DE0" w:rsidP="00B52DE0">
            <w:pPr>
              <w:pStyle w:val="Heading5"/>
              <w:keepNext w:val="0"/>
              <w:rPr>
                <w:ins w:id="566" w:author="PARKER, Josephine (NHS ENGLAND)" w:date="2025-11-17T16:30:00Z" w16du:dateUtc="2025-11-17T16:30:00Z"/>
                <w:b w:val="0"/>
                <w:bCs/>
                <w:color w:val="auto"/>
              </w:rPr>
            </w:pPr>
            <w:bookmarkStart w:id="567" w:name="_ETH2016AI_COD"/>
            <w:bookmarkEnd w:id="567"/>
            <w:ins w:id="568" w:author="PARKER, Josephine (NHS ENGLAND)" w:date="2025-11-17T16:30:00Z" w16du:dateUtc="2025-11-17T16:30:00Z">
              <w:r w:rsidRPr="006C07E7">
                <w:rPr>
                  <w:rFonts w:cs="Arial"/>
                  <w:b w:val="0"/>
                  <w:color w:val="auto"/>
                  <w:szCs w:val="20"/>
                </w:rPr>
                <w:t>ETHALLAC_COD</w:t>
              </w:r>
            </w:ins>
          </w:p>
        </w:tc>
        <w:tc>
          <w:tcPr>
            <w:tcW w:w="7718" w:type="dxa"/>
            <w:tcBorders>
              <w:right w:val="single" w:sz="4" w:space="0" w:color="auto"/>
            </w:tcBorders>
            <w:vAlign w:val="center"/>
          </w:tcPr>
          <w:p w14:paraId="10C61E37" w14:textId="77777777" w:rsidR="00B52DE0" w:rsidRPr="00DD1123" w:rsidDel="006A446C" w:rsidRDefault="00B52DE0" w:rsidP="00B52DE0">
            <w:pPr>
              <w:ind w:right="34"/>
              <w:rPr>
                <w:ins w:id="569" w:author="PARKER, Josephine (NHS ENGLAND)" w:date="2025-11-17T16:30:00Z" w16du:dateUtc="2025-11-17T16:30:00Z"/>
                <w:bCs/>
              </w:rPr>
            </w:pPr>
            <w:ins w:id="570" w:author="PARKER, Josephine (NHS ENGLAND)" w:date="2025-11-17T16:30:00Z" w16du:dateUtc="2025-11-17T16:30:00Z">
              <w:r w:rsidRPr="006C07E7">
                <w:rPr>
                  <w:rFonts w:cs="Arial"/>
                  <w:color w:val="000000"/>
                </w:rPr>
                <w:t>Asian or Asian British Chinese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B81EB9D" w14:textId="77777777" w:rsidR="00B52DE0" w:rsidRPr="00072D50" w:rsidDel="006A446C" w:rsidRDefault="00B52DE0" w:rsidP="00B52DE0">
            <w:pPr>
              <w:rPr>
                <w:ins w:id="571" w:author="PARKER, Josephine (NHS ENGLAND)" w:date="2025-11-17T16:30:00Z" w16du:dateUtc="2025-11-17T16:30:00Z"/>
              </w:rPr>
            </w:pPr>
            <w:ins w:id="572" w:author="PARKER, Josephine (NHS ENGLAND)" w:date="2025-11-17T16:30:00Z" w16du:dateUtc="2025-11-17T16:30:00Z">
              <w:r w:rsidRPr="006C07E7">
                <w:rPr>
                  <w:rFonts w:cs="Arial"/>
                  <w:color w:val="000000"/>
                  <w:szCs w:val="20"/>
                </w:rPr>
                <w:t>^999036751000230109</w:t>
              </w:r>
            </w:ins>
          </w:p>
        </w:tc>
      </w:tr>
      <w:tr w:rsidR="00B52DE0" w:rsidRPr="00B32504" w:rsidDel="006A446C" w14:paraId="68C4A627" w14:textId="77777777" w:rsidTr="004D6866">
        <w:trPr>
          <w:cantSplit/>
          <w:trHeight w:val="340"/>
          <w:jc w:val="center"/>
          <w:ins w:id="573" w:author="PARKER, Josephine (NHS ENGLAND)" w:date="2025-11-17T16:30:00Z"/>
        </w:trPr>
        <w:tc>
          <w:tcPr>
            <w:tcW w:w="3361" w:type="dxa"/>
            <w:vAlign w:val="center"/>
          </w:tcPr>
          <w:p w14:paraId="34205D54" w14:textId="77777777" w:rsidR="00B52DE0" w:rsidRPr="00C51C23" w:rsidDel="006A446C" w:rsidRDefault="00B52DE0" w:rsidP="00B52DE0">
            <w:pPr>
              <w:pStyle w:val="Heading5"/>
              <w:keepNext w:val="0"/>
              <w:rPr>
                <w:ins w:id="574" w:author="PARKER, Josephine (NHS ENGLAND)" w:date="2025-11-17T16:30:00Z" w16du:dateUtc="2025-11-17T16:30:00Z"/>
                <w:b w:val="0"/>
                <w:bCs/>
                <w:color w:val="auto"/>
              </w:rPr>
            </w:pPr>
            <w:bookmarkStart w:id="575" w:name="_ETH2016AO_COD"/>
            <w:bookmarkEnd w:id="575"/>
            <w:ins w:id="576" w:author="PARKER, Josephine (NHS ENGLAND)" w:date="2025-11-17T16:30:00Z" w16du:dateUtc="2025-11-17T16:30:00Z">
              <w:r w:rsidRPr="006C07E7">
                <w:rPr>
                  <w:rFonts w:cs="Arial"/>
                  <w:b w:val="0"/>
                  <w:color w:val="auto"/>
                  <w:szCs w:val="20"/>
                </w:rPr>
                <w:t>ETHALLAI_COD</w:t>
              </w:r>
            </w:ins>
          </w:p>
        </w:tc>
        <w:tc>
          <w:tcPr>
            <w:tcW w:w="7718" w:type="dxa"/>
            <w:tcBorders>
              <w:right w:val="single" w:sz="4" w:space="0" w:color="auto"/>
            </w:tcBorders>
            <w:vAlign w:val="center"/>
          </w:tcPr>
          <w:p w14:paraId="58A91F6E" w14:textId="77777777" w:rsidR="00B52DE0" w:rsidRPr="00DD1123" w:rsidDel="006A446C" w:rsidRDefault="00B52DE0" w:rsidP="00B52DE0">
            <w:pPr>
              <w:ind w:right="34"/>
              <w:rPr>
                <w:ins w:id="577" w:author="PARKER, Josephine (NHS ENGLAND)" w:date="2025-11-17T16:30:00Z" w16du:dateUtc="2025-11-17T16:30:00Z"/>
                <w:bCs/>
              </w:rPr>
            </w:pPr>
            <w:ins w:id="578" w:author="PARKER, Josephine (NHS ENGLAND)" w:date="2025-11-17T16:30:00Z" w16du:dateUtc="2025-11-17T16:30:00Z">
              <w:r w:rsidRPr="006C07E7">
                <w:rPr>
                  <w:rFonts w:cs="Arial"/>
                  <w:color w:val="000000"/>
                </w:rPr>
                <w:t>Asian or Asian British Indian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6B27967A" w14:textId="77777777" w:rsidR="00B52DE0" w:rsidRPr="00072D50" w:rsidDel="006A446C" w:rsidRDefault="00B52DE0" w:rsidP="00B52DE0">
            <w:pPr>
              <w:rPr>
                <w:ins w:id="579" w:author="PARKER, Josephine (NHS ENGLAND)" w:date="2025-11-17T16:30:00Z" w16du:dateUtc="2025-11-17T16:30:00Z"/>
              </w:rPr>
            </w:pPr>
            <w:ins w:id="580" w:author="PARKER, Josephine (NHS ENGLAND)" w:date="2025-11-17T16:30:00Z" w16du:dateUtc="2025-11-17T16:30:00Z">
              <w:r w:rsidRPr="006C07E7">
                <w:rPr>
                  <w:rFonts w:cs="Arial"/>
                  <w:color w:val="000000"/>
                  <w:szCs w:val="20"/>
                </w:rPr>
                <w:t>^999036681000230106</w:t>
              </w:r>
            </w:ins>
          </w:p>
        </w:tc>
      </w:tr>
      <w:tr w:rsidR="00B52DE0" w:rsidRPr="00B32504" w:rsidDel="006A446C" w14:paraId="4C7B2CE4" w14:textId="77777777" w:rsidTr="004D6866">
        <w:trPr>
          <w:cantSplit/>
          <w:trHeight w:val="340"/>
          <w:jc w:val="center"/>
          <w:ins w:id="581" w:author="PARKER, Josephine (NHS ENGLAND)" w:date="2025-11-17T16:30:00Z"/>
        </w:trPr>
        <w:tc>
          <w:tcPr>
            <w:tcW w:w="3361" w:type="dxa"/>
            <w:vAlign w:val="center"/>
          </w:tcPr>
          <w:p w14:paraId="5B270C4B" w14:textId="77777777" w:rsidR="00B52DE0" w:rsidRPr="00C51C23" w:rsidDel="006A446C" w:rsidRDefault="00B52DE0" w:rsidP="00B52DE0">
            <w:pPr>
              <w:pStyle w:val="Heading5"/>
              <w:keepNext w:val="0"/>
              <w:rPr>
                <w:ins w:id="582" w:author="PARKER, Josephine (NHS ENGLAND)" w:date="2025-11-17T16:30:00Z" w16du:dateUtc="2025-11-17T16:30:00Z"/>
                <w:b w:val="0"/>
                <w:bCs/>
                <w:color w:val="auto"/>
              </w:rPr>
            </w:pPr>
            <w:bookmarkStart w:id="583" w:name="_ETH2016AP_COD"/>
            <w:bookmarkEnd w:id="583"/>
            <w:ins w:id="584" w:author="PARKER, Josephine (NHS ENGLAND)" w:date="2025-11-17T16:30:00Z" w16du:dateUtc="2025-11-17T16:30:00Z">
              <w:r w:rsidRPr="006C07E7">
                <w:rPr>
                  <w:rFonts w:cs="Arial"/>
                  <w:b w:val="0"/>
                  <w:color w:val="auto"/>
                  <w:szCs w:val="20"/>
                </w:rPr>
                <w:lastRenderedPageBreak/>
                <w:t>ETHALLAO_COD</w:t>
              </w:r>
            </w:ins>
          </w:p>
        </w:tc>
        <w:tc>
          <w:tcPr>
            <w:tcW w:w="7718" w:type="dxa"/>
            <w:tcBorders>
              <w:right w:val="single" w:sz="4" w:space="0" w:color="auto"/>
            </w:tcBorders>
            <w:vAlign w:val="center"/>
          </w:tcPr>
          <w:p w14:paraId="040F8931" w14:textId="77777777" w:rsidR="00B52DE0" w:rsidRPr="00DD1123" w:rsidDel="006A446C" w:rsidRDefault="00B52DE0" w:rsidP="00B52DE0">
            <w:pPr>
              <w:ind w:right="34"/>
              <w:rPr>
                <w:ins w:id="585" w:author="PARKER, Josephine (NHS ENGLAND)" w:date="2025-11-17T16:30:00Z" w16du:dateUtc="2025-11-17T16:30:00Z"/>
                <w:bCs/>
              </w:rPr>
            </w:pPr>
            <w:ins w:id="586" w:author="PARKER, Josephine (NHS ENGLAND)" w:date="2025-11-17T16:30:00Z" w16du:dateUtc="2025-11-17T16:30:00Z">
              <w:r w:rsidRPr="006C07E7">
                <w:rPr>
                  <w:rFonts w:cs="Arial"/>
                  <w:color w:val="000000"/>
                </w:rPr>
                <w:t>Asian or Asian British Any other Asian background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630EDE83" w14:textId="77777777" w:rsidR="00B52DE0" w:rsidRPr="00072D50" w:rsidDel="006A446C" w:rsidRDefault="00B52DE0" w:rsidP="00B52DE0">
            <w:pPr>
              <w:rPr>
                <w:ins w:id="587" w:author="PARKER, Josephine (NHS ENGLAND)" w:date="2025-11-17T16:30:00Z" w16du:dateUtc="2025-11-17T16:30:00Z"/>
              </w:rPr>
            </w:pPr>
            <w:ins w:id="588" w:author="PARKER, Josephine (NHS ENGLAND)" w:date="2025-11-17T16:30:00Z" w16du:dateUtc="2025-11-17T16:30:00Z">
              <w:r w:rsidRPr="006C07E7">
                <w:rPr>
                  <w:rFonts w:cs="Arial"/>
                  <w:color w:val="000000"/>
                  <w:szCs w:val="20"/>
                </w:rPr>
                <w:t>^999036711000230105</w:t>
              </w:r>
            </w:ins>
          </w:p>
        </w:tc>
      </w:tr>
      <w:tr w:rsidR="00B52DE0" w:rsidRPr="00B32504" w:rsidDel="006A446C" w14:paraId="462E92F5" w14:textId="77777777" w:rsidTr="004D6866">
        <w:trPr>
          <w:cantSplit/>
          <w:trHeight w:val="340"/>
          <w:jc w:val="center"/>
          <w:ins w:id="589" w:author="PARKER, Josephine (NHS ENGLAND)" w:date="2025-11-17T16:30:00Z"/>
        </w:trPr>
        <w:tc>
          <w:tcPr>
            <w:tcW w:w="3361" w:type="dxa"/>
            <w:vAlign w:val="center"/>
          </w:tcPr>
          <w:p w14:paraId="2C7616D9" w14:textId="77777777" w:rsidR="00B52DE0" w:rsidRPr="00C51C23" w:rsidDel="006A446C" w:rsidRDefault="00B52DE0" w:rsidP="00B52DE0">
            <w:pPr>
              <w:pStyle w:val="Heading5"/>
              <w:keepNext w:val="0"/>
              <w:rPr>
                <w:ins w:id="590" w:author="PARKER, Josephine (NHS ENGLAND)" w:date="2025-11-17T16:30:00Z" w16du:dateUtc="2025-11-17T16:30:00Z"/>
                <w:b w:val="0"/>
                <w:bCs/>
                <w:color w:val="auto"/>
              </w:rPr>
            </w:pPr>
            <w:bookmarkStart w:id="591" w:name="_ETH2016BA_COD_1"/>
            <w:bookmarkEnd w:id="591"/>
            <w:ins w:id="592" w:author="PARKER, Josephine (NHS ENGLAND)" w:date="2025-11-17T16:30:00Z" w16du:dateUtc="2025-11-17T16:30:00Z">
              <w:r w:rsidRPr="006C07E7">
                <w:rPr>
                  <w:rFonts w:cs="Arial"/>
                  <w:b w:val="0"/>
                  <w:color w:val="auto"/>
                  <w:szCs w:val="20"/>
                </w:rPr>
                <w:t>ETHALLAP_COD</w:t>
              </w:r>
            </w:ins>
          </w:p>
        </w:tc>
        <w:tc>
          <w:tcPr>
            <w:tcW w:w="7718" w:type="dxa"/>
            <w:tcBorders>
              <w:right w:val="single" w:sz="4" w:space="0" w:color="auto"/>
            </w:tcBorders>
            <w:vAlign w:val="center"/>
          </w:tcPr>
          <w:p w14:paraId="49574B83" w14:textId="77777777" w:rsidR="00B52DE0" w:rsidRPr="00DD1123" w:rsidDel="006A446C" w:rsidRDefault="00B52DE0" w:rsidP="00B52DE0">
            <w:pPr>
              <w:ind w:right="34"/>
              <w:rPr>
                <w:ins w:id="593" w:author="PARKER, Josephine (NHS ENGLAND)" w:date="2025-11-17T16:30:00Z" w16du:dateUtc="2025-11-17T16:30:00Z"/>
                <w:bCs/>
              </w:rPr>
            </w:pPr>
            <w:ins w:id="594" w:author="PARKER, Josephine (NHS ENGLAND)" w:date="2025-11-17T16:30:00Z" w16du:dateUtc="2025-11-17T16:30:00Z">
              <w:r w:rsidRPr="006C07E7">
                <w:rPr>
                  <w:rFonts w:cs="Arial"/>
                  <w:color w:val="000000"/>
                </w:rPr>
                <w:t>Asian or Asian British Pakistani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34F8C1C6" w14:textId="77777777" w:rsidR="00B52DE0" w:rsidRPr="00072D50" w:rsidDel="006A446C" w:rsidRDefault="00B52DE0" w:rsidP="00B52DE0">
            <w:pPr>
              <w:rPr>
                <w:ins w:id="595" w:author="PARKER, Josephine (NHS ENGLAND)" w:date="2025-11-17T16:30:00Z" w16du:dateUtc="2025-11-17T16:30:00Z"/>
              </w:rPr>
            </w:pPr>
            <w:ins w:id="596" w:author="PARKER, Josephine (NHS ENGLAND)" w:date="2025-11-17T16:30:00Z" w16du:dateUtc="2025-11-17T16:30:00Z">
              <w:r w:rsidRPr="006C07E7">
                <w:rPr>
                  <w:rFonts w:cs="Arial"/>
                  <w:color w:val="000000"/>
                  <w:szCs w:val="20"/>
                </w:rPr>
                <w:t>^999036691000230108</w:t>
              </w:r>
            </w:ins>
          </w:p>
        </w:tc>
      </w:tr>
      <w:tr w:rsidR="00B52DE0" w:rsidRPr="00B32504" w:rsidDel="006A446C" w14:paraId="6C72F1AB" w14:textId="77777777" w:rsidTr="004D6866">
        <w:trPr>
          <w:cantSplit/>
          <w:trHeight w:val="340"/>
          <w:jc w:val="center"/>
          <w:ins w:id="597" w:author="PARKER, Josephine (NHS ENGLAND)" w:date="2025-11-17T16:30:00Z"/>
        </w:trPr>
        <w:tc>
          <w:tcPr>
            <w:tcW w:w="3361" w:type="dxa"/>
            <w:vAlign w:val="center"/>
          </w:tcPr>
          <w:p w14:paraId="03C8AC88" w14:textId="77777777" w:rsidR="00B52DE0" w:rsidRPr="00C51C23" w:rsidDel="006A446C" w:rsidRDefault="00B52DE0" w:rsidP="00B52DE0">
            <w:pPr>
              <w:pStyle w:val="Heading5"/>
              <w:keepNext w:val="0"/>
              <w:rPr>
                <w:ins w:id="598" w:author="PARKER, Josephine (NHS ENGLAND)" w:date="2025-11-17T16:30:00Z" w16du:dateUtc="2025-11-17T16:30:00Z"/>
                <w:b w:val="0"/>
                <w:bCs/>
                <w:color w:val="auto"/>
              </w:rPr>
            </w:pPr>
            <w:bookmarkStart w:id="599" w:name="_ETH2016BC_COD"/>
            <w:bookmarkEnd w:id="599"/>
            <w:ins w:id="600" w:author="PARKER, Josephine (NHS ENGLAND)" w:date="2025-11-17T16:30:00Z" w16du:dateUtc="2025-11-17T16:30:00Z">
              <w:r w:rsidRPr="006C07E7">
                <w:rPr>
                  <w:rFonts w:cs="Arial"/>
                  <w:b w:val="0"/>
                  <w:color w:val="auto"/>
                  <w:szCs w:val="20"/>
                </w:rPr>
                <w:t>ETHALLBA_COD</w:t>
              </w:r>
            </w:ins>
          </w:p>
        </w:tc>
        <w:tc>
          <w:tcPr>
            <w:tcW w:w="7718" w:type="dxa"/>
            <w:tcBorders>
              <w:right w:val="single" w:sz="4" w:space="0" w:color="auto"/>
            </w:tcBorders>
            <w:vAlign w:val="center"/>
          </w:tcPr>
          <w:p w14:paraId="448F839F" w14:textId="77777777" w:rsidR="00B52DE0" w:rsidRPr="00DD1123" w:rsidDel="006A446C" w:rsidRDefault="00B52DE0" w:rsidP="00B52DE0">
            <w:pPr>
              <w:ind w:right="34"/>
              <w:rPr>
                <w:ins w:id="601" w:author="PARKER, Josephine (NHS ENGLAND)" w:date="2025-11-17T16:30:00Z" w16du:dateUtc="2025-11-17T16:30:00Z"/>
                <w:bCs/>
              </w:rPr>
            </w:pPr>
            <w:ins w:id="602" w:author="PARKER, Josephine (NHS ENGLAND)" w:date="2025-11-17T16:30:00Z" w16du:dateUtc="2025-11-17T16:30:00Z">
              <w:r w:rsidRPr="006C07E7">
                <w:rPr>
                  <w:rFonts w:cs="Arial"/>
                  <w:color w:val="000000"/>
                </w:rPr>
                <w:t>Black or African or Caribbean or Black British African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0B936AA" w14:textId="77777777" w:rsidR="00B52DE0" w:rsidRPr="00072D50" w:rsidDel="006A446C" w:rsidRDefault="00B52DE0" w:rsidP="00B52DE0">
            <w:pPr>
              <w:rPr>
                <w:ins w:id="603" w:author="PARKER, Josephine (NHS ENGLAND)" w:date="2025-11-17T16:30:00Z" w16du:dateUtc="2025-11-17T16:30:00Z"/>
              </w:rPr>
            </w:pPr>
            <w:ins w:id="604" w:author="PARKER, Josephine (NHS ENGLAND)" w:date="2025-11-17T16:30:00Z" w16du:dateUtc="2025-11-17T16:30:00Z">
              <w:r w:rsidRPr="006C07E7">
                <w:rPr>
                  <w:rFonts w:cs="Arial"/>
                  <w:color w:val="000000"/>
                  <w:szCs w:val="20"/>
                </w:rPr>
                <w:t>^999036731000230100</w:t>
              </w:r>
            </w:ins>
          </w:p>
        </w:tc>
      </w:tr>
      <w:tr w:rsidR="00B52DE0" w:rsidRPr="00B32504" w:rsidDel="006A446C" w14:paraId="35E75CDE" w14:textId="77777777" w:rsidTr="004D6866">
        <w:trPr>
          <w:cantSplit/>
          <w:trHeight w:val="340"/>
          <w:jc w:val="center"/>
          <w:ins w:id="605" w:author="PARKER, Josephine (NHS ENGLAND)" w:date="2025-11-17T16:30:00Z"/>
        </w:trPr>
        <w:tc>
          <w:tcPr>
            <w:tcW w:w="3361" w:type="dxa"/>
            <w:vAlign w:val="center"/>
          </w:tcPr>
          <w:p w14:paraId="10AE2C21" w14:textId="77777777" w:rsidR="00B52DE0" w:rsidRPr="00C51C23" w:rsidDel="006A446C" w:rsidRDefault="00B52DE0" w:rsidP="00B52DE0">
            <w:pPr>
              <w:pStyle w:val="Heading5"/>
              <w:keepNext w:val="0"/>
              <w:rPr>
                <w:ins w:id="606" w:author="PARKER, Josephine (NHS ENGLAND)" w:date="2025-11-17T16:30:00Z" w16du:dateUtc="2025-11-17T16:30:00Z"/>
                <w:b w:val="0"/>
                <w:bCs/>
                <w:color w:val="auto"/>
              </w:rPr>
            </w:pPr>
            <w:bookmarkStart w:id="607" w:name="_ETH2016BO_COD_1"/>
            <w:bookmarkEnd w:id="607"/>
            <w:ins w:id="608" w:author="PARKER, Josephine (NHS ENGLAND)" w:date="2025-11-17T16:30:00Z" w16du:dateUtc="2025-11-17T16:30:00Z">
              <w:r w:rsidRPr="006C07E7">
                <w:rPr>
                  <w:rFonts w:cs="Arial"/>
                  <w:b w:val="0"/>
                  <w:color w:val="auto"/>
                  <w:szCs w:val="20"/>
                </w:rPr>
                <w:t>ETHALLBC_COD</w:t>
              </w:r>
            </w:ins>
          </w:p>
        </w:tc>
        <w:tc>
          <w:tcPr>
            <w:tcW w:w="7718" w:type="dxa"/>
            <w:tcBorders>
              <w:right w:val="single" w:sz="4" w:space="0" w:color="auto"/>
            </w:tcBorders>
            <w:vAlign w:val="center"/>
          </w:tcPr>
          <w:p w14:paraId="04DF9CF9" w14:textId="77777777" w:rsidR="00B52DE0" w:rsidRPr="00DD1123" w:rsidDel="006A446C" w:rsidRDefault="00B52DE0" w:rsidP="00B52DE0">
            <w:pPr>
              <w:ind w:right="34"/>
              <w:rPr>
                <w:ins w:id="609" w:author="PARKER, Josephine (NHS ENGLAND)" w:date="2025-11-17T16:30:00Z" w16du:dateUtc="2025-11-17T16:30:00Z"/>
                <w:bCs/>
              </w:rPr>
            </w:pPr>
            <w:ins w:id="610" w:author="PARKER, Josephine (NHS ENGLAND)" w:date="2025-11-17T16:30:00Z" w16du:dateUtc="2025-11-17T16:30:00Z">
              <w:r w:rsidRPr="006C07E7">
                <w:rPr>
                  <w:rFonts w:cs="Arial"/>
                  <w:color w:val="000000"/>
                </w:rPr>
                <w:t>Black or African or Caribbean or Black British Caribbean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195ABAA" w14:textId="77777777" w:rsidR="00B52DE0" w:rsidRPr="00072D50" w:rsidDel="006A446C" w:rsidRDefault="00B52DE0" w:rsidP="00B52DE0">
            <w:pPr>
              <w:rPr>
                <w:ins w:id="611" w:author="PARKER, Josephine (NHS ENGLAND)" w:date="2025-11-17T16:30:00Z" w16du:dateUtc="2025-11-17T16:30:00Z"/>
              </w:rPr>
            </w:pPr>
            <w:ins w:id="612" w:author="PARKER, Josephine (NHS ENGLAND)" w:date="2025-11-17T16:30:00Z" w16du:dateUtc="2025-11-17T16:30:00Z">
              <w:r w:rsidRPr="007002F0">
                <w:rPr>
                  <w:rFonts w:cs="Arial"/>
                  <w:color w:val="000000"/>
                  <w:szCs w:val="20"/>
                </w:rPr>
                <w:t>^999036721000230102</w:t>
              </w:r>
            </w:ins>
          </w:p>
        </w:tc>
      </w:tr>
      <w:tr w:rsidR="00B52DE0" w:rsidRPr="00B32504" w:rsidDel="006A446C" w14:paraId="36D0739A" w14:textId="77777777" w:rsidTr="004D6866">
        <w:trPr>
          <w:cantSplit/>
          <w:trHeight w:val="340"/>
          <w:jc w:val="center"/>
          <w:ins w:id="613" w:author="PARKER, Josephine (NHS ENGLAND)" w:date="2025-11-17T16:30:00Z"/>
        </w:trPr>
        <w:tc>
          <w:tcPr>
            <w:tcW w:w="3361" w:type="dxa"/>
            <w:vAlign w:val="center"/>
          </w:tcPr>
          <w:p w14:paraId="07E28EC3" w14:textId="77777777" w:rsidR="00B52DE0" w:rsidRPr="00C51C23" w:rsidDel="006A446C" w:rsidRDefault="00B52DE0" w:rsidP="00B52DE0">
            <w:pPr>
              <w:pStyle w:val="Heading5"/>
              <w:keepNext w:val="0"/>
              <w:rPr>
                <w:ins w:id="614" w:author="PARKER, Josephine (NHS ENGLAND)" w:date="2025-11-17T16:30:00Z" w16du:dateUtc="2025-11-17T16:30:00Z"/>
                <w:b w:val="0"/>
                <w:bCs/>
                <w:color w:val="auto"/>
              </w:rPr>
            </w:pPr>
            <w:bookmarkStart w:id="615" w:name="_ETH2016MO_COD"/>
            <w:bookmarkStart w:id="616" w:name="_ETHALLBO_COD"/>
            <w:bookmarkEnd w:id="615"/>
            <w:bookmarkEnd w:id="616"/>
            <w:ins w:id="617" w:author="PARKER, Josephine (NHS ENGLAND)" w:date="2025-11-17T16:30:00Z" w16du:dateUtc="2025-11-17T16:30:00Z">
              <w:r w:rsidRPr="007002F0">
                <w:rPr>
                  <w:rFonts w:cs="Arial"/>
                  <w:b w:val="0"/>
                  <w:color w:val="auto"/>
                  <w:szCs w:val="20"/>
                </w:rPr>
                <w:t>ETHALLBO_COD</w:t>
              </w:r>
            </w:ins>
          </w:p>
        </w:tc>
        <w:tc>
          <w:tcPr>
            <w:tcW w:w="7718" w:type="dxa"/>
            <w:tcBorders>
              <w:right w:val="single" w:sz="4" w:space="0" w:color="auto"/>
            </w:tcBorders>
            <w:vAlign w:val="center"/>
          </w:tcPr>
          <w:p w14:paraId="198B87B7" w14:textId="77777777" w:rsidR="00B52DE0" w:rsidRPr="00DD1123" w:rsidDel="006A446C" w:rsidRDefault="00B52DE0" w:rsidP="00B52DE0">
            <w:pPr>
              <w:ind w:right="34"/>
              <w:rPr>
                <w:ins w:id="618" w:author="PARKER, Josephine (NHS ENGLAND)" w:date="2025-11-17T16:30:00Z" w16du:dateUtc="2025-11-17T16:30:00Z"/>
                <w:bCs/>
              </w:rPr>
            </w:pPr>
            <w:ins w:id="619" w:author="PARKER, Josephine (NHS ENGLAND)" w:date="2025-11-17T16:30:00Z" w16du:dateUtc="2025-11-17T16:30:00Z">
              <w:r w:rsidRPr="007002F0">
                <w:rPr>
                  <w:rFonts w:cs="Arial"/>
                  <w:color w:val="000000"/>
                </w:rPr>
                <w:t>Black or African or Caribbean or Black British Any other Black or African or Caribbean background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8E225CA" w14:textId="77777777" w:rsidR="00B52DE0" w:rsidRPr="00072D50" w:rsidDel="006A446C" w:rsidRDefault="00B52DE0" w:rsidP="00B52DE0">
            <w:pPr>
              <w:rPr>
                <w:ins w:id="620" w:author="PARKER, Josephine (NHS ENGLAND)" w:date="2025-11-17T16:30:00Z" w16du:dateUtc="2025-11-17T16:30:00Z"/>
              </w:rPr>
            </w:pPr>
            <w:ins w:id="621" w:author="PARKER, Josephine (NHS ENGLAND)" w:date="2025-11-17T16:30:00Z" w16du:dateUtc="2025-11-17T16:30:00Z">
              <w:r w:rsidRPr="007002F0">
                <w:rPr>
                  <w:rFonts w:cs="Arial"/>
                  <w:color w:val="000000"/>
                  <w:szCs w:val="20"/>
                </w:rPr>
                <w:t>^999036741000230106</w:t>
              </w:r>
            </w:ins>
          </w:p>
        </w:tc>
      </w:tr>
      <w:tr w:rsidR="00B52DE0" w:rsidRPr="00B32504" w:rsidDel="006A446C" w14:paraId="62427D25" w14:textId="77777777" w:rsidTr="004D6866">
        <w:trPr>
          <w:cantSplit/>
          <w:trHeight w:val="340"/>
          <w:jc w:val="center"/>
          <w:ins w:id="622" w:author="PARKER, Josephine (NHS ENGLAND)" w:date="2025-11-17T16:30:00Z"/>
        </w:trPr>
        <w:tc>
          <w:tcPr>
            <w:tcW w:w="3361" w:type="dxa"/>
            <w:vAlign w:val="center"/>
          </w:tcPr>
          <w:p w14:paraId="75EF9DC7" w14:textId="77777777" w:rsidR="00B52DE0" w:rsidRPr="00C51C23" w:rsidDel="006A446C" w:rsidRDefault="00B52DE0" w:rsidP="00B52DE0">
            <w:pPr>
              <w:pStyle w:val="Heading5"/>
              <w:keepNext w:val="0"/>
              <w:rPr>
                <w:ins w:id="623" w:author="PARKER, Josephine (NHS ENGLAND)" w:date="2025-11-17T16:30:00Z" w16du:dateUtc="2025-11-17T16:30:00Z"/>
                <w:b w:val="0"/>
                <w:bCs/>
                <w:color w:val="auto"/>
              </w:rPr>
            </w:pPr>
            <w:bookmarkStart w:id="624" w:name="_ETH2016MWA_COD"/>
            <w:bookmarkStart w:id="625" w:name="_ETHALLMO_COD"/>
            <w:bookmarkEnd w:id="624"/>
            <w:bookmarkEnd w:id="625"/>
            <w:ins w:id="626" w:author="PARKER, Josephine (NHS ENGLAND)" w:date="2025-11-17T16:30:00Z" w16du:dateUtc="2025-11-17T16:30:00Z">
              <w:r w:rsidRPr="007002F0">
                <w:rPr>
                  <w:rFonts w:cs="Arial"/>
                  <w:b w:val="0"/>
                  <w:color w:val="auto"/>
                  <w:szCs w:val="20"/>
                </w:rPr>
                <w:t>ETHALLMO_COD</w:t>
              </w:r>
            </w:ins>
          </w:p>
        </w:tc>
        <w:tc>
          <w:tcPr>
            <w:tcW w:w="7718" w:type="dxa"/>
            <w:tcBorders>
              <w:right w:val="single" w:sz="4" w:space="0" w:color="auto"/>
            </w:tcBorders>
            <w:vAlign w:val="center"/>
          </w:tcPr>
          <w:p w14:paraId="0484DC66" w14:textId="77777777" w:rsidR="00B52DE0" w:rsidRPr="00DD1123" w:rsidDel="006A446C" w:rsidRDefault="00B52DE0" w:rsidP="00B52DE0">
            <w:pPr>
              <w:ind w:right="34"/>
              <w:rPr>
                <w:ins w:id="627" w:author="PARKER, Josephine (NHS ENGLAND)" w:date="2025-11-17T16:30:00Z" w16du:dateUtc="2025-11-17T16:30:00Z"/>
                <w:bCs/>
              </w:rPr>
            </w:pPr>
            <w:ins w:id="628" w:author="PARKER, Josephine (NHS ENGLAND)" w:date="2025-11-17T16:30:00Z" w16du:dateUtc="2025-11-17T16:30:00Z">
              <w:r w:rsidRPr="007002F0">
                <w:rPr>
                  <w:rFonts w:cs="Arial"/>
                  <w:color w:val="000000"/>
                </w:rPr>
                <w:t>Mixed or multiple ethnic groups Any other Mixed or multiple ethnic background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807E754" w14:textId="77777777" w:rsidR="00B52DE0" w:rsidRPr="00072D50" w:rsidDel="006A446C" w:rsidRDefault="00B52DE0" w:rsidP="00B52DE0">
            <w:pPr>
              <w:rPr>
                <w:ins w:id="629" w:author="PARKER, Josephine (NHS ENGLAND)" w:date="2025-11-17T16:30:00Z" w16du:dateUtc="2025-11-17T16:30:00Z"/>
              </w:rPr>
            </w:pPr>
            <w:ins w:id="630" w:author="PARKER, Josephine (NHS ENGLAND)" w:date="2025-11-17T16:30:00Z" w16du:dateUtc="2025-11-17T16:30:00Z">
              <w:r w:rsidRPr="007002F0">
                <w:rPr>
                  <w:rFonts w:cs="Arial"/>
                  <w:color w:val="000000"/>
                  <w:szCs w:val="20"/>
                </w:rPr>
                <w:t>^999036671000230109</w:t>
              </w:r>
            </w:ins>
          </w:p>
        </w:tc>
      </w:tr>
      <w:tr w:rsidR="00B52DE0" w:rsidRPr="00B32504" w:rsidDel="006A446C" w14:paraId="60168CD0" w14:textId="77777777" w:rsidTr="004D6866">
        <w:trPr>
          <w:cantSplit/>
          <w:trHeight w:val="340"/>
          <w:jc w:val="center"/>
          <w:ins w:id="631" w:author="PARKER, Josephine (NHS ENGLAND)" w:date="2025-11-17T16:30:00Z"/>
        </w:trPr>
        <w:tc>
          <w:tcPr>
            <w:tcW w:w="3361" w:type="dxa"/>
            <w:vAlign w:val="center"/>
          </w:tcPr>
          <w:p w14:paraId="2BC7E98E" w14:textId="77777777" w:rsidR="00B52DE0" w:rsidRPr="00C51C23" w:rsidDel="006A446C" w:rsidRDefault="00B52DE0" w:rsidP="00B52DE0">
            <w:pPr>
              <w:pStyle w:val="Heading5"/>
              <w:keepNext w:val="0"/>
              <w:rPr>
                <w:ins w:id="632" w:author="PARKER, Josephine (NHS ENGLAND)" w:date="2025-11-17T16:30:00Z" w16du:dateUtc="2025-11-17T16:30:00Z"/>
                <w:b w:val="0"/>
                <w:bCs/>
                <w:color w:val="auto"/>
              </w:rPr>
            </w:pPr>
            <w:bookmarkStart w:id="633" w:name="_ETH2016MWBA_COD"/>
            <w:bookmarkStart w:id="634" w:name="_ETHALLMWA_COD"/>
            <w:bookmarkEnd w:id="633"/>
            <w:bookmarkEnd w:id="634"/>
            <w:ins w:id="635" w:author="PARKER, Josephine (NHS ENGLAND)" w:date="2025-11-17T16:30:00Z" w16du:dateUtc="2025-11-17T16:30:00Z">
              <w:r w:rsidRPr="007002F0">
                <w:rPr>
                  <w:rFonts w:cs="Arial"/>
                  <w:b w:val="0"/>
                  <w:color w:val="auto"/>
                  <w:szCs w:val="20"/>
                </w:rPr>
                <w:t>ETHALLMWA_COD</w:t>
              </w:r>
            </w:ins>
          </w:p>
        </w:tc>
        <w:tc>
          <w:tcPr>
            <w:tcW w:w="7718" w:type="dxa"/>
            <w:tcBorders>
              <w:right w:val="single" w:sz="4" w:space="0" w:color="auto"/>
            </w:tcBorders>
            <w:vAlign w:val="center"/>
          </w:tcPr>
          <w:p w14:paraId="2F57C2C1" w14:textId="77777777" w:rsidR="00B52DE0" w:rsidRPr="00DD1123" w:rsidDel="006A446C" w:rsidRDefault="00B52DE0" w:rsidP="00B52DE0">
            <w:pPr>
              <w:ind w:right="34"/>
              <w:rPr>
                <w:ins w:id="636" w:author="PARKER, Josephine (NHS ENGLAND)" w:date="2025-11-17T16:30:00Z" w16du:dateUtc="2025-11-17T16:30:00Z"/>
                <w:bCs/>
              </w:rPr>
            </w:pPr>
            <w:ins w:id="637" w:author="PARKER, Josephine (NHS ENGLAND)" w:date="2025-11-17T16:30:00Z" w16du:dateUtc="2025-11-17T16:30:00Z">
              <w:r w:rsidRPr="007002F0">
                <w:rPr>
                  <w:rFonts w:cs="Arial"/>
                  <w:color w:val="000000"/>
                </w:rPr>
                <w:t>Mixed or multiple ethnic groups White and Asian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4D73B9B" w14:textId="77777777" w:rsidR="00B52DE0" w:rsidRPr="00072D50" w:rsidDel="006A446C" w:rsidRDefault="00B52DE0" w:rsidP="00B52DE0">
            <w:pPr>
              <w:rPr>
                <w:ins w:id="638" w:author="PARKER, Josephine (NHS ENGLAND)" w:date="2025-11-17T16:30:00Z" w16du:dateUtc="2025-11-17T16:30:00Z"/>
              </w:rPr>
            </w:pPr>
            <w:ins w:id="639" w:author="PARKER, Josephine (NHS ENGLAND)" w:date="2025-11-17T16:30:00Z" w16du:dateUtc="2025-11-17T16:30:00Z">
              <w:r w:rsidRPr="007002F0">
                <w:rPr>
                  <w:rFonts w:cs="Arial"/>
                  <w:color w:val="000000"/>
                  <w:szCs w:val="20"/>
                </w:rPr>
                <w:t>^999036661000230100</w:t>
              </w:r>
            </w:ins>
          </w:p>
        </w:tc>
      </w:tr>
      <w:tr w:rsidR="00B52DE0" w:rsidRPr="00B32504" w:rsidDel="006A446C" w14:paraId="00463153" w14:textId="77777777" w:rsidTr="004D6866">
        <w:trPr>
          <w:cantSplit/>
          <w:trHeight w:val="340"/>
          <w:jc w:val="center"/>
          <w:ins w:id="640" w:author="PARKER, Josephine (NHS ENGLAND)" w:date="2025-11-17T16:30:00Z"/>
        </w:trPr>
        <w:tc>
          <w:tcPr>
            <w:tcW w:w="3361" w:type="dxa"/>
            <w:vAlign w:val="center"/>
          </w:tcPr>
          <w:p w14:paraId="5C24E9CB" w14:textId="77777777" w:rsidR="00B52DE0" w:rsidRPr="00C51C23" w:rsidDel="006A446C" w:rsidRDefault="00B52DE0" w:rsidP="00B52DE0">
            <w:pPr>
              <w:pStyle w:val="Heading5"/>
              <w:keepNext w:val="0"/>
              <w:rPr>
                <w:ins w:id="641" w:author="PARKER, Josephine (NHS ENGLAND)" w:date="2025-11-17T16:30:00Z" w16du:dateUtc="2025-11-17T16:30:00Z"/>
                <w:b w:val="0"/>
                <w:bCs/>
                <w:color w:val="auto"/>
              </w:rPr>
            </w:pPr>
            <w:bookmarkStart w:id="642" w:name="_ETH2016MWBC_COD"/>
            <w:bookmarkEnd w:id="642"/>
            <w:ins w:id="643" w:author="PARKER, Josephine (NHS ENGLAND)" w:date="2025-11-17T16:30:00Z" w16du:dateUtc="2025-11-17T16:30:00Z">
              <w:r w:rsidRPr="007002F0">
                <w:rPr>
                  <w:rFonts w:cs="Arial"/>
                  <w:b w:val="0"/>
                  <w:color w:val="auto"/>
                  <w:szCs w:val="20"/>
                </w:rPr>
                <w:t>ETHALLMWBA_COD</w:t>
              </w:r>
            </w:ins>
          </w:p>
        </w:tc>
        <w:tc>
          <w:tcPr>
            <w:tcW w:w="7718" w:type="dxa"/>
            <w:tcBorders>
              <w:right w:val="single" w:sz="4" w:space="0" w:color="auto"/>
            </w:tcBorders>
            <w:vAlign w:val="center"/>
          </w:tcPr>
          <w:p w14:paraId="0F29EF9C" w14:textId="77777777" w:rsidR="00B52DE0" w:rsidRPr="00DD1123" w:rsidDel="006A446C" w:rsidRDefault="00B52DE0" w:rsidP="00B52DE0">
            <w:pPr>
              <w:ind w:right="34"/>
              <w:rPr>
                <w:ins w:id="644" w:author="PARKER, Josephine (NHS ENGLAND)" w:date="2025-11-17T16:30:00Z" w16du:dateUtc="2025-11-17T16:30:00Z"/>
                <w:bCs/>
              </w:rPr>
            </w:pPr>
            <w:ins w:id="645" w:author="PARKER, Josephine (NHS ENGLAND)" w:date="2025-11-17T16:30:00Z" w16du:dateUtc="2025-11-17T16:30:00Z">
              <w:r w:rsidRPr="007002F0">
                <w:rPr>
                  <w:rFonts w:cs="Arial"/>
                  <w:color w:val="000000"/>
                </w:rPr>
                <w:t>Mixed or multiple ethnic groups White and Black African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6D9E580" w14:textId="77777777" w:rsidR="00B52DE0" w:rsidRPr="00072D50" w:rsidDel="006A446C" w:rsidRDefault="00B52DE0" w:rsidP="00B52DE0">
            <w:pPr>
              <w:rPr>
                <w:ins w:id="646" w:author="PARKER, Josephine (NHS ENGLAND)" w:date="2025-11-17T16:30:00Z" w16du:dateUtc="2025-11-17T16:30:00Z"/>
              </w:rPr>
            </w:pPr>
            <w:ins w:id="647" w:author="PARKER, Josephine (NHS ENGLAND)" w:date="2025-11-17T16:30:00Z" w16du:dateUtc="2025-11-17T16:30:00Z">
              <w:r w:rsidRPr="007002F0">
                <w:rPr>
                  <w:rFonts w:cs="Arial"/>
                  <w:color w:val="000000"/>
                  <w:szCs w:val="20"/>
                </w:rPr>
                <w:t>^999036651000230103</w:t>
              </w:r>
            </w:ins>
          </w:p>
        </w:tc>
      </w:tr>
      <w:tr w:rsidR="00B52DE0" w:rsidRPr="00B32504" w:rsidDel="006A446C" w14:paraId="56090269" w14:textId="77777777" w:rsidTr="004D6866">
        <w:trPr>
          <w:cantSplit/>
          <w:trHeight w:val="340"/>
          <w:jc w:val="center"/>
          <w:ins w:id="648" w:author="PARKER, Josephine (NHS ENGLAND)" w:date="2025-11-17T16:30:00Z"/>
        </w:trPr>
        <w:tc>
          <w:tcPr>
            <w:tcW w:w="3361" w:type="dxa"/>
            <w:vAlign w:val="center"/>
          </w:tcPr>
          <w:p w14:paraId="1FDEFE1E" w14:textId="77777777" w:rsidR="00B52DE0" w:rsidRPr="00C51C23" w:rsidDel="006A446C" w:rsidRDefault="00B52DE0" w:rsidP="00B52DE0">
            <w:pPr>
              <w:pStyle w:val="Heading5"/>
              <w:keepNext w:val="0"/>
              <w:rPr>
                <w:ins w:id="649" w:author="PARKER, Josephine (NHS ENGLAND)" w:date="2025-11-17T16:30:00Z" w16du:dateUtc="2025-11-17T16:30:00Z"/>
                <w:b w:val="0"/>
                <w:bCs/>
                <w:color w:val="auto"/>
              </w:rPr>
            </w:pPr>
            <w:bookmarkStart w:id="650" w:name="_ETH2016NSTAT_COD"/>
            <w:bookmarkEnd w:id="650"/>
            <w:ins w:id="651" w:author="PARKER, Josephine (NHS ENGLAND)" w:date="2025-11-17T16:30:00Z" w16du:dateUtc="2025-11-17T16:30:00Z">
              <w:r w:rsidRPr="007002F0">
                <w:rPr>
                  <w:rFonts w:cs="Arial"/>
                  <w:b w:val="0"/>
                  <w:color w:val="auto"/>
                  <w:szCs w:val="20"/>
                </w:rPr>
                <w:t>ETHALLMWBC_COD</w:t>
              </w:r>
            </w:ins>
          </w:p>
        </w:tc>
        <w:tc>
          <w:tcPr>
            <w:tcW w:w="7718" w:type="dxa"/>
            <w:tcBorders>
              <w:right w:val="single" w:sz="4" w:space="0" w:color="auto"/>
            </w:tcBorders>
            <w:vAlign w:val="center"/>
          </w:tcPr>
          <w:p w14:paraId="48C78AE2" w14:textId="77777777" w:rsidR="00B52DE0" w:rsidRPr="00DD1123" w:rsidDel="006A446C" w:rsidRDefault="00B52DE0" w:rsidP="00B52DE0">
            <w:pPr>
              <w:ind w:right="34"/>
              <w:rPr>
                <w:ins w:id="652" w:author="PARKER, Josephine (NHS ENGLAND)" w:date="2025-11-17T16:30:00Z" w16du:dateUtc="2025-11-17T16:30:00Z"/>
                <w:bCs/>
              </w:rPr>
            </w:pPr>
            <w:ins w:id="653" w:author="PARKER, Josephine (NHS ENGLAND)" w:date="2025-11-17T16:30:00Z" w16du:dateUtc="2025-11-17T16:30:00Z">
              <w:r w:rsidRPr="007002F0">
                <w:rPr>
                  <w:rFonts w:cs="Arial"/>
                  <w:color w:val="000000"/>
                </w:rPr>
                <w:t>Mixed or multiple ethnic groups White and Black Caribbean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2A27DAFE" w14:textId="77777777" w:rsidR="00B52DE0" w:rsidRPr="00072D50" w:rsidDel="006A446C" w:rsidRDefault="00B52DE0" w:rsidP="00B52DE0">
            <w:pPr>
              <w:rPr>
                <w:ins w:id="654" w:author="PARKER, Josephine (NHS ENGLAND)" w:date="2025-11-17T16:30:00Z" w16du:dateUtc="2025-11-17T16:30:00Z"/>
              </w:rPr>
            </w:pPr>
            <w:ins w:id="655" w:author="PARKER, Josephine (NHS ENGLAND)" w:date="2025-11-17T16:30:00Z" w16du:dateUtc="2025-11-17T16:30:00Z">
              <w:r w:rsidRPr="007002F0">
                <w:rPr>
                  <w:rFonts w:cs="Arial"/>
                  <w:color w:val="000000"/>
                  <w:szCs w:val="20"/>
                </w:rPr>
                <w:t>^999036641000230101</w:t>
              </w:r>
            </w:ins>
          </w:p>
        </w:tc>
      </w:tr>
      <w:tr w:rsidR="00B52DE0" w:rsidRPr="00B32504" w:rsidDel="006A446C" w14:paraId="70B35DCE" w14:textId="77777777" w:rsidTr="004D6866">
        <w:trPr>
          <w:cantSplit/>
          <w:trHeight w:val="340"/>
          <w:jc w:val="center"/>
          <w:ins w:id="656" w:author="PARKER, Josephine (NHS ENGLAND)" w:date="2025-11-17T16:30:00Z"/>
        </w:trPr>
        <w:tc>
          <w:tcPr>
            <w:tcW w:w="3361" w:type="dxa"/>
            <w:vAlign w:val="center"/>
          </w:tcPr>
          <w:p w14:paraId="32AE6291" w14:textId="77777777" w:rsidR="00B52DE0" w:rsidRPr="00C51C23" w:rsidDel="006A446C" w:rsidRDefault="00B52DE0" w:rsidP="00B52DE0">
            <w:pPr>
              <w:pStyle w:val="Heading5"/>
              <w:keepNext w:val="0"/>
              <w:rPr>
                <w:ins w:id="657" w:author="PARKER, Josephine (NHS ENGLAND)" w:date="2025-11-17T16:30:00Z" w16du:dateUtc="2025-11-17T16:30:00Z"/>
                <w:b w:val="0"/>
                <w:bCs/>
                <w:color w:val="auto"/>
              </w:rPr>
            </w:pPr>
            <w:bookmarkStart w:id="658" w:name="_ETH2016OA_COD"/>
            <w:bookmarkEnd w:id="658"/>
            <w:ins w:id="659" w:author="PARKER, Josephine (NHS ENGLAND)" w:date="2025-11-17T16:30:00Z" w16du:dateUtc="2025-11-17T16:30:00Z">
              <w:r w:rsidRPr="007002F0">
                <w:rPr>
                  <w:rFonts w:cs="Arial"/>
                  <w:b w:val="0"/>
                  <w:color w:val="auto"/>
                  <w:szCs w:val="20"/>
                </w:rPr>
                <w:t>ETHALLOA_COD</w:t>
              </w:r>
            </w:ins>
          </w:p>
        </w:tc>
        <w:tc>
          <w:tcPr>
            <w:tcW w:w="7718" w:type="dxa"/>
            <w:tcBorders>
              <w:right w:val="single" w:sz="4" w:space="0" w:color="auto"/>
            </w:tcBorders>
            <w:vAlign w:val="center"/>
          </w:tcPr>
          <w:p w14:paraId="67082825" w14:textId="77777777" w:rsidR="00B52DE0" w:rsidRPr="00DD1123" w:rsidDel="006A446C" w:rsidRDefault="00B52DE0" w:rsidP="00B52DE0">
            <w:pPr>
              <w:ind w:right="34"/>
              <w:rPr>
                <w:ins w:id="660" w:author="PARKER, Josephine (NHS ENGLAND)" w:date="2025-11-17T16:30:00Z" w16du:dateUtc="2025-11-17T16:30:00Z"/>
                <w:bCs/>
              </w:rPr>
            </w:pPr>
            <w:ins w:id="661" w:author="PARKER, Josephine (NHS ENGLAND)" w:date="2025-11-17T16:30:00Z" w16du:dateUtc="2025-11-17T16:30:00Z">
              <w:r w:rsidRPr="007002F0">
                <w:rPr>
                  <w:rFonts w:cs="Arial"/>
                  <w:color w:val="000000"/>
                </w:rPr>
                <w:t>Other ethnic group Arab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3EF8FA9E" w14:textId="77777777" w:rsidR="00B52DE0" w:rsidRPr="00072D50" w:rsidDel="006A446C" w:rsidRDefault="00B52DE0" w:rsidP="00B52DE0">
            <w:pPr>
              <w:rPr>
                <w:ins w:id="662" w:author="PARKER, Josephine (NHS ENGLAND)" w:date="2025-11-17T16:30:00Z" w16du:dateUtc="2025-11-17T16:30:00Z"/>
              </w:rPr>
            </w:pPr>
            <w:ins w:id="663" w:author="PARKER, Josephine (NHS ENGLAND)" w:date="2025-11-17T16:30:00Z" w16du:dateUtc="2025-11-17T16:30:00Z">
              <w:r w:rsidRPr="007002F0">
                <w:rPr>
                  <w:rFonts w:cs="Arial"/>
                  <w:color w:val="000000"/>
                  <w:szCs w:val="20"/>
                </w:rPr>
                <w:t>^999036781000230101</w:t>
              </w:r>
            </w:ins>
          </w:p>
        </w:tc>
      </w:tr>
      <w:tr w:rsidR="00B52DE0" w:rsidRPr="00B32504" w:rsidDel="006A446C" w14:paraId="4C616FE6" w14:textId="77777777" w:rsidTr="004D6866">
        <w:trPr>
          <w:cantSplit/>
          <w:trHeight w:val="340"/>
          <w:jc w:val="center"/>
          <w:ins w:id="664" w:author="PARKER, Josephine (NHS ENGLAND)" w:date="2025-11-17T16:30:00Z"/>
        </w:trPr>
        <w:tc>
          <w:tcPr>
            <w:tcW w:w="3361" w:type="dxa"/>
            <w:vAlign w:val="center"/>
          </w:tcPr>
          <w:p w14:paraId="2C22A2F2" w14:textId="77777777" w:rsidR="00B52DE0" w:rsidRPr="00C51C23" w:rsidDel="006A446C" w:rsidRDefault="00B52DE0" w:rsidP="00B52DE0">
            <w:pPr>
              <w:pStyle w:val="Heading5"/>
              <w:keepNext w:val="0"/>
              <w:rPr>
                <w:ins w:id="665" w:author="PARKER, Josephine (NHS ENGLAND)" w:date="2025-11-17T16:30:00Z" w16du:dateUtc="2025-11-17T16:30:00Z"/>
                <w:b w:val="0"/>
                <w:bCs/>
                <w:color w:val="auto"/>
              </w:rPr>
            </w:pPr>
            <w:bookmarkStart w:id="666" w:name="_ETH2016OO_COD"/>
            <w:bookmarkStart w:id="667" w:name="_ETHALLOO_COD"/>
            <w:bookmarkEnd w:id="666"/>
            <w:bookmarkEnd w:id="667"/>
            <w:ins w:id="668" w:author="PARKER, Josephine (NHS ENGLAND)" w:date="2025-11-17T16:30:00Z" w16du:dateUtc="2025-11-17T16:30:00Z">
              <w:r w:rsidRPr="007002F0">
                <w:rPr>
                  <w:rFonts w:cs="Arial"/>
                  <w:b w:val="0"/>
                  <w:color w:val="auto"/>
                  <w:szCs w:val="20"/>
                </w:rPr>
                <w:t>ETHALLOO_COD</w:t>
              </w:r>
            </w:ins>
          </w:p>
        </w:tc>
        <w:tc>
          <w:tcPr>
            <w:tcW w:w="7718" w:type="dxa"/>
            <w:tcBorders>
              <w:right w:val="single" w:sz="4" w:space="0" w:color="auto"/>
            </w:tcBorders>
            <w:vAlign w:val="center"/>
          </w:tcPr>
          <w:p w14:paraId="47D1E22C" w14:textId="77777777" w:rsidR="00B52DE0" w:rsidRPr="00DD1123" w:rsidDel="006A446C" w:rsidRDefault="00B52DE0" w:rsidP="00B52DE0">
            <w:pPr>
              <w:ind w:right="34"/>
              <w:rPr>
                <w:ins w:id="669" w:author="PARKER, Josephine (NHS ENGLAND)" w:date="2025-11-17T16:30:00Z" w16du:dateUtc="2025-11-17T16:30:00Z"/>
                <w:bCs/>
              </w:rPr>
            </w:pPr>
            <w:ins w:id="670" w:author="PARKER, Josephine (NHS ENGLAND)" w:date="2025-11-17T16:30:00Z" w16du:dateUtc="2025-11-17T16:30:00Z">
              <w:r w:rsidRPr="007002F0">
                <w:rPr>
                  <w:rFonts w:cs="Arial"/>
                  <w:color w:val="000000"/>
                </w:rPr>
                <w:t>Other ethnic group Any other ethnic group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9DE9E08" w14:textId="77777777" w:rsidR="00B52DE0" w:rsidRPr="00072D50" w:rsidDel="006A446C" w:rsidRDefault="00B52DE0" w:rsidP="00B52DE0">
            <w:pPr>
              <w:rPr>
                <w:ins w:id="671" w:author="PARKER, Josephine (NHS ENGLAND)" w:date="2025-11-17T16:30:00Z" w16du:dateUtc="2025-11-17T16:30:00Z"/>
              </w:rPr>
            </w:pPr>
            <w:ins w:id="672" w:author="PARKER, Josephine (NHS ENGLAND)" w:date="2025-11-17T16:30:00Z" w16du:dateUtc="2025-11-17T16:30:00Z">
              <w:r w:rsidRPr="007002F0">
                <w:rPr>
                  <w:rFonts w:cs="Arial"/>
                  <w:color w:val="000000"/>
                  <w:szCs w:val="20"/>
                </w:rPr>
                <w:t>^999036761000230107</w:t>
              </w:r>
            </w:ins>
          </w:p>
        </w:tc>
      </w:tr>
      <w:tr w:rsidR="00B52DE0" w:rsidRPr="00B32504" w:rsidDel="006A446C" w14:paraId="548DDD9C" w14:textId="77777777" w:rsidTr="004D6866">
        <w:trPr>
          <w:cantSplit/>
          <w:trHeight w:val="340"/>
          <w:jc w:val="center"/>
          <w:ins w:id="673" w:author="PARKER, Josephine (NHS ENGLAND)" w:date="2025-11-17T16:30:00Z"/>
        </w:trPr>
        <w:tc>
          <w:tcPr>
            <w:tcW w:w="3361" w:type="dxa"/>
            <w:vAlign w:val="center"/>
          </w:tcPr>
          <w:p w14:paraId="510E9FF9" w14:textId="77777777" w:rsidR="00B52DE0" w:rsidRPr="00C51C23" w:rsidDel="006A446C" w:rsidRDefault="00B52DE0" w:rsidP="00B52DE0">
            <w:pPr>
              <w:pStyle w:val="Heading5"/>
              <w:keepNext w:val="0"/>
              <w:rPr>
                <w:ins w:id="674" w:author="PARKER, Josephine (NHS ENGLAND)" w:date="2025-11-17T16:30:00Z" w16du:dateUtc="2025-11-17T16:30:00Z"/>
                <w:b w:val="0"/>
                <w:bCs/>
                <w:color w:val="auto"/>
              </w:rPr>
            </w:pPr>
            <w:bookmarkStart w:id="675" w:name="_ETH2016WB_COD"/>
            <w:bookmarkEnd w:id="675"/>
            <w:ins w:id="676" w:author="PARKER, Josephine (NHS ENGLAND)" w:date="2025-11-17T16:30:00Z" w16du:dateUtc="2025-11-17T16:30:00Z">
              <w:r w:rsidRPr="007002F0">
                <w:rPr>
                  <w:rFonts w:cs="Arial"/>
                  <w:b w:val="0"/>
                  <w:color w:val="auto"/>
                  <w:szCs w:val="20"/>
                </w:rPr>
                <w:t>ETHALLWB_COD</w:t>
              </w:r>
            </w:ins>
          </w:p>
        </w:tc>
        <w:tc>
          <w:tcPr>
            <w:tcW w:w="7718" w:type="dxa"/>
            <w:tcBorders>
              <w:right w:val="single" w:sz="4" w:space="0" w:color="auto"/>
            </w:tcBorders>
            <w:vAlign w:val="center"/>
          </w:tcPr>
          <w:p w14:paraId="391BEFFF" w14:textId="77777777" w:rsidR="00B52DE0" w:rsidRPr="00DD1123" w:rsidDel="006A446C" w:rsidRDefault="00B52DE0" w:rsidP="00B52DE0">
            <w:pPr>
              <w:ind w:right="34"/>
              <w:rPr>
                <w:ins w:id="677" w:author="PARKER, Josephine (NHS ENGLAND)" w:date="2025-11-17T16:30:00Z" w16du:dateUtc="2025-11-17T16:30:00Z"/>
                <w:bCs/>
              </w:rPr>
            </w:pPr>
            <w:ins w:id="678" w:author="PARKER, Josephine (NHS ENGLAND)" w:date="2025-11-17T16:30:00Z" w16du:dateUtc="2025-11-17T16:30:00Z">
              <w:r w:rsidRPr="007002F0">
                <w:rPr>
                  <w:rFonts w:cs="Arial"/>
                  <w:color w:val="000000"/>
                </w:rPr>
                <w:t>White English or Welsh or Scottish or Northern Irish or British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FD2C99F" w14:textId="77777777" w:rsidR="00B52DE0" w:rsidRPr="00072D50" w:rsidDel="006A446C" w:rsidRDefault="00B52DE0" w:rsidP="00B52DE0">
            <w:pPr>
              <w:rPr>
                <w:ins w:id="679" w:author="PARKER, Josephine (NHS ENGLAND)" w:date="2025-11-17T16:30:00Z" w16du:dateUtc="2025-11-17T16:30:00Z"/>
              </w:rPr>
            </w:pPr>
            <w:ins w:id="680" w:author="PARKER, Josephine (NHS ENGLAND)" w:date="2025-11-17T16:30:00Z" w16du:dateUtc="2025-11-17T16:30:00Z">
              <w:r w:rsidRPr="007002F0">
                <w:rPr>
                  <w:rFonts w:cs="Arial"/>
                  <w:color w:val="000000"/>
                  <w:szCs w:val="20"/>
                </w:rPr>
                <w:t>^999036611000230102</w:t>
              </w:r>
            </w:ins>
          </w:p>
        </w:tc>
      </w:tr>
      <w:tr w:rsidR="00B52DE0" w:rsidRPr="00B32504" w:rsidDel="006A446C" w14:paraId="1B0E4A6F" w14:textId="77777777" w:rsidTr="004D6866">
        <w:trPr>
          <w:cantSplit/>
          <w:trHeight w:val="340"/>
          <w:jc w:val="center"/>
          <w:ins w:id="681" w:author="PARKER, Josephine (NHS ENGLAND)" w:date="2025-11-17T16:30:00Z"/>
        </w:trPr>
        <w:tc>
          <w:tcPr>
            <w:tcW w:w="3361" w:type="dxa"/>
            <w:vAlign w:val="center"/>
          </w:tcPr>
          <w:p w14:paraId="617B8575" w14:textId="77777777" w:rsidR="00B52DE0" w:rsidRPr="00C51C23" w:rsidDel="006A446C" w:rsidRDefault="00B52DE0" w:rsidP="00B52DE0">
            <w:pPr>
              <w:pStyle w:val="Heading5"/>
              <w:keepNext w:val="0"/>
              <w:rPr>
                <w:ins w:id="682" w:author="PARKER, Josephine (NHS ENGLAND)" w:date="2025-11-17T16:30:00Z" w16du:dateUtc="2025-11-17T16:30:00Z"/>
                <w:b w:val="0"/>
                <w:bCs/>
                <w:color w:val="auto"/>
              </w:rPr>
            </w:pPr>
            <w:bookmarkStart w:id="683" w:name="_ETH2016WGT_COD"/>
            <w:bookmarkEnd w:id="683"/>
            <w:ins w:id="684" w:author="PARKER, Josephine (NHS ENGLAND)" w:date="2025-11-17T16:30:00Z" w16du:dateUtc="2025-11-17T16:30:00Z">
              <w:r w:rsidRPr="007002F0">
                <w:rPr>
                  <w:rFonts w:cs="Arial"/>
                  <w:b w:val="0"/>
                  <w:color w:val="auto"/>
                  <w:szCs w:val="20"/>
                </w:rPr>
                <w:t>ETHALLWGT_COD</w:t>
              </w:r>
            </w:ins>
          </w:p>
        </w:tc>
        <w:tc>
          <w:tcPr>
            <w:tcW w:w="7718" w:type="dxa"/>
            <w:tcBorders>
              <w:right w:val="single" w:sz="4" w:space="0" w:color="auto"/>
            </w:tcBorders>
            <w:vAlign w:val="center"/>
          </w:tcPr>
          <w:p w14:paraId="5ABBC6E6" w14:textId="77777777" w:rsidR="00B52DE0" w:rsidRPr="00DD1123" w:rsidDel="006A446C" w:rsidRDefault="00B52DE0" w:rsidP="00B52DE0">
            <w:pPr>
              <w:ind w:right="34"/>
              <w:rPr>
                <w:ins w:id="685" w:author="PARKER, Josephine (NHS ENGLAND)" w:date="2025-11-17T16:30:00Z" w16du:dateUtc="2025-11-17T16:30:00Z"/>
                <w:bCs/>
              </w:rPr>
            </w:pPr>
            <w:ins w:id="686" w:author="PARKER, Josephine (NHS ENGLAND)" w:date="2025-11-17T16:30:00Z" w16du:dateUtc="2025-11-17T16:30:00Z">
              <w:r w:rsidRPr="007002F0">
                <w:rPr>
                  <w:rFonts w:cs="Arial"/>
                  <w:color w:val="000000"/>
                </w:rPr>
                <w:t>White Gypsy or Irish Traveller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0CA46E2" w14:textId="77777777" w:rsidR="00B52DE0" w:rsidRPr="00072D50" w:rsidDel="006A446C" w:rsidRDefault="00B52DE0" w:rsidP="00B52DE0">
            <w:pPr>
              <w:rPr>
                <w:ins w:id="687" w:author="PARKER, Josephine (NHS ENGLAND)" w:date="2025-11-17T16:30:00Z" w16du:dateUtc="2025-11-17T16:30:00Z"/>
              </w:rPr>
            </w:pPr>
            <w:ins w:id="688" w:author="PARKER, Josephine (NHS ENGLAND)" w:date="2025-11-17T16:30:00Z" w16du:dateUtc="2025-11-17T16:30:00Z">
              <w:r w:rsidRPr="007002F0">
                <w:rPr>
                  <w:rFonts w:cs="Arial"/>
                  <w:color w:val="000000"/>
                  <w:szCs w:val="20"/>
                </w:rPr>
                <w:t>^999036771000230103</w:t>
              </w:r>
            </w:ins>
          </w:p>
        </w:tc>
      </w:tr>
      <w:tr w:rsidR="00B52DE0" w:rsidRPr="00B32504" w:rsidDel="006A446C" w14:paraId="5957948F" w14:textId="77777777" w:rsidTr="004D6866">
        <w:trPr>
          <w:cantSplit/>
          <w:trHeight w:val="340"/>
          <w:jc w:val="center"/>
          <w:ins w:id="689" w:author="PARKER, Josephine (NHS ENGLAND)" w:date="2025-11-17T16:30:00Z"/>
        </w:trPr>
        <w:tc>
          <w:tcPr>
            <w:tcW w:w="3361" w:type="dxa"/>
            <w:vAlign w:val="center"/>
          </w:tcPr>
          <w:p w14:paraId="0E4A4165" w14:textId="77777777" w:rsidR="00B52DE0" w:rsidRPr="00C51C23" w:rsidDel="006A446C" w:rsidRDefault="00B52DE0" w:rsidP="00B52DE0">
            <w:pPr>
              <w:pStyle w:val="Heading5"/>
              <w:keepNext w:val="0"/>
              <w:rPr>
                <w:ins w:id="690" w:author="PARKER, Josephine (NHS ENGLAND)" w:date="2025-11-17T16:30:00Z" w16du:dateUtc="2025-11-17T16:30:00Z"/>
                <w:b w:val="0"/>
                <w:bCs/>
                <w:color w:val="auto"/>
              </w:rPr>
            </w:pPr>
            <w:bookmarkStart w:id="691" w:name="_ETH2016WI_COD"/>
            <w:bookmarkEnd w:id="691"/>
            <w:ins w:id="692" w:author="PARKER, Josephine (NHS ENGLAND)" w:date="2025-11-17T16:30:00Z" w16du:dateUtc="2025-11-17T16:30:00Z">
              <w:r w:rsidRPr="007002F0">
                <w:rPr>
                  <w:rFonts w:cs="Arial"/>
                  <w:b w:val="0"/>
                  <w:color w:val="auto"/>
                  <w:szCs w:val="20"/>
                </w:rPr>
                <w:t>ETHALLWI_COD</w:t>
              </w:r>
            </w:ins>
          </w:p>
        </w:tc>
        <w:tc>
          <w:tcPr>
            <w:tcW w:w="7718" w:type="dxa"/>
            <w:tcBorders>
              <w:right w:val="single" w:sz="4" w:space="0" w:color="auto"/>
            </w:tcBorders>
            <w:vAlign w:val="center"/>
          </w:tcPr>
          <w:p w14:paraId="51BB7497" w14:textId="77777777" w:rsidR="00B52DE0" w:rsidRPr="00DD1123" w:rsidDel="006A446C" w:rsidRDefault="00B52DE0" w:rsidP="00B52DE0">
            <w:pPr>
              <w:ind w:right="34"/>
              <w:rPr>
                <w:ins w:id="693" w:author="PARKER, Josephine (NHS ENGLAND)" w:date="2025-11-17T16:30:00Z" w16du:dateUtc="2025-11-17T16:30:00Z"/>
                <w:bCs/>
              </w:rPr>
            </w:pPr>
            <w:ins w:id="694" w:author="PARKER, Josephine (NHS ENGLAND)" w:date="2025-11-17T16:30:00Z" w16du:dateUtc="2025-11-17T16:30:00Z">
              <w:r w:rsidRPr="007002F0">
                <w:rPr>
                  <w:rFonts w:cs="Arial"/>
                  <w:color w:val="000000"/>
                </w:rPr>
                <w:t>White Irish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F74A7D7" w14:textId="77777777" w:rsidR="00B52DE0" w:rsidRPr="00072D50" w:rsidDel="006A446C" w:rsidRDefault="00B52DE0" w:rsidP="00B52DE0">
            <w:pPr>
              <w:rPr>
                <w:ins w:id="695" w:author="PARKER, Josephine (NHS ENGLAND)" w:date="2025-11-17T16:30:00Z" w16du:dateUtc="2025-11-17T16:30:00Z"/>
              </w:rPr>
            </w:pPr>
            <w:ins w:id="696" w:author="PARKER, Josephine (NHS ENGLAND)" w:date="2025-11-17T16:30:00Z" w16du:dateUtc="2025-11-17T16:30:00Z">
              <w:r w:rsidRPr="007002F0">
                <w:rPr>
                  <w:rFonts w:cs="Arial"/>
                  <w:color w:val="000000"/>
                  <w:szCs w:val="20"/>
                </w:rPr>
                <w:t>^999036621000230105</w:t>
              </w:r>
            </w:ins>
          </w:p>
        </w:tc>
      </w:tr>
      <w:tr w:rsidR="00B52DE0" w:rsidRPr="00B32504" w:rsidDel="006A446C" w14:paraId="30957A61" w14:textId="77777777" w:rsidTr="004D6866">
        <w:trPr>
          <w:cantSplit/>
          <w:trHeight w:val="340"/>
          <w:jc w:val="center"/>
          <w:ins w:id="697" w:author="PARKER, Josephine (NHS ENGLAND)" w:date="2025-11-17T16:30:00Z"/>
        </w:trPr>
        <w:tc>
          <w:tcPr>
            <w:tcW w:w="3361" w:type="dxa"/>
            <w:vAlign w:val="center"/>
          </w:tcPr>
          <w:p w14:paraId="0FEB074C" w14:textId="77777777" w:rsidR="00B52DE0" w:rsidRPr="00C51C23" w:rsidDel="006A446C" w:rsidRDefault="00B52DE0" w:rsidP="00B52DE0">
            <w:pPr>
              <w:pStyle w:val="Heading5"/>
              <w:keepNext w:val="0"/>
              <w:rPr>
                <w:ins w:id="698" w:author="PARKER, Josephine (NHS ENGLAND)" w:date="2025-11-17T16:30:00Z" w16du:dateUtc="2025-11-17T16:30:00Z"/>
                <w:b w:val="0"/>
                <w:bCs/>
                <w:color w:val="auto"/>
              </w:rPr>
            </w:pPr>
            <w:bookmarkStart w:id="699" w:name="_ETH2016WO_COD"/>
            <w:bookmarkEnd w:id="699"/>
            <w:ins w:id="700" w:author="PARKER, Josephine (NHS ENGLAND)" w:date="2025-11-17T16:30:00Z" w16du:dateUtc="2025-11-17T16:30:00Z">
              <w:r w:rsidRPr="007002F0">
                <w:rPr>
                  <w:rFonts w:cs="Arial"/>
                  <w:b w:val="0"/>
                  <w:color w:val="auto"/>
                  <w:szCs w:val="20"/>
                </w:rPr>
                <w:t>ETHALL</w:t>
              </w:r>
              <w:bookmarkStart w:id="701" w:name="_Hlt216953566"/>
              <w:bookmarkEnd w:id="701"/>
              <w:r w:rsidRPr="007002F0">
                <w:rPr>
                  <w:rFonts w:cs="Arial"/>
                  <w:b w:val="0"/>
                  <w:color w:val="auto"/>
                  <w:szCs w:val="20"/>
                </w:rPr>
                <w:t>WO_COD</w:t>
              </w:r>
            </w:ins>
          </w:p>
        </w:tc>
        <w:tc>
          <w:tcPr>
            <w:tcW w:w="7718" w:type="dxa"/>
            <w:tcBorders>
              <w:right w:val="single" w:sz="4" w:space="0" w:color="auto"/>
            </w:tcBorders>
            <w:vAlign w:val="center"/>
          </w:tcPr>
          <w:p w14:paraId="46839DD0" w14:textId="77777777" w:rsidR="00B52DE0" w:rsidRPr="00DD1123" w:rsidDel="006A446C" w:rsidRDefault="00B52DE0" w:rsidP="00B52DE0">
            <w:pPr>
              <w:ind w:right="34"/>
              <w:rPr>
                <w:ins w:id="702" w:author="PARKER, Josephine (NHS ENGLAND)" w:date="2025-11-17T16:30:00Z" w16du:dateUtc="2025-11-17T16:30:00Z"/>
                <w:bCs/>
              </w:rPr>
            </w:pPr>
            <w:ins w:id="703" w:author="PARKER, Josephine (NHS ENGLAND)" w:date="2025-11-17T16:30:00Z" w16du:dateUtc="2025-11-17T16:30:00Z">
              <w:r w:rsidRPr="007002F0">
                <w:rPr>
                  <w:rFonts w:cs="Arial"/>
                  <w:color w:val="000000"/>
                </w:rPr>
                <w:t>White Any other White background ethnicity group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424A1F09" w14:textId="77777777" w:rsidR="00B52DE0" w:rsidRPr="00072D50" w:rsidDel="006A446C" w:rsidRDefault="00B52DE0" w:rsidP="00B52DE0">
            <w:pPr>
              <w:rPr>
                <w:ins w:id="704" w:author="PARKER, Josephine (NHS ENGLAND)" w:date="2025-11-17T16:30:00Z" w16du:dateUtc="2025-11-17T16:30:00Z"/>
              </w:rPr>
            </w:pPr>
            <w:ins w:id="705" w:author="PARKER, Josephine (NHS ENGLAND)" w:date="2025-11-17T16:30:00Z" w16du:dateUtc="2025-11-17T16:30:00Z">
              <w:r w:rsidRPr="007002F0">
                <w:rPr>
                  <w:rFonts w:cs="Arial"/>
                  <w:color w:val="000000"/>
                  <w:szCs w:val="20"/>
                </w:rPr>
                <w:t>^999036631000230107</w:t>
              </w:r>
            </w:ins>
          </w:p>
        </w:tc>
      </w:tr>
      <w:tr w:rsidR="00B52DE0" w:rsidRPr="00B32504" w:rsidDel="006A446C" w14:paraId="5834B355" w14:textId="77777777" w:rsidTr="004D6866">
        <w:trPr>
          <w:cantSplit/>
          <w:trHeight w:val="340"/>
          <w:jc w:val="center"/>
          <w:ins w:id="706" w:author="PARKER, Josephine (NHS ENGLAND)" w:date="2025-11-17T16:30:00Z"/>
        </w:trPr>
        <w:tc>
          <w:tcPr>
            <w:tcW w:w="3361" w:type="dxa"/>
            <w:vAlign w:val="center"/>
          </w:tcPr>
          <w:p w14:paraId="7184BA78" w14:textId="77777777" w:rsidR="00B52DE0" w:rsidRPr="000306C4" w:rsidDel="006A446C" w:rsidRDefault="00B52DE0" w:rsidP="00B52DE0">
            <w:pPr>
              <w:pStyle w:val="Heading5"/>
              <w:keepNext w:val="0"/>
              <w:rPr>
                <w:ins w:id="707" w:author="PARKER, Josephine (NHS ENGLAND)" w:date="2025-11-17T16:30:00Z" w16du:dateUtc="2025-11-17T16:30:00Z"/>
                <w:rFonts w:cs="Arial"/>
                <w:b w:val="0"/>
                <w:color w:val="auto"/>
                <w:szCs w:val="20"/>
              </w:rPr>
            </w:pPr>
            <w:bookmarkStart w:id="708" w:name="_ETHNICITYND_COD_1"/>
            <w:bookmarkStart w:id="709" w:name="ETHNICITYND_COD"/>
            <w:bookmarkEnd w:id="708"/>
            <w:ins w:id="710" w:author="PARKER, Josephine (NHS ENGLAND)" w:date="2025-11-17T16:30:00Z" w16du:dateUtc="2025-11-17T16:30:00Z">
              <w:r w:rsidRPr="000306C4">
                <w:rPr>
                  <w:rFonts w:cs="Arial"/>
                  <w:b w:val="0"/>
                  <w:color w:val="auto"/>
                  <w:szCs w:val="20"/>
                </w:rPr>
                <w:t>ETHNICITYND_COD</w:t>
              </w:r>
              <w:bookmarkEnd w:id="709"/>
            </w:ins>
          </w:p>
        </w:tc>
        <w:tc>
          <w:tcPr>
            <w:tcW w:w="7718" w:type="dxa"/>
            <w:tcBorders>
              <w:right w:val="single" w:sz="4" w:space="0" w:color="auto"/>
            </w:tcBorders>
            <w:vAlign w:val="center"/>
          </w:tcPr>
          <w:p w14:paraId="0BF288A1" w14:textId="77777777" w:rsidR="00B52DE0" w:rsidRPr="00DD1123" w:rsidDel="006A446C" w:rsidRDefault="00B52DE0" w:rsidP="00B52DE0">
            <w:pPr>
              <w:ind w:right="34"/>
              <w:rPr>
                <w:ins w:id="711" w:author="PARKER, Josephine (NHS ENGLAND)" w:date="2025-11-17T16:30:00Z" w16du:dateUtc="2025-11-17T16:30:00Z"/>
                <w:bCs/>
              </w:rPr>
            </w:pPr>
            <w:ins w:id="712" w:author="PARKER, Josephine (NHS ENGLAND)" w:date="2025-11-17T16:30:00Z" w16du:dateUtc="2025-11-17T16:30:00Z">
              <w:r w:rsidRPr="002E3F6D">
                <w:rPr>
                  <w:rFonts w:cs="Arial"/>
                  <w:szCs w:val="20"/>
                </w:rPr>
                <w:t>Ethnicity not disclosed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27045DA" w14:textId="77777777" w:rsidR="00B52DE0" w:rsidRPr="00072D50" w:rsidDel="006A446C" w:rsidRDefault="00B52DE0" w:rsidP="00B52DE0">
            <w:pPr>
              <w:rPr>
                <w:ins w:id="713" w:author="PARKER, Josephine (NHS ENGLAND)" w:date="2025-11-17T16:30:00Z" w16du:dateUtc="2025-11-17T16:30:00Z"/>
              </w:rPr>
            </w:pPr>
            <w:ins w:id="714" w:author="PARKER, Josephine (NHS ENGLAND)" w:date="2025-11-17T16:30:00Z" w16du:dateUtc="2025-11-17T16:30:00Z">
              <w:r>
                <w:rPr>
                  <w:rFonts w:cs="Arial"/>
                  <w:szCs w:val="20"/>
                </w:rPr>
                <w:t>^</w:t>
              </w:r>
              <w:r w:rsidRPr="001E5974">
                <w:rPr>
                  <w:rFonts w:cs="Arial"/>
                  <w:szCs w:val="20"/>
                </w:rPr>
                <w:t>999027811000230103</w:t>
              </w:r>
            </w:ins>
          </w:p>
        </w:tc>
      </w:tr>
      <w:tr w:rsidR="001E02BB" w:rsidRPr="00B32504" w14:paraId="355456E0" w14:textId="77777777" w:rsidTr="004D6866">
        <w:trPr>
          <w:cantSplit/>
          <w:trHeight w:val="340"/>
          <w:jc w:val="center"/>
          <w:ins w:id="715" w:author="AMBLER, Ross (NHS ENGLAND)" w:date="2026-01-08T18:28:00Z"/>
        </w:trPr>
        <w:tc>
          <w:tcPr>
            <w:tcW w:w="3361" w:type="dxa"/>
            <w:vAlign w:val="center"/>
          </w:tcPr>
          <w:p w14:paraId="4D6CE0A7" w14:textId="0FAC29FF" w:rsidR="001E02BB" w:rsidRDefault="001E02BB" w:rsidP="00B52DE0">
            <w:pPr>
              <w:pStyle w:val="Heading5"/>
              <w:keepNext w:val="0"/>
              <w:rPr>
                <w:ins w:id="716" w:author="AMBLER, Ross (NHS ENGLAND)" w:date="2026-01-08T18:28:00Z" w16du:dateUtc="2026-01-08T18:28:00Z"/>
                <w:b w:val="0"/>
                <w:color w:val="auto"/>
              </w:rPr>
            </w:pPr>
            <w:bookmarkStart w:id="717" w:name="_EZETIMIBE_COD"/>
            <w:bookmarkEnd w:id="717"/>
            <w:ins w:id="718" w:author="AMBLER, Ross (NHS ENGLAND)" w:date="2026-01-08T18:28:00Z" w16du:dateUtc="2026-01-08T18:28:00Z">
              <w:r w:rsidRPr="001E02BB">
                <w:rPr>
                  <w:b w:val="0"/>
                  <w:color w:val="auto"/>
                </w:rPr>
                <w:t>EZETIMIBE_COD</w:t>
              </w:r>
            </w:ins>
          </w:p>
        </w:tc>
        <w:tc>
          <w:tcPr>
            <w:tcW w:w="7718" w:type="dxa"/>
            <w:tcBorders>
              <w:right w:val="single" w:sz="4" w:space="0" w:color="auto"/>
            </w:tcBorders>
            <w:vAlign w:val="center"/>
          </w:tcPr>
          <w:p w14:paraId="64F33438" w14:textId="29DB2C0A" w:rsidR="001E02BB" w:rsidRDefault="001E02BB" w:rsidP="00B52DE0">
            <w:pPr>
              <w:ind w:right="34"/>
              <w:rPr>
                <w:ins w:id="719" w:author="AMBLER, Ross (NHS ENGLAND)" w:date="2026-01-08T18:28:00Z" w16du:dateUtc="2026-01-08T18:28:00Z"/>
                <w:rFonts w:cs="Arial"/>
                <w:iCs/>
                <w:color w:val="000000"/>
                <w:szCs w:val="20"/>
                <w:lang w:eastAsia="en-GB"/>
              </w:rPr>
            </w:pPr>
            <w:ins w:id="720" w:author="AMBLER, Ross (NHS ENGLAND)" w:date="2026-01-08T18:28:00Z" w16du:dateUtc="2026-01-08T18:28:00Z">
              <w:r w:rsidRPr="001E02BB">
                <w:rPr>
                  <w:rFonts w:cs="Arial"/>
                  <w:iCs/>
                  <w:color w:val="000000"/>
                  <w:szCs w:val="20"/>
                  <w:lang w:eastAsia="en-GB"/>
                </w:rPr>
                <w:t>Ezetimibe drug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6127221B" w14:textId="506BFA8B" w:rsidR="001E02BB" w:rsidRDefault="001E02BB" w:rsidP="00B52DE0">
            <w:pPr>
              <w:rPr>
                <w:ins w:id="721" w:author="AMBLER, Ross (NHS ENGLAND)" w:date="2026-01-08T18:28:00Z" w16du:dateUtc="2026-01-08T18:28:00Z"/>
                <w:rFonts w:cs="Arial"/>
                <w:color w:val="000000"/>
                <w:szCs w:val="20"/>
              </w:rPr>
            </w:pPr>
            <w:ins w:id="722" w:author="AMBLER, Ross (NHS ENGLAND)" w:date="2026-01-08T18:28:00Z" w16du:dateUtc="2026-01-08T18:28:00Z">
              <w:r>
                <w:rPr>
                  <w:rFonts w:cs="Arial"/>
                  <w:color w:val="000000"/>
                  <w:szCs w:val="20"/>
                </w:rPr>
                <w:t>^</w:t>
              </w:r>
              <w:r w:rsidRPr="001E02BB">
                <w:rPr>
                  <w:rFonts w:cs="Arial"/>
                  <w:color w:val="000000"/>
                  <w:szCs w:val="20"/>
                </w:rPr>
                <w:t>115131000001105</w:t>
              </w:r>
            </w:ins>
          </w:p>
        </w:tc>
      </w:tr>
      <w:tr w:rsidR="002557AC" w:rsidRPr="00B32504" w14:paraId="21116C34" w14:textId="77777777" w:rsidTr="004D6866">
        <w:trPr>
          <w:cantSplit/>
          <w:trHeight w:val="340"/>
          <w:jc w:val="center"/>
          <w:ins w:id="723" w:author="AMBLER, Ross (NHS ENGLAND)" w:date="2026-01-08T18:29:00Z"/>
        </w:trPr>
        <w:tc>
          <w:tcPr>
            <w:tcW w:w="3361" w:type="dxa"/>
            <w:vAlign w:val="center"/>
          </w:tcPr>
          <w:p w14:paraId="0F0BC744" w14:textId="365300F9" w:rsidR="002557AC" w:rsidRDefault="002557AC" w:rsidP="00B52DE0">
            <w:pPr>
              <w:pStyle w:val="Heading5"/>
              <w:keepNext w:val="0"/>
              <w:rPr>
                <w:ins w:id="724" w:author="AMBLER, Ross (NHS ENGLAND)" w:date="2026-01-08T18:29:00Z" w16du:dateUtc="2026-01-08T18:29:00Z"/>
                <w:b w:val="0"/>
                <w:color w:val="auto"/>
              </w:rPr>
            </w:pPr>
            <w:bookmarkStart w:id="725" w:name="_HDLCCHOL_COD"/>
            <w:bookmarkEnd w:id="725"/>
            <w:ins w:id="726" w:author="AMBLER, Ross (NHS ENGLAND)" w:date="2026-01-08T18:30:00Z" w16du:dateUtc="2026-01-08T18:30:00Z">
              <w:r w:rsidRPr="002557AC">
                <w:rPr>
                  <w:b w:val="0"/>
                  <w:color w:val="auto"/>
                </w:rPr>
                <w:lastRenderedPageBreak/>
                <w:t>HDLCCHOL_COD</w:t>
              </w:r>
            </w:ins>
          </w:p>
        </w:tc>
        <w:tc>
          <w:tcPr>
            <w:tcW w:w="7718" w:type="dxa"/>
            <w:tcBorders>
              <w:right w:val="single" w:sz="4" w:space="0" w:color="auto"/>
            </w:tcBorders>
            <w:vAlign w:val="center"/>
          </w:tcPr>
          <w:p w14:paraId="51E83CBD" w14:textId="09A5ACF4" w:rsidR="002557AC" w:rsidRDefault="002557AC" w:rsidP="00B52DE0">
            <w:pPr>
              <w:ind w:right="34"/>
              <w:rPr>
                <w:ins w:id="727" w:author="AMBLER, Ross (NHS ENGLAND)" w:date="2026-01-08T18:29:00Z" w16du:dateUtc="2026-01-08T18:29:00Z"/>
                <w:rFonts w:cs="Arial"/>
                <w:iCs/>
                <w:color w:val="000000"/>
                <w:szCs w:val="20"/>
                <w:lang w:eastAsia="en-GB"/>
              </w:rPr>
            </w:pPr>
            <w:ins w:id="728" w:author="AMBLER, Ross (NHS ENGLAND)" w:date="2026-01-08T18:30:00Z" w16du:dateUtc="2026-01-08T18:30:00Z">
              <w:r w:rsidRPr="002557AC">
                <w:rPr>
                  <w:rFonts w:cs="Arial"/>
                  <w:iCs/>
                  <w:color w:val="000000"/>
                  <w:szCs w:val="20"/>
                  <w:lang w:eastAsia="en-GB"/>
                </w:rPr>
                <w:t>High density lipoprotein (HDL) cholesterol test result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56F11F9" w14:textId="555C61F7" w:rsidR="002557AC" w:rsidRDefault="002557AC" w:rsidP="00B52DE0">
            <w:pPr>
              <w:rPr>
                <w:ins w:id="729" w:author="AMBLER, Ross (NHS ENGLAND)" w:date="2026-01-08T18:29:00Z" w16du:dateUtc="2026-01-08T18:29:00Z"/>
                <w:rFonts w:cs="Arial"/>
                <w:color w:val="000000"/>
                <w:szCs w:val="20"/>
              </w:rPr>
            </w:pPr>
            <w:ins w:id="730" w:author="AMBLER, Ross (NHS ENGLAND)" w:date="2026-01-08T18:30:00Z" w16du:dateUtc="2026-01-08T18:30:00Z">
              <w:r>
                <w:rPr>
                  <w:rFonts w:cs="Arial"/>
                  <w:color w:val="000000"/>
                  <w:szCs w:val="20"/>
                </w:rPr>
                <w:t>^</w:t>
              </w:r>
              <w:r w:rsidRPr="002557AC">
                <w:rPr>
                  <w:rFonts w:cs="Arial"/>
                  <w:color w:val="000000"/>
                  <w:szCs w:val="20"/>
                </w:rPr>
                <w:t>999017491000230100</w:t>
              </w:r>
            </w:ins>
          </w:p>
        </w:tc>
      </w:tr>
      <w:tr w:rsidR="00B52DE0" w:rsidRPr="00B32504" w14:paraId="0F87BC8C" w14:textId="77777777" w:rsidTr="004D6866">
        <w:trPr>
          <w:cantSplit/>
          <w:trHeight w:val="340"/>
          <w:jc w:val="center"/>
          <w:ins w:id="731" w:author="AMBLER, Ross (NHS ENGLAND)" w:date="2025-12-01T15:40:00Z"/>
        </w:trPr>
        <w:tc>
          <w:tcPr>
            <w:tcW w:w="3361" w:type="dxa"/>
            <w:vAlign w:val="center"/>
          </w:tcPr>
          <w:p w14:paraId="78D09686" w14:textId="77777777" w:rsidR="00B52DE0" w:rsidRPr="00D51CA4" w:rsidRDefault="00B52DE0" w:rsidP="00B52DE0">
            <w:pPr>
              <w:pStyle w:val="Heading5"/>
              <w:keepNext w:val="0"/>
              <w:rPr>
                <w:ins w:id="732" w:author="AMBLER, Ross (NHS ENGLAND)" w:date="2025-12-01T15:40:00Z" w16du:dateUtc="2025-12-01T15:40:00Z"/>
                <w:rFonts w:cs="Arial"/>
                <w:b w:val="0"/>
                <w:color w:val="auto"/>
                <w:szCs w:val="20"/>
              </w:rPr>
            </w:pPr>
            <w:bookmarkStart w:id="733" w:name="_HYP_COD"/>
            <w:bookmarkEnd w:id="733"/>
            <w:ins w:id="734" w:author="AMBLER, Ross (NHS ENGLAND)" w:date="2025-12-01T15:41:00Z" w16du:dateUtc="2025-12-01T15:41:00Z">
              <w:r>
                <w:rPr>
                  <w:b w:val="0"/>
                  <w:color w:val="auto"/>
                </w:rPr>
                <w:t>HYP_COD</w:t>
              </w:r>
            </w:ins>
          </w:p>
        </w:tc>
        <w:tc>
          <w:tcPr>
            <w:tcW w:w="7718" w:type="dxa"/>
            <w:tcBorders>
              <w:right w:val="single" w:sz="4" w:space="0" w:color="auto"/>
            </w:tcBorders>
            <w:vAlign w:val="center"/>
          </w:tcPr>
          <w:p w14:paraId="752B79EE" w14:textId="77777777" w:rsidR="00B52DE0" w:rsidRPr="00D51CA4" w:rsidRDefault="00B52DE0" w:rsidP="00B52DE0">
            <w:pPr>
              <w:ind w:right="34"/>
              <w:rPr>
                <w:ins w:id="735" w:author="AMBLER, Ross (NHS ENGLAND)" w:date="2025-12-01T15:40:00Z" w16du:dateUtc="2025-12-01T15:40:00Z"/>
                <w:rFonts w:cs="Arial"/>
                <w:color w:val="000000"/>
              </w:rPr>
            </w:pPr>
            <w:ins w:id="736" w:author="AMBLER, Ross (NHS ENGLAND)" w:date="2025-12-01T15:41:00Z" w16du:dateUtc="2025-12-01T15:41:00Z">
              <w:r>
                <w:rPr>
                  <w:rFonts w:cs="Arial"/>
                  <w:iCs/>
                  <w:color w:val="000000"/>
                  <w:szCs w:val="20"/>
                  <w:lang w:eastAsia="en-GB"/>
                </w:rPr>
                <w:t>Hypertension diagnosis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FF184FE" w14:textId="77777777" w:rsidR="00B52DE0" w:rsidRPr="00E47679" w:rsidRDefault="00B52DE0" w:rsidP="00B52DE0">
            <w:pPr>
              <w:rPr>
                <w:ins w:id="737" w:author="AMBLER, Ross (NHS ENGLAND)" w:date="2025-12-01T15:40:00Z" w16du:dateUtc="2025-12-01T15:40:00Z"/>
                <w:rFonts w:cs="Arial"/>
                <w:color w:val="000000"/>
                <w:szCs w:val="20"/>
              </w:rPr>
            </w:pPr>
            <w:ins w:id="738" w:author="AMBLER, Ross (NHS ENGLAND)" w:date="2025-12-01T15:41:00Z" w16du:dateUtc="2025-12-01T15:41:00Z">
              <w:r>
                <w:rPr>
                  <w:rFonts w:cs="Arial"/>
                  <w:color w:val="000000"/>
                  <w:szCs w:val="20"/>
                </w:rPr>
                <w:t>^999006611000230105</w:t>
              </w:r>
            </w:ins>
          </w:p>
        </w:tc>
      </w:tr>
      <w:tr w:rsidR="00B52DE0" w:rsidRPr="00B32504" w14:paraId="69456A10" w14:textId="77777777" w:rsidTr="004D6866">
        <w:trPr>
          <w:cantSplit/>
          <w:trHeight w:val="340"/>
          <w:jc w:val="center"/>
          <w:ins w:id="739" w:author="AMBLER, Ross (NHS ENGLAND)" w:date="2025-12-01T15:40:00Z"/>
        </w:trPr>
        <w:tc>
          <w:tcPr>
            <w:tcW w:w="3361" w:type="dxa"/>
            <w:vAlign w:val="center"/>
          </w:tcPr>
          <w:p w14:paraId="65590A25" w14:textId="77777777" w:rsidR="00B52DE0" w:rsidRPr="00D51CA4" w:rsidRDefault="00B52DE0" w:rsidP="00B52DE0">
            <w:pPr>
              <w:pStyle w:val="Heading5"/>
              <w:keepNext w:val="0"/>
              <w:rPr>
                <w:ins w:id="740" w:author="AMBLER, Ross (NHS ENGLAND)" w:date="2025-12-01T15:40:00Z" w16du:dateUtc="2025-12-01T15:40:00Z"/>
                <w:rFonts w:cs="Arial"/>
                <w:b w:val="0"/>
                <w:color w:val="auto"/>
                <w:szCs w:val="20"/>
              </w:rPr>
            </w:pPr>
            <w:bookmarkStart w:id="741" w:name="_HYPRES_COD"/>
            <w:bookmarkEnd w:id="741"/>
            <w:ins w:id="742" w:author="AMBLER, Ross (NHS ENGLAND)" w:date="2025-12-01T15:41:00Z" w16du:dateUtc="2025-12-01T15:41:00Z">
              <w:r>
                <w:rPr>
                  <w:b w:val="0"/>
                  <w:color w:val="auto"/>
                </w:rPr>
                <w:t>HYPRES_COD</w:t>
              </w:r>
            </w:ins>
          </w:p>
        </w:tc>
        <w:tc>
          <w:tcPr>
            <w:tcW w:w="7718" w:type="dxa"/>
            <w:tcBorders>
              <w:right w:val="single" w:sz="4" w:space="0" w:color="auto"/>
            </w:tcBorders>
            <w:vAlign w:val="center"/>
          </w:tcPr>
          <w:p w14:paraId="23E70BA1" w14:textId="77777777" w:rsidR="00B52DE0" w:rsidRPr="00D51CA4" w:rsidRDefault="00B52DE0" w:rsidP="00B52DE0">
            <w:pPr>
              <w:ind w:right="34"/>
              <w:rPr>
                <w:ins w:id="743" w:author="AMBLER, Ross (NHS ENGLAND)" w:date="2025-12-01T15:40:00Z" w16du:dateUtc="2025-12-01T15:40:00Z"/>
                <w:rFonts w:cs="Arial"/>
                <w:color w:val="000000"/>
              </w:rPr>
            </w:pPr>
            <w:ins w:id="744" w:author="AMBLER, Ross (NHS ENGLAND)" w:date="2025-12-01T15:41:00Z" w16du:dateUtc="2025-12-01T15:41:00Z">
              <w:r>
                <w:rPr>
                  <w:rFonts w:cs="Arial"/>
                  <w:iCs/>
                  <w:color w:val="000000"/>
                  <w:szCs w:val="20"/>
                  <w:lang w:eastAsia="en-GB"/>
                </w:rPr>
                <w:t>Hypertension resolved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1B5DF53" w14:textId="77777777" w:rsidR="00B52DE0" w:rsidRPr="00E47679" w:rsidRDefault="00B52DE0" w:rsidP="00B52DE0">
            <w:pPr>
              <w:rPr>
                <w:ins w:id="745" w:author="AMBLER, Ross (NHS ENGLAND)" w:date="2025-12-01T15:40:00Z" w16du:dateUtc="2025-12-01T15:40:00Z"/>
                <w:rFonts w:cs="Arial"/>
                <w:color w:val="000000"/>
                <w:szCs w:val="20"/>
              </w:rPr>
            </w:pPr>
            <w:ins w:id="746" w:author="AMBLER, Ross (NHS ENGLAND)" w:date="2025-12-01T15:41:00Z" w16du:dateUtc="2025-12-01T15:41:00Z">
              <w:r>
                <w:rPr>
                  <w:rFonts w:cs="Arial"/>
                </w:rPr>
                <w:t>^999006531000230101</w:t>
              </w:r>
            </w:ins>
          </w:p>
        </w:tc>
      </w:tr>
      <w:tr w:rsidR="002557AC" w:rsidRPr="00B32504" w14:paraId="28FB577F" w14:textId="77777777" w:rsidTr="004D6866">
        <w:trPr>
          <w:cantSplit/>
          <w:trHeight w:val="340"/>
          <w:jc w:val="center"/>
          <w:ins w:id="747" w:author="AMBLER, Ross (NHS ENGLAND)" w:date="2026-01-08T18:31:00Z"/>
        </w:trPr>
        <w:tc>
          <w:tcPr>
            <w:tcW w:w="3361" w:type="dxa"/>
            <w:vAlign w:val="center"/>
          </w:tcPr>
          <w:p w14:paraId="1F52AE91" w14:textId="18FCCC10" w:rsidR="002557AC" w:rsidRPr="00D51CA4" w:rsidRDefault="002557AC" w:rsidP="00B52DE0">
            <w:pPr>
              <w:pStyle w:val="Heading5"/>
              <w:keepNext w:val="0"/>
              <w:rPr>
                <w:ins w:id="748" w:author="AMBLER, Ross (NHS ENGLAND)" w:date="2026-01-08T18:31:00Z" w16du:dateUtc="2026-01-08T18:31:00Z"/>
                <w:rFonts w:cs="Arial"/>
                <w:b w:val="0"/>
                <w:color w:val="auto"/>
                <w:szCs w:val="20"/>
              </w:rPr>
            </w:pPr>
            <w:bookmarkStart w:id="749" w:name="_INCLISIRAN_COD"/>
            <w:bookmarkEnd w:id="749"/>
            <w:ins w:id="750" w:author="AMBLER, Ross (NHS ENGLAND)" w:date="2026-01-08T18:31:00Z" w16du:dateUtc="2026-01-08T18:31:00Z">
              <w:r w:rsidRPr="002557AC">
                <w:rPr>
                  <w:rFonts w:cs="Arial"/>
                  <w:b w:val="0"/>
                  <w:color w:val="auto"/>
                  <w:szCs w:val="20"/>
                </w:rPr>
                <w:t>INCLISIRAN_COD</w:t>
              </w:r>
            </w:ins>
          </w:p>
        </w:tc>
        <w:tc>
          <w:tcPr>
            <w:tcW w:w="7718" w:type="dxa"/>
            <w:tcBorders>
              <w:right w:val="single" w:sz="4" w:space="0" w:color="auto"/>
            </w:tcBorders>
            <w:vAlign w:val="center"/>
          </w:tcPr>
          <w:p w14:paraId="41FFC040" w14:textId="7136BB5B" w:rsidR="002557AC" w:rsidRPr="00D51CA4" w:rsidRDefault="002557AC" w:rsidP="00B52DE0">
            <w:pPr>
              <w:ind w:right="34"/>
              <w:rPr>
                <w:ins w:id="751" w:author="AMBLER, Ross (NHS ENGLAND)" w:date="2026-01-08T18:31:00Z" w16du:dateUtc="2026-01-08T18:31:00Z"/>
                <w:rFonts w:cs="Arial"/>
                <w:color w:val="000000"/>
              </w:rPr>
            </w:pPr>
            <w:ins w:id="752" w:author="AMBLER, Ross (NHS ENGLAND)" w:date="2026-01-08T18:31:00Z" w16du:dateUtc="2026-01-08T18:31:00Z">
              <w:r w:rsidRPr="002557AC">
                <w:rPr>
                  <w:rFonts w:cs="Arial"/>
                  <w:color w:val="000000"/>
                </w:rPr>
                <w:t>Inclisiran drug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0B7F2D59" w14:textId="0945E575" w:rsidR="002557AC" w:rsidRPr="00E47679" w:rsidRDefault="002557AC" w:rsidP="00B52DE0">
            <w:pPr>
              <w:rPr>
                <w:ins w:id="753" w:author="AMBLER, Ross (NHS ENGLAND)" w:date="2026-01-08T18:31:00Z" w16du:dateUtc="2026-01-08T18:31:00Z"/>
                <w:rFonts w:cs="Arial"/>
                <w:color w:val="000000"/>
                <w:szCs w:val="20"/>
              </w:rPr>
            </w:pPr>
            <w:ins w:id="754" w:author="AMBLER, Ross (NHS ENGLAND)" w:date="2026-01-08T18:31:00Z" w16du:dateUtc="2026-01-08T18:31:00Z">
              <w:r>
                <w:rPr>
                  <w:rFonts w:cs="Arial"/>
                  <w:color w:val="000000"/>
                  <w:szCs w:val="20"/>
                </w:rPr>
                <w:t>^</w:t>
              </w:r>
            </w:ins>
            <w:ins w:id="755" w:author="AMBLER, Ross (NHS ENGLAND)" w:date="2026-01-08T18:32:00Z" w16du:dateUtc="2026-01-08T18:32:00Z">
              <w:r w:rsidRPr="002557AC">
                <w:rPr>
                  <w:rFonts w:cs="Arial"/>
                  <w:color w:val="000000"/>
                  <w:szCs w:val="20"/>
                </w:rPr>
                <w:t>175591000001106</w:t>
              </w:r>
            </w:ins>
          </w:p>
        </w:tc>
      </w:tr>
      <w:tr w:rsidR="002557AC" w:rsidRPr="00B32504" w14:paraId="40E442A3" w14:textId="77777777" w:rsidTr="004D6866">
        <w:trPr>
          <w:cantSplit/>
          <w:trHeight w:val="340"/>
          <w:jc w:val="center"/>
          <w:ins w:id="756" w:author="AMBLER, Ross (NHS ENGLAND)" w:date="2026-01-08T18:32:00Z"/>
        </w:trPr>
        <w:tc>
          <w:tcPr>
            <w:tcW w:w="3361" w:type="dxa"/>
            <w:vAlign w:val="center"/>
          </w:tcPr>
          <w:p w14:paraId="423C0C3C" w14:textId="5FE488F0" w:rsidR="002557AC" w:rsidRPr="00D51CA4" w:rsidRDefault="002557AC" w:rsidP="00B52DE0">
            <w:pPr>
              <w:pStyle w:val="Heading5"/>
              <w:keepNext w:val="0"/>
              <w:rPr>
                <w:ins w:id="757" w:author="AMBLER, Ross (NHS ENGLAND)" w:date="2026-01-08T18:32:00Z" w16du:dateUtc="2026-01-08T18:32:00Z"/>
                <w:rFonts w:cs="Arial"/>
                <w:b w:val="0"/>
                <w:color w:val="auto"/>
                <w:szCs w:val="20"/>
              </w:rPr>
            </w:pPr>
            <w:bookmarkStart w:id="758" w:name="_LDLCCHOL_COD"/>
            <w:bookmarkEnd w:id="758"/>
            <w:ins w:id="759" w:author="AMBLER, Ross (NHS ENGLAND)" w:date="2026-01-08T18:32:00Z" w16du:dateUtc="2026-01-08T18:32:00Z">
              <w:r w:rsidRPr="002557AC">
                <w:rPr>
                  <w:rFonts w:cs="Arial"/>
                  <w:b w:val="0"/>
                  <w:color w:val="auto"/>
                  <w:szCs w:val="20"/>
                </w:rPr>
                <w:t>LDLCCHOL_COD</w:t>
              </w:r>
            </w:ins>
          </w:p>
        </w:tc>
        <w:tc>
          <w:tcPr>
            <w:tcW w:w="7718" w:type="dxa"/>
            <w:tcBorders>
              <w:right w:val="single" w:sz="4" w:space="0" w:color="auto"/>
            </w:tcBorders>
            <w:vAlign w:val="center"/>
          </w:tcPr>
          <w:p w14:paraId="14AE33CA" w14:textId="1C443C3F" w:rsidR="002557AC" w:rsidRPr="00D51CA4" w:rsidRDefault="002557AC" w:rsidP="00B52DE0">
            <w:pPr>
              <w:ind w:right="34"/>
              <w:rPr>
                <w:ins w:id="760" w:author="AMBLER, Ross (NHS ENGLAND)" w:date="2026-01-08T18:32:00Z" w16du:dateUtc="2026-01-08T18:32:00Z"/>
                <w:rFonts w:cs="Arial"/>
                <w:color w:val="000000"/>
              </w:rPr>
            </w:pPr>
            <w:ins w:id="761" w:author="AMBLER, Ross (NHS ENGLAND)" w:date="2026-01-08T18:33:00Z" w16du:dateUtc="2026-01-08T18:33:00Z">
              <w:r w:rsidRPr="002557AC">
                <w:rPr>
                  <w:rFonts w:cs="Arial"/>
                  <w:color w:val="000000"/>
                </w:rPr>
                <w:t>Low density lipoprotein (LDL) cholesterol test results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A0585A0" w14:textId="1085091A" w:rsidR="002557AC" w:rsidRPr="00E47679" w:rsidRDefault="002557AC" w:rsidP="00B52DE0">
            <w:pPr>
              <w:rPr>
                <w:ins w:id="762" w:author="AMBLER, Ross (NHS ENGLAND)" w:date="2026-01-08T18:32:00Z" w16du:dateUtc="2026-01-08T18:32:00Z"/>
                <w:rFonts w:cs="Arial"/>
                <w:color w:val="000000"/>
                <w:szCs w:val="20"/>
              </w:rPr>
            </w:pPr>
            <w:ins w:id="763" w:author="AMBLER, Ross (NHS ENGLAND)" w:date="2026-01-08T18:33:00Z" w16du:dateUtc="2026-01-08T18:33:00Z">
              <w:r>
                <w:rPr>
                  <w:rFonts w:cs="Arial"/>
                  <w:color w:val="000000"/>
                  <w:szCs w:val="20"/>
                </w:rPr>
                <w:t>^</w:t>
              </w:r>
              <w:r w:rsidRPr="002557AC">
                <w:rPr>
                  <w:rFonts w:cs="Arial"/>
                  <w:color w:val="000000"/>
                  <w:szCs w:val="20"/>
                </w:rPr>
                <w:t>999018771000230107</w:t>
              </w:r>
            </w:ins>
          </w:p>
        </w:tc>
      </w:tr>
      <w:tr w:rsidR="00B52DE0" w:rsidRPr="00B32504" w14:paraId="71B5176F" w14:textId="77777777" w:rsidTr="004D6866">
        <w:trPr>
          <w:cantSplit/>
          <w:trHeight w:val="340"/>
          <w:jc w:val="center"/>
          <w:ins w:id="764" w:author="PARKER, Josephine (NHS ENGLAND)" w:date="2025-11-05T14:13:00Z"/>
        </w:trPr>
        <w:tc>
          <w:tcPr>
            <w:tcW w:w="3361" w:type="dxa"/>
            <w:vAlign w:val="center"/>
          </w:tcPr>
          <w:p w14:paraId="2702CBD8" w14:textId="61142F68" w:rsidR="00B52DE0" w:rsidRPr="000306C4" w:rsidRDefault="00B52DE0" w:rsidP="00B52DE0">
            <w:pPr>
              <w:pStyle w:val="Heading5"/>
              <w:keepNext w:val="0"/>
              <w:rPr>
                <w:ins w:id="765" w:author="PARKER, Josephine (NHS ENGLAND)" w:date="2025-11-05T14:13:00Z" w16du:dateUtc="2025-11-05T14:13:00Z"/>
                <w:rFonts w:cs="Arial"/>
                <w:b w:val="0"/>
                <w:color w:val="auto"/>
                <w:szCs w:val="20"/>
              </w:rPr>
            </w:pPr>
            <w:bookmarkStart w:id="766" w:name="_OBINVITE_COD"/>
            <w:bookmarkEnd w:id="766"/>
            <w:ins w:id="767" w:author="PARKER, Josephine (NHS ENGLAND)" w:date="2025-11-05T14:13:00Z" w16du:dateUtc="2025-11-05T14:13:00Z">
              <w:r w:rsidRPr="00D51CA4">
                <w:rPr>
                  <w:rFonts w:cs="Arial"/>
                  <w:b w:val="0"/>
                  <w:color w:val="auto"/>
                  <w:szCs w:val="20"/>
                </w:rPr>
                <w:t>OB</w:t>
              </w:r>
              <w:r w:rsidRPr="000306C4">
                <w:rPr>
                  <w:rFonts w:cs="Arial"/>
                  <w:b w:val="0"/>
                  <w:color w:val="auto"/>
                  <w:szCs w:val="20"/>
                </w:rPr>
                <w:t>INVITE_COD</w:t>
              </w:r>
            </w:ins>
          </w:p>
        </w:tc>
        <w:tc>
          <w:tcPr>
            <w:tcW w:w="7718" w:type="dxa"/>
            <w:tcBorders>
              <w:right w:val="single" w:sz="4" w:space="0" w:color="auto"/>
            </w:tcBorders>
            <w:vAlign w:val="center"/>
          </w:tcPr>
          <w:p w14:paraId="3152E3C1" w14:textId="77777777" w:rsidR="00B52DE0" w:rsidRPr="00B96274" w:rsidRDefault="00B52DE0" w:rsidP="00B52DE0">
            <w:pPr>
              <w:ind w:right="34"/>
              <w:rPr>
                <w:ins w:id="768" w:author="PARKER, Josephine (NHS ENGLAND)" w:date="2025-11-05T14:13:00Z" w16du:dateUtc="2025-11-05T14:13:00Z"/>
                <w:rFonts w:cs="Arial"/>
                <w:color w:val="000000"/>
              </w:rPr>
            </w:pPr>
            <w:ins w:id="769" w:author="AMBLER, Ross (NHS ENGLAND)" w:date="2025-12-01T14:19:00Z" w16du:dateUtc="2025-12-01T14:19:00Z">
              <w:r w:rsidRPr="00D51CA4">
                <w:rPr>
                  <w:rFonts w:cs="Arial"/>
                  <w:color w:val="000000"/>
                </w:rPr>
                <w:t>Invite for obesity care review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3F82520" w14:textId="43C9F030" w:rsidR="00B52DE0" w:rsidRPr="00131E88" w:rsidRDefault="00B52DE0" w:rsidP="00B52DE0">
            <w:pPr>
              <w:rPr>
                <w:ins w:id="770" w:author="PARKER, Josephine (NHS ENGLAND)" w:date="2025-11-05T14:13:00Z" w16du:dateUtc="2025-11-05T14:13:00Z"/>
                <w:rFonts w:cs="Arial"/>
                <w:color w:val="000000"/>
                <w:szCs w:val="20"/>
              </w:rPr>
            </w:pPr>
            <w:ins w:id="771" w:author="PARKER, Josephine (NHS ENGLAND)" w:date="2025-12-03T12:15:00Z" w16du:dateUtc="2025-12-03T12:15:00Z">
              <w:r w:rsidRPr="00E47679">
                <w:rPr>
                  <w:rFonts w:cs="Arial"/>
                  <w:color w:val="000000"/>
                  <w:szCs w:val="20"/>
                </w:rPr>
                <w:t>^</w:t>
              </w:r>
            </w:ins>
            <w:ins w:id="772" w:author="AMBLER, Ross (NHS ENGLAND)" w:date="2025-12-11T08:46:00Z" w16du:dateUtc="2025-12-11T08:46:00Z">
              <w:r w:rsidRPr="00452584">
                <w:rPr>
                  <w:rFonts w:cs="Arial"/>
                  <w:color w:val="000000"/>
                  <w:szCs w:val="20"/>
                </w:rPr>
                <w:t>999037011000230106</w:t>
              </w:r>
            </w:ins>
          </w:p>
        </w:tc>
      </w:tr>
      <w:tr w:rsidR="00B52DE0" w:rsidRPr="00B32504" w14:paraId="4806E0B0" w14:textId="77777777" w:rsidTr="004D6866">
        <w:trPr>
          <w:cantSplit/>
          <w:trHeight w:val="340"/>
          <w:jc w:val="center"/>
          <w:ins w:id="773" w:author="AMBLER, Ross (NHS ENGLAND)" w:date="2025-12-01T14:19:00Z"/>
        </w:trPr>
        <w:tc>
          <w:tcPr>
            <w:tcW w:w="3361" w:type="dxa"/>
            <w:vAlign w:val="center"/>
          </w:tcPr>
          <w:p w14:paraId="4B510339" w14:textId="77777777" w:rsidR="00B52DE0" w:rsidRPr="00D51CA4" w:rsidRDefault="00B52DE0" w:rsidP="00B52DE0">
            <w:pPr>
              <w:pStyle w:val="Heading5"/>
              <w:keepNext w:val="0"/>
              <w:rPr>
                <w:ins w:id="774" w:author="AMBLER, Ross (NHS ENGLAND)" w:date="2025-12-01T14:19:00Z" w16du:dateUtc="2025-12-01T14:19:00Z"/>
                <w:rFonts w:cs="Arial"/>
                <w:b w:val="0"/>
                <w:color w:val="auto"/>
                <w:szCs w:val="20"/>
              </w:rPr>
            </w:pPr>
            <w:bookmarkStart w:id="775" w:name="_OBPCADEC_COD"/>
            <w:bookmarkEnd w:id="775"/>
            <w:ins w:id="776" w:author="AMBLER, Ross (NHS ENGLAND)" w:date="2025-12-01T14:19:00Z" w16du:dateUtc="2025-12-01T14:19:00Z">
              <w:r w:rsidRPr="000306C4">
                <w:rPr>
                  <w:rFonts w:cs="Arial"/>
                  <w:b w:val="0"/>
                  <w:color w:val="auto"/>
                  <w:szCs w:val="20"/>
                </w:rPr>
                <w:t>OB</w:t>
              </w:r>
              <w:r>
                <w:rPr>
                  <w:rFonts w:cs="Arial"/>
                  <w:b w:val="0"/>
                  <w:color w:val="auto"/>
                  <w:szCs w:val="20"/>
                </w:rPr>
                <w:t>PCA</w:t>
              </w:r>
              <w:r w:rsidRPr="000306C4">
                <w:rPr>
                  <w:rFonts w:cs="Arial"/>
                  <w:b w:val="0"/>
                  <w:color w:val="auto"/>
                  <w:szCs w:val="20"/>
                </w:rPr>
                <w:t>DEC_</w:t>
              </w:r>
              <w:r w:rsidRPr="00D51CA4">
                <w:rPr>
                  <w:rFonts w:cs="Arial"/>
                  <w:b w:val="0"/>
                  <w:color w:val="auto"/>
                  <w:szCs w:val="20"/>
                </w:rPr>
                <w:t>COD</w:t>
              </w:r>
            </w:ins>
          </w:p>
        </w:tc>
        <w:tc>
          <w:tcPr>
            <w:tcW w:w="7718" w:type="dxa"/>
            <w:tcBorders>
              <w:right w:val="single" w:sz="4" w:space="0" w:color="auto"/>
            </w:tcBorders>
            <w:vAlign w:val="center"/>
          </w:tcPr>
          <w:p w14:paraId="7DF56BF5" w14:textId="77777777" w:rsidR="00B52DE0" w:rsidRPr="001D5469" w:rsidRDefault="00B52DE0" w:rsidP="00B52DE0">
            <w:pPr>
              <w:ind w:right="34"/>
              <w:rPr>
                <w:ins w:id="777" w:author="AMBLER, Ross (NHS ENGLAND)" w:date="2025-12-01T14:19:00Z" w16du:dateUtc="2025-12-01T14:19:00Z"/>
                <w:rFonts w:cs="Arial"/>
                <w:color w:val="000000"/>
                <w:szCs w:val="20"/>
              </w:rPr>
            </w:pPr>
            <w:ins w:id="778" w:author="AMBLER, Ross (NHS ENGLAND)" w:date="2025-12-01T14:19:00Z" w16du:dateUtc="2025-12-01T14:19:00Z">
              <w:r w:rsidRPr="00D51CA4">
                <w:rPr>
                  <w:rFonts w:cs="Arial"/>
                  <w:color w:val="000000"/>
                  <w:szCs w:val="20"/>
                </w:rPr>
                <w:t>Codes indicating the patient has chosen not to receive obesity quality indicator care</w:t>
              </w:r>
            </w:ins>
          </w:p>
        </w:tc>
        <w:tc>
          <w:tcPr>
            <w:tcW w:w="2950" w:type="dxa"/>
            <w:tcBorders>
              <w:top w:val="single" w:sz="4" w:space="0" w:color="auto"/>
              <w:left w:val="single" w:sz="4" w:space="0" w:color="auto"/>
              <w:bottom w:val="single" w:sz="4" w:space="0" w:color="auto"/>
              <w:right w:val="single" w:sz="4" w:space="0" w:color="auto"/>
            </w:tcBorders>
            <w:vAlign w:val="center"/>
          </w:tcPr>
          <w:p w14:paraId="4B3B966E" w14:textId="53009E02" w:rsidR="00B52DE0" w:rsidRPr="00E47679" w:rsidRDefault="00B52DE0" w:rsidP="00B52DE0">
            <w:pPr>
              <w:rPr>
                <w:ins w:id="779" w:author="AMBLER, Ross (NHS ENGLAND)" w:date="2025-12-01T14:19:00Z" w16du:dateUtc="2025-12-01T14:19:00Z"/>
                <w:rFonts w:cs="Arial"/>
                <w:color w:val="000000"/>
                <w:szCs w:val="20"/>
              </w:rPr>
            </w:pPr>
            <w:ins w:id="780" w:author="AMBLER, Ross (NHS ENGLAND)" w:date="2025-12-01T14:46:00Z" w16du:dateUtc="2025-12-01T14:46:00Z">
              <w:r w:rsidRPr="00E47679">
                <w:rPr>
                  <w:rFonts w:cs="Arial"/>
                  <w:color w:val="000000"/>
                  <w:szCs w:val="20"/>
                </w:rPr>
                <w:t>^</w:t>
              </w:r>
            </w:ins>
            <w:ins w:id="781" w:author="AMBLER, Ross (NHS ENGLAND)" w:date="2025-12-11T08:46:00Z" w16du:dateUtc="2025-12-11T08:46:00Z">
              <w:r w:rsidRPr="00452584">
                <w:rPr>
                  <w:rFonts w:cs="Arial"/>
                  <w:color w:val="000000"/>
                  <w:szCs w:val="20"/>
                </w:rPr>
                <w:t>999037021000230103</w:t>
              </w:r>
            </w:ins>
          </w:p>
        </w:tc>
      </w:tr>
      <w:tr w:rsidR="00B52DE0" w:rsidRPr="00B32504" w14:paraId="394F6787" w14:textId="77777777" w:rsidTr="004D6866">
        <w:trPr>
          <w:cantSplit/>
          <w:trHeight w:val="340"/>
          <w:jc w:val="center"/>
          <w:ins w:id="782" w:author="AMBLER, Ross (NHS ENGLAND)" w:date="2025-12-01T14:19:00Z"/>
        </w:trPr>
        <w:tc>
          <w:tcPr>
            <w:tcW w:w="3361" w:type="dxa"/>
            <w:vAlign w:val="center"/>
          </w:tcPr>
          <w:p w14:paraId="4AE69AE6" w14:textId="77777777" w:rsidR="00B52DE0" w:rsidRPr="00D51CA4" w:rsidRDefault="00B52DE0" w:rsidP="00B52DE0">
            <w:pPr>
              <w:pStyle w:val="Heading5"/>
              <w:keepNext w:val="0"/>
              <w:rPr>
                <w:ins w:id="783" w:author="AMBLER, Ross (NHS ENGLAND)" w:date="2025-12-01T14:19:00Z" w16du:dateUtc="2025-12-01T14:19:00Z"/>
                <w:rFonts w:cs="Arial"/>
                <w:b w:val="0"/>
                <w:color w:val="auto"/>
                <w:szCs w:val="20"/>
              </w:rPr>
            </w:pPr>
            <w:bookmarkStart w:id="784" w:name="_OBPCAPU_COD"/>
            <w:bookmarkEnd w:id="784"/>
            <w:ins w:id="785" w:author="AMBLER, Ross (NHS ENGLAND)" w:date="2025-12-01T14:45:00Z" w16du:dateUtc="2025-12-01T14:45:00Z">
              <w:r w:rsidRPr="000306C4">
                <w:rPr>
                  <w:rFonts w:cs="Arial"/>
                  <w:b w:val="0"/>
                  <w:color w:val="auto"/>
                  <w:szCs w:val="20"/>
                </w:rPr>
                <w:t>OBPCAPU_</w:t>
              </w:r>
              <w:r w:rsidRPr="00D51CA4">
                <w:rPr>
                  <w:rFonts w:cs="Arial"/>
                  <w:b w:val="0"/>
                  <w:color w:val="auto"/>
                  <w:szCs w:val="20"/>
                </w:rPr>
                <w:t>COD</w:t>
              </w:r>
            </w:ins>
          </w:p>
        </w:tc>
        <w:tc>
          <w:tcPr>
            <w:tcW w:w="7718" w:type="dxa"/>
            <w:tcBorders>
              <w:right w:val="single" w:sz="4" w:space="0" w:color="auto"/>
            </w:tcBorders>
            <w:vAlign w:val="center"/>
          </w:tcPr>
          <w:p w14:paraId="0BD15707" w14:textId="77777777" w:rsidR="00B52DE0" w:rsidRPr="001D5469" w:rsidRDefault="00B52DE0" w:rsidP="00B52DE0">
            <w:pPr>
              <w:ind w:right="34"/>
              <w:rPr>
                <w:ins w:id="786" w:author="AMBLER, Ross (NHS ENGLAND)" w:date="2025-12-01T14:19:00Z" w16du:dateUtc="2025-12-01T14:19:00Z"/>
                <w:rFonts w:cs="Arial"/>
                <w:color w:val="000000"/>
                <w:szCs w:val="20"/>
              </w:rPr>
            </w:pPr>
            <w:ins w:id="787" w:author="AMBLER, Ross (NHS ENGLAND)" w:date="2025-12-01T14:45:00Z" w16du:dateUtc="2025-12-01T14:45:00Z">
              <w:r w:rsidRPr="00FB0B9B">
                <w:rPr>
                  <w:rFonts w:cs="Arial"/>
                  <w:color w:val="000000"/>
                  <w:szCs w:val="20"/>
                </w:rPr>
                <w:t>Codes for obesity quality indicator care unsuitable for patient</w:t>
              </w:r>
            </w:ins>
          </w:p>
        </w:tc>
        <w:tc>
          <w:tcPr>
            <w:tcW w:w="2950" w:type="dxa"/>
            <w:tcBorders>
              <w:top w:val="single" w:sz="4" w:space="0" w:color="auto"/>
              <w:left w:val="single" w:sz="4" w:space="0" w:color="auto"/>
              <w:bottom w:val="single" w:sz="4" w:space="0" w:color="auto"/>
              <w:right w:val="single" w:sz="4" w:space="0" w:color="auto"/>
            </w:tcBorders>
            <w:vAlign w:val="center"/>
          </w:tcPr>
          <w:p w14:paraId="7904697A" w14:textId="76DF7002" w:rsidR="00B52DE0" w:rsidRPr="00E47679" w:rsidRDefault="00B52DE0" w:rsidP="00B52DE0">
            <w:pPr>
              <w:rPr>
                <w:ins w:id="788" w:author="AMBLER, Ross (NHS ENGLAND)" w:date="2025-12-01T14:19:00Z" w16du:dateUtc="2025-12-01T14:19:00Z"/>
                <w:rFonts w:cs="Arial"/>
                <w:color w:val="000000"/>
                <w:szCs w:val="20"/>
              </w:rPr>
            </w:pPr>
            <w:ins w:id="789" w:author="AMBLER, Ross (NHS ENGLAND)" w:date="2025-12-01T14:46:00Z" w16du:dateUtc="2025-12-01T14:46:00Z">
              <w:r w:rsidRPr="00E47679">
                <w:rPr>
                  <w:rFonts w:cs="Arial"/>
                  <w:color w:val="000000"/>
                  <w:szCs w:val="20"/>
                </w:rPr>
                <w:t>^</w:t>
              </w:r>
            </w:ins>
            <w:ins w:id="790" w:author="AMBLER, Ross (NHS ENGLAND)" w:date="2025-12-11T08:46:00Z" w16du:dateUtc="2025-12-11T08:46:00Z">
              <w:r w:rsidRPr="00452584">
                <w:rPr>
                  <w:rFonts w:cs="Arial"/>
                  <w:color w:val="000000"/>
                  <w:szCs w:val="20"/>
                </w:rPr>
                <w:t>999037031000230101</w:t>
              </w:r>
            </w:ins>
          </w:p>
        </w:tc>
      </w:tr>
      <w:tr w:rsidR="00B52DE0" w:rsidRPr="00B32504" w14:paraId="5406A5C7" w14:textId="77777777" w:rsidTr="004D6866">
        <w:trPr>
          <w:cantSplit/>
          <w:trHeight w:val="340"/>
          <w:jc w:val="center"/>
          <w:ins w:id="791" w:author="AMBLER, Ross (NHS ENGLAND)" w:date="2025-12-01T14:50:00Z"/>
        </w:trPr>
        <w:tc>
          <w:tcPr>
            <w:tcW w:w="3361" w:type="dxa"/>
            <w:vAlign w:val="center"/>
          </w:tcPr>
          <w:p w14:paraId="364389C6" w14:textId="77777777" w:rsidR="00B52DE0" w:rsidRPr="00D51CA4" w:rsidRDefault="00B52DE0" w:rsidP="00B52DE0">
            <w:pPr>
              <w:pStyle w:val="Heading5"/>
              <w:keepNext w:val="0"/>
              <w:rPr>
                <w:ins w:id="792" w:author="AMBLER, Ross (NHS ENGLAND)" w:date="2025-12-01T14:50:00Z" w16du:dateUtc="2025-12-01T14:50:00Z"/>
                <w:rFonts w:cs="Arial"/>
                <w:b w:val="0"/>
                <w:color w:val="auto"/>
                <w:szCs w:val="20"/>
              </w:rPr>
            </w:pPr>
            <w:bookmarkStart w:id="793" w:name="_OBSLPAPNOEA_COD"/>
            <w:bookmarkEnd w:id="793"/>
            <w:ins w:id="794" w:author="AMBLER, Ross (NHS ENGLAND)" w:date="2025-12-01T14:50:00Z" w16du:dateUtc="2025-12-01T14:50:00Z">
              <w:r w:rsidRPr="003F7CF0">
                <w:rPr>
                  <w:rFonts w:cs="Arial"/>
                  <w:b w:val="0"/>
                  <w:color w:val="auto"/>
                  <w:szCs w:val="20"/>
                </w:rPr>
                <w:t>OBSLPAPNOEA_COD</w:t>
              </w:r>
            </w:ins>
          </w:p>
        </w:tc>
        <w:tc>
          <w:tcPr>
            <w:tcW w:w="7718" w:type="dxa"/>
            <w:tcBorders>
              <w:right w:val="single" w:sz="4" w:space="0" w:color="auto"/>
            </w:tcBorders>
            <w:vAlign w:val="center"/>
          </w:tcPr>
          <w:p w14:paraId="580941B4" w14:textId="77777777" w:rsidR="00B52DE0" w:rsidRPr="001D5469" w:rsidRDefault="00B52DE0" w:rsidP="00B52DE0">
            <w:pPr>
              <w:ind w:right="34"/>
              <w:rPr>
                <w:ins w:id="795" w:author="AMBLER, Ross (NHS ENGLAND)" w:date="2025-12-01T14:50:00Z" w16du:dateUtc="2025-12-01T14:50:00Z"/>
                <w:rFonts w:cs="Arial"/>
                <w:color w:val="000000"/>
                <w:szCs w:val="20"/>
              </w:rPr>
            </w:pPr>
            <w:ins w:id="796" w:author="AMBLER, Ross (NHS ENGLAND)" w:date="2025-12-01T14:50:00Z" w16du:dateUtc="2025-12-01T14:50:00Z">
              <w:r w:rsidRPr="003F7CF0">
                <w:rPr>
                  <w:rFonts w:cs="Arial"/>
                  <w:color w:val="000000"/>
                  <w:szCs w:val="20"/>
                </w:rPr>
                <w:t>Obstructive sleep apnoea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762A68E2" w14:textId="33BF2A03" w:rsidR="00B52DE0" w:rsidRPr="00E47679" w:rsidRDefault="00B52DE0" w:rsidP="00B52DE0">
            <w:pPr>
              <w:rPr>
                <w:ins w:id="797" w:author="AMBLER, Ross (NHS ENGLAND)" w:date="2025-12-01T14:50:00Z" w16du:dateUtc="2025-12-01T14:50:00Z"/>
                <w:rFonts w:cs="Arial"/>
                <w:color w:val="000000"/>
                <w:szCs w:val="20"/>
              </w:rPr>
            </w:pPr>
            <w:ins w:id="798" w:author="AMBLER, Ross (NHS ENGLAND)" w:date="2025-12-01T14:50:00Z" w16du:dateUtc="2025-12-01T14:50:00Z">
              <w:r w:rsidRPr="00E47679">
                <w:rPr>
                  <w:rFonts w:cs="Arial"/>
                  <w:color w:val="000000"/>
                  <w:szCs w:val="20"/>
                </w:rPr>
                <w:t>^</w:t>
              </w:r>
            </w:ins>
            <w:ins w:id="799" w:author="AMBLER, Ross (NHS ENGLAND)" w:date="2025-12-22T08:21:00Z" w16du:dateUtc="2025-12-22T08:21:00Z">
              <w:r w:rsidR="0022052A" w:rsidRPr="0022052A">
                <w:rPr>
                  <w:rFonts w:cs="Arial"/>
                  <w:color w:val="000000"/>
                  <w:szCs w:val="20"/>
                </w:rPr>
                <w:t>999037221000230105</w:t>
              </w:r>
            </w:ins>
          </w:p>
        </w:tc>
      </w:tr>
      <w:tr w:rsidR="002557AC" w:rsidRPr="00B32504" w14:paraId="2285D442" w14:textId="77777777" w:rsidTr="004D6866">
        <w:trPr>
          <w:cantSplit/>
          <w:trHeight w:val="340"/>
          <w:jc w:val="center"/>
          <w:ins w:id="800" w:author="AMBLER, Ross (NHS ENGLAND)" w:date="2026-01-08T18:33:00Z"/>
        </w:trPr>
        <w:tc>
          <w:tcPr>
            <w:tcW w:w="3361" w:type="dxa"/>
            <w:vAlign w:val="center"/>
          </w:tcPr>
          <w:p w14:paraId="1171A7A1" w14:textId="46E77C63" w:rsidR="002557AC" w:rsidRPr="00917296" w:rsidRDefault="002557AC" w:rsidP="00B52DE0">
            <w:pPr>
              <w:pStyle w:val="Heading5"/>
              <w:keepNext w:val="0"/>
              <w:rPr>
                <w:ins w:id="801" w:author="AMBLER, Ross (NHS ENGLAND)" w:date="2026-01-08T18:33:00Z" w16du:dateUtc="2026-01-08T18:33:00Z"/>
                <w:rFonts w:cs="Arial"/>
                <w:b w:val="0"/>
                <w:color w:val="auto"/>
                <w:szCs w:val="20"/>
              </w:rPr>
            </w:pPr>
            <w:bookmarkStart w:id="802" w:name="_PCSK9I_COD"/>
            <w:bookmarkEnd w:id="802"/>
            <w:ins w:id="803" w:author="AMBLER, Ross (NHS ENGLAND)" w:date="2026-01-08T18:34:00Z" w16du:dateUtc="2026-01-08T18:34:00Z">
              <w:r w:rsidRPr="002557AC">
                <w:rPr>
                  <w:rFonts w:cs="Arial"/>
                  <w:b w:val="0"/>
                  <w:color w:val="auto"/>
                  <w:szCs w:val="20"/>
                </w:rPr>
                <w:t>PCSK9I_COD</w:t>
              </w:r>
            </w:ins>
          </w:p>
        </w:tc>
        <w:tc>
          <w:tcPr>
            <w:tcW w:w="7718" w:type="dxa"/>
            <w:tcBorders>
              <w:right w:val="single" w:sz="4" w:space="0" w:color="auto"/>
            </w:tcBorders>
            <w:vAlign w:val="center"/>
          </w:tcPr>
          <w:p w14:paraId="503891D8" w14:textId="59C79907" w:rsidR="002557AC" w:rsidRPr="00917296" w:rsidRDefault="002557AC" w:rsidP="00B52DE0">
            <w:pPr>
              <w:ind w:right="34"/>
              <w:rPr>
                <w:ins w:id="804" w:author="AMBLER, Ross (NHS ENGLAND)" w:date="2026-01-08T18:33:00Z" w16du:dateUtc="2026-01-08T18:33:00Z"/>
                <w:rFonts w:cs="Arial"/>
                <w:color w:val="000000"/>
                <w:szCs w:val="20"/>
              </w:rPr>
            </w:pPr>
            <w:ins w:id="805" w:author="AMBLER, Ross (NHS ENGLAND)" w:date="2026-01-08T18:34:00Z" w16du:dateUtc="2026-01-08T18:34:00Z">
              <w:r w:rsidRPr="002557AC">
                <w:rPr>
                  <w:rFonts w:cs="Arial"/>
                  <w:color w:val="000000"/>
                  <w:szCs w:val="20"/>
                </w:rPr>
                <w:t>PCSK9 Inhibitors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253FFAD0" w14:textId="2287C87F" w:rsidR="002557AC" w:rsidRDefault="002557AC" w:rsidP="00B52DE0">
            <w:pPr>
              <w:rPr>
                <w:ins w:id="806" w:author="AMBLER, Ross (NHS ENGLAND)" w:date="2026-01-08T18:33:00Z" w16du:dateUtc="2026-01-08T18:33:00Z"/>
                <w:rFonts w:cs="Arial"/>
                <w:color w:val="000000"/>
                <w:szCs w:val="20"/>
              </w:rPr>
            </w:pPr>
            <w:ins w:id="807" w:author="AMBLER, Ross (NHS ENGLAND)" w:date="2026-01-08T18:34:00Z" w16du:dateUtc="2026-01-08T18:34:00Z">
              <w:r>
                <w:rPr>
                  <w:rFonts w:cs="Arial"/>
                  <w:color w:val="000000"/>
                  <w:szCs w:val="20"/>
                </w:rPr>
                <w:t>^</w:t>
              </w:r>
              <w:r w:rsidRPr="002557AC">
                <w:rPr>
                  <w:rFonts w:cs="Arial"/>
                  <w:color w:val="000000"/>
                  <w:szCs w:val="20"/>
                </w:rPr>
                <w:t>115171000001107</w:t>
              </w:r>
            </w:ins>
          </w:p>
        </w:tc>
      </w:tr>
      <w:tr w:rsidR="00B52DE0" w:rsidRPr="00B32504" w14:paraId="790592CB" w14:textId="77777777" w:rsidTr="004D6866">
        <w:trPr>
          <w:cantSplit/>
          <w:trHeight w:val="340"/>
          <w:jc w:val="center"/>
          <w:ins w:id="808" w:author="AMBLER, Ross (NHS ENGLAND)" w:date="2025-12-01T16:30:00Z"/>
        </w:trPr>
        <w:tc>
          <w:tcPr>
            <w:tcW w:w="3361" w:type="dxa"/>
            <w:vAlign w:val="center"/>
          </w:tcPr>
          <w:p w14:paraId="1E12B0EA" w14:textId="77777777" w:rsidR="00B52DE0" w:rsidRDefault="00B52DE0" w:rsidP="00B52DE0">
            <w:pPr>
              <w:pStyle w:val="Heading5"/>
              <w:keepNext w:val="0"/>
              <w:rPr>
                <w:ins w:id="809" w:author="AMBLER, Ross (NHS ENGLAND)" w:date="2025-12-01T16:30:00Z" w16du:dateUtc="2025-12-01T16:30:00Z"/>
                <w:rFonts w:cs="Arial"/>
                <w:b w:val="0"/>
                <w:color w:val="auto"/>
                <w:szCs w:val="20"/>
              </w:rPr>
            </w:pPr>
            <w:bookmarkStart w:id="810" w:name="_SHARDECMAK_COD"/>
            <w:bookmarkEnd w:id="810"/>
            <w:ins w:id="811" w:author="AMBLER, Ross (NHS ENGLAND)" w:date="2025-12-01T16:30:00Z" w16du:dateUtc="2025-12-01T16:30:00Z">
              <w:r w:rsidRPr="00917296">
                <w:rPr>
                  <w:rFonts w:cs="Arial"/>
                  <w:b w:val="0"/>
                  <w:color w:val="auto"/>
                  <w:szCs w:val="20"/>
                </w:rPr>
                <w:t>SHARDECMAK_COD</w:t>
              </w:r>
            </w:ins>
          </w:p>
        </w:tc>
        <w:tc>
          <w:tcPr>
            <w:tcW w:w="7718" w:type="dxa"/>
            <w:tcBorders>
              <w:right w:val="single" w:sz="4" w:space="0" w:color="auto"/>
            </w:tcBorders>
            <w:vAlign w:val="center"/>
          </w:tcPr>
          <w:p w14:paraId="4E19D0E1" w14:textId="77777777" w:rsidR="00B52DE0" w:rsidRPr="00917296" w:rsidRDefault="00B52DE0" w:rsidP="00B52DE0">
            <w:pPr>
              <w:ind w:right="34"/>
              <w:rPr>
                <w:ins w:id="812" w:author="AMBLER, Ross (NHS ENGLAND)" w:date="2025-12-01T16:30:00Z" w16du:dateUtc="2025-12-01T16:30:00Z"/>
                <w:rFonts w:cs="Arial"/>
                <w:color w:val="000000"/>
                <w:szCs w:val="20"/>
              </w:rPr>
            </w:pPr>
            <w:ins w:id="813" w:author="AMBLER, Ross (NHS ENGLAND)" w:date="2025-12-01T16:30:00Z" w16du:dateUtc="2025-12-01T16:30:00Z">
              <w:r w:rsidRPr="00917296">
                <w:rPr>
                  <w:rFonts w:cs="Arial"/>
                  <w:color w:val="000000"/>
                  <w:szCs w:val="20"/>
                </w:rPr>
                <w:t>Shared Decision making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4F6F39B4" w14:textId="77777777" w:rsidR="00B52DE0" w:rsidRPr="00E47679" w:rsidRDefault="00B52DE0" w:rsidP="00B52DE0">
            <w:pPr>
              <w:rPr>
                <w:ins w:id="814" w:author="AMBLER, Ross (NHS ENGLAND)" w:date="2025-12-01T16:30:00Z" w16du:dateUtc="2025-12-01T16:30:00Z"/>
                <w:rFonts w:cs="Arial"/>
                <w:color w:val="000000"/>
                <w:szCs w:val="20"/>
              </w:rPr>
            </w:pPr>
            <w:ins w:id="815" w:author="AMBLER, Ross (NHS ENGLAND)" w:date="2025-12-01T16:30:00Z" w16du:dateUtc="2025-12-01T16:30:00Z">
              <w:r>
                <w:rPr>
                  <w:rFonts w:cs="Arial"/>
                  <w:color w:val="000000"/>
                  <w:szCs w:val="20"/>
                </w:rPr>
                <w:t>^</w:t>
              </w:r>
              <w:r w:rsidRPr="00917296">
                <w:rPr>
                  <w:rFonts w:cs="Arial"/>
                  <w:color w:val="000000"/>
                  <w:szCs w:val="20"/>
                </w:rPr>
                <w:t>999022371000230102</w:t>
              </w:r>
            </w:ins>
          </w:p>
        </w:tc>
      </w:tr>
      <w:tr w:rsidR="00B52DE0" w:rsidRPr="00B32504" w14:paraId="69654CEF" w14:textId="77777777" w:rsidTr="004D6866">
        <w:trPr>
          <w:cantSplit/>
          <w:trHeight w:val="340"/>
          <w:jc w:val="center"/>
          <w:ins w:id="816" w:author="AMBLER, Ross (NHS ENGLAND)" w:date="2025-12-01T16:45:00Z"/>
        </w:trPr>
        <w:tc>
          <w:tcPr>
            <w:tcW w:w="3361" w:type="dxa"/>
            <w:vAlign w:val="center"/>
          </w:tcPr>
          <w:p w14:paraId="65DD5EDE" w14:textId="77777777" w:rsidR="00B52DE0" w:rsidRPr="00962AA7" w:rsidRDefault="00B52DE0" w:rsidP="00B52DE0">
            <w:pPr>
              <w:pStyle w:val="Heading5"/>
              <w:keepNext w:val="0"/>
              <w:rPr>
                <w:ins w:id="817" w:author="AMBLER, Ross (NHS ENGLAND)" w:date="2025-12-01T16:45:00Z" w16du:dateUtc="2025-12-01T16:45:00Z"/>
                <w:rFonts w:cs="Arial"/>
                <w:b w:val="0"/>
                <w:color w:val="auto"/>
                <w:szCs w:val="20"/>
              </w:rPr>
            </w:pPr>
            <w:bookmarkStart w:id="818" w:name="_SHARDECMAKDEC_COD"/>
            <w:bookmarkEnd w:id="818"/>
            <w:ins w:id="819" w:author="AMBLER, Ross (NHS ENGLAND)" w:date="2025-12-01T16:45:00Z" w16du:dateUtc="2025-12-01T16:45:00Z">
              <w:r w:rsidRPr="00962AA7">
                <w:rPr>
                  <w:rFonts w:cs="Arial"/>
                  <w:b w:val="0"/>
                  <w:color w:val="auto"/>
                  <w:szCs w:val="20"/>
                </w:rPr>
                <w:t>SHARDECMAKDEC_COD</w:t>
              </w:r>
            </w:ins>
          </w:p>
        </w:tc>
        <w:tc>
          <w:tcPr>
            <w:tcW w:w="7718" w:type="dxa"/>
            <w:tcBorders>
              <w:right w:val="single" w:sz="4" w:space="0" w:color="auto"/>
            </w:tcBorders>
            <w:vAlign w:val="center"/>
          </w:tcPr>
          <w:p w14:paraId="788D64DA" w14:textId="77777777" w:rsidR="00B52DE0" w:rsidRPr="00962AA7" w:rsidRDefault="00B52DE0" w:rsidP="00B52DE0">
            <w:pPr>
              <w:ind w:right="34"/>
              <w:rPr>
                <w:ins w:id="820" w:author="AMBLER, Ross (NHS ENGLAND)" w:date="2025-12-01T16:45:00Z" w16du:dateUtc="2025-12-01T16:45:00Z"/>
                <w:rFonts w:cs="Arial"/>
                <w:color w:val="000000"/>
                <w:szCs w:val="20"/>
              </w:rPr>
            </w:pPr>
            <w:ins w:id="821" w:author="AMBLER, Ross (NHS ENGLAND)" w:date="2025-12-01T16:46:00Z" w16du:dateUtc="2025-12-01T16:46:00Z">
              <w:r w:rsidRPr="00962AA7">
                <w:rPr>
                  <w:rFonts w:cs="Arial"/>
                  <w:color w:val="000000"/>
                  <w:szCs w:val="20"/>
                </w:rPr>
                <w:t>Codes indicating the patient has chosen not to have a shared decision making discussion</w:t>
              </w:r>
            </w:ins>
          </w:p>
        </w:tc>
        <w:tc>
          <w:tcPr>
            <w:tcW w:w="2950" w:type="dxa"/>
            <w:tcBorders>
              <w:top w:val="single" w:sz="4" w:space="0" w:color="auto"/>
              <w:left w:val="single" w:sz="4" w:space="0" w:color="auto"/>
              <w:bottom w:val="single" w:sz="4" w:space="0" w:color="auto"/>
              <w:right w:val="single" w:sz="4" w:space="0" w:color="auto"/>
            </w:tcBorders>
            <w:vAlign w:val="center"/>
          </w:tcPr>
          <w:p w14:paraId="63630936" w14:textId="4167D2B9" w:rsidR="00B52DE0" w:rsidRPr="00E47679" w:rsidRDefault="00B52DE0" w:rsidP="00B52DE0">
            <w:pPr>
              <w:rPr>
                <w:ins w:id="822" w:author="AMBLER, Ross (NHS ENGLAND)" w:date="2025-12-01T16:45:00Z" w16du:dateUtc="2025-12-01T16:45:00Z"/>
                <w:rFonts w:cs="Arial"/>
                <w:color w:val="000000"/>
                <w:szCs w:val="20"/>
              </w:rPr>
            </w:pPr>
            <w:ins w:id="823" w:author="AMBLER, Ross (NHS ENGLAND)" w:date="2025-12-01T16:46:00Z" w16du:dateUtc="2025-12-01T16:46:00Z">
              <w:r w:rsidRPr="00E47679">
                <w:rPr>
                  <w:rFonts w:cs="Arial"/>
                  <w:color w:val="000000"/>
                  <w:szCs w:val="20"/>
                </w:rPr>
                <w:t>^</w:t>
              </w:r>
            </w:ins>
            <w:ins w:id="824" w:author="AMBLER, Ross (NHS ENGLAND)" w:date="2025-12-18T20:00:00Z">
              <w:r w:rsidRPr="008B7264">
                <w:rPr>
                  <w:rFonts w:cs="Arial"/>
                  <w:color w:val="000000"/>
                  <w:szCs w:val="20"/>
                </w:rPr>
                <w:t>999037161000230109</w:t>
              </w:r>
            </w:ins>
          </w:p>
        </w:tc>
      </w:tr>
      <w:tr w:rsidR="00B52DE0" w:rsidRPr="00B32504" w14:paraId="2A7E19DD" w14:textId="77777777" w:rsidTr="004D6866">
        <w:trPr>
          <w:cantSplit/>
          <w:trHeight w:val="340"/>
          <w:jc w:val="center"/>
          <w:ins w:id="825" w:author="AMBLER, Ross (NHS ENGLAND)" w:date="2025-12-01T16:44:00Z"/>
        </w:trPr>
        <w:tc>
          <w:tcPr>
            <w:tcW w:w="3361" w:type="dxa"/>
            <w:vAlign w:val="center"/>
          </w:tcPr>
          <w:p w14:paraId="6E455160" w14:textId="77777777" w:rsidR="00B52DE0" w:rsidRDefault="00B52DE0" w:rsidP="00B52DE0">
            <w:pPr>
              <w:pStyle w:val="Heading5"/>
              <w:keepNext w:val="0"/>
              <w:rPr>
                <w:ins w:id="826" w:author="AMBLER, Ross (NHS ENGLAND)" w:date="2025-12-01T16:44:00Z" w16du:dateUtc="2025-12-01T16:44:00Z"/>
                <w:rFonts w:cs="Arial"/>
                <w:b w:val="0"/>
                <w:color w:val="auto"/>
                <w:szCs w:val="20"/>
              </w:rPr>
            </w:pPr>
            <w:bookmarkStart w:id="827" w:name="_SHARDECMAKPU_COD"/>
            <w:bookmarkEnd w:id="827"/>
            <w:ins w:id="828" w:author="AMBLER, Ross (NHS ENGLAND)" w:date="2025-12-01T16:44:00Z" w16du:dateUtc="2025-12-01T16:44:00Z">
              <w:r w:rsidRPr="00962AA7">
                <w:rPr>
                  <w:rFonts w:cs="Arial"/>
                  <w:b w:val="0"/>
                  <w:color w:val="auto"/>
                  <w:szCs w:val="20"/>
                </w:rPr>
                <w:t>SHARDECMAKPU_COD</w:t>
              </w:r>
            </w:ins>
          </w:p>
        </w:tc>
        <w:tc>
          <w:tcPr>
            <w:tcW w:w="7718" w:type="dxa"/>
            <w:tcBorders>
              <w:right w:val="single" w:sz="4" w:space="0" w:color="auto"/>
            </w:tcBorders>
            <w:vAlign w:val="center"/>
          </w:tcPr>
          <w:p w14:paraId="744FC6EF" w14:textId="77777777" w:rsidR="00B52DE0" w:rsidRPr="00917296" w:rsidRDefault="00B52DE0" w:rsidP="00B52DE0">
            <w:pPr>
              <w:ind w:right="34"/>
              <w:rPr>
                <w:ins w:id="829" w:author="AMBLER, Ross (NHS ENGLAND)" w:date="2025-12-01T16:44:00Z" w16du:dateUtc="2025-12-01T16:44:00Z"/>
                <w:rFonts w:cs="Arial"/>
                <w:color w:val="000000"/>
                <w:szCs w:val="20"/>
              </w:rPr>
            </w:pPr>
            <w:ins w:id="830" w:author="AMBLER, Ross (NHS ENGLAND)" w:date="2025-12-01T16:45:00Z" w16du:dateUtc="2025-12-01T16:45:00Z">
              <w:r w:rsidRPr="00962AA7">
                <w:rPr>
                  <w:rFonts w:cs="Arial"/>
                  <w:color w:val="000000"/>
                  <w:szCs w:val="20"/>
                </w:rPr>
                <w:t>Codes for shared decision making unsuitable for the patient</w:t>
              </w:r>
            </w:ins>
          </w:p>
        </w:tc>
        <w:tc>
          <w:tcPr>
            <w:tcW w:w="2950" w:type="dxa"/>
            <w:tcBorders>
              <w:top w:val="single" w:sz="4" w:space="0" w:color="auto"/>
              <w:left w:val="single" w:sz="4" w:space="0" w:color="auto"/>
              <w:bottom w:val="single" w:sz="4" w:space="0" w:color="auto"/>
              <w:right w:val="single" w:sz="4" w:space="0" w:color="auto"/>
            </w:tcBorders>
            <w:vAlign w:val="center"/>
          </w:tcPr>
          <w:p w14:paraId="338FB0CB" w14:textId="3FBE6FFD" w:rsidR="00B52DE0" w:rsidRPr="00E47679" w:rsidRDefault="00B52DE0" w:rsidP="00B52DE0">
            <w:pPr>
              <w:rPr>
                <w:ins w:id="831" w:author="AMBLER, Ross (NHS ENGLAND)" w:date="2025-12-01T16:44:00Z" w16du:dateUtc="2025-12-01T16:44:00Z"/>
                <w:rFonts w:cs="Arial"/>
                <w:color w:val="000000"/>
                <w:szCs w:val="20"/>
              </w:rPr>
            </w:pPr>
            <w:ins w:id="832" w:author="AMBLER, Ross (NHS ENGLAND)" w:date="2025-12-01T16:45:00Z" w16du:dateUtc="2025-12-01T16:45:00Z">
              <w:r w:rsidRPr="00E47679">
                <w:rPr>
                  <w:rFonts w:cs="Arial"/>
                  <w:color w:val="000000"/>
                  <w:szCs w:val="20"/>
                </w:rPr>
                <w:t>^</w:t>
              </w:r>
            </w:ins>
            <w:ins w:id="833" w:author="AMBLER, Ross (NHS ENGLAND)" w:date="2025-12-18T20:00:00Z">
              <w:r w:rsidRPr="00A12300">
                <w:rPr>
                  <w:rFonts w:cs="Arial"/>
                  <w:color w:val="000000"/>
                  <w:szCs w:val="20"/>
                </w:rPr>
                <w:t>999037171000230100</w:t>
              </w:r>
            </w:ins>
          </w:p>
        </w:tc>
      </w:tr>
      <w:tr w:rsidR="002557AC" w:rsidRPr="00B32504" w14:paraId="26F4EE51" w14:textId="77777777" w:rsidTr="004D6866">
        <w:trPr>
          <w:cantSplit/>
          <w:trHeight w:val="340"/>
          <w:jc w:val="center"/>
          <w:ins w:id="834" w:author="AMBLER, Ross (NHS ENGLAND)" w:date="2026-01-08T18:34:00Z"/>
        </w:trPr>
        <w:tc>
          <w:tcPr>
            <w:tcW w:w="3361" w:type="dxa"/>
            <w:vAlign w:val="center"/>
          </w:tcPr>
          <w:p w14:paraId="1472F079" w14:textId="2940C149" w:rsidR="002557AC" w:rsidRDefault="002557AC" w:rsidP="00B52DE0">
            <w:pPr>
              <w:pStyle w:val="Heading5"/>
              <w:keepNext w:val="0"/>
              <w:rPr>
                <w:ins w:id="835" w:author="AMBLER, Ross (NHS ENGLAND)" w:date="2026-01-08T18:34:00Z" w16du:dateUtc="2026-01-08T18:34:00Z"/>
                <w:rFonts w:cs="Arial"/>
                <w:b w:val="0"/>
                <w:color w:val="auto"/>
                <w:szCs w:val="20"/>
              </w:rPr>
            </w:pPr>
            <w:bookmarkStart w:id="836" w:name="_STAT_COD"/>
            <w:bookmarkEnd w:id="836"/>
            <w:ins w:id="837" w:author="AMBLER, Ross (NHS ENGLAND)" w:date="2026-01-08T18:34:00Z" w16du:dateUtc="2026-01-08T18:34:00Z">
              <w:r w:rsidRPr="002557AC">
                <w:rPr>
                  <w:rFonts w:cs="Arial"/>
                  <w:b w:val="0"/>
                  <w:color w:val="auto"/>
                  <w:szCs w:val="20"/>
                </w:rPr>
                <w:t>STAT_COD</w:t>
              </w:r>
            </w:ins>
          </w:p>
        </w:tc>
        <w:tc>
          <w:tcPr>
            <w:tcW w:w="7718" w:type="dxa"/>
            <w:tcBorders>
              <w:right w:val="single" w:sz="4" w:space="0" w:color="auto"/>
            </w:tcBorders>
            <w:vAlign w:val="center"/>
          </w:tcPr>
          <w:p w14:paraId="18801326" w14:textId="08764356" w:rsidR="002557AC" w:rsidRPr="00917296" w:rsidRDefault="002557AC" w:rsidP="00B52DE0">
            <w:pPr>
              <w:ind w:right="34"/>
              <w:rPr>
                <w:ins w:id="838" w:author="AMBLER, Ross (NHS ENGLAND)" w:date="2026-01-08T18:34:00Z" w16du:dateUtc="2026-01-08T18:34:00Z"/>
                <w:rFonts w:cs="Arial"/>
                <w:color w:val="000000"/>
                <w:szCs w:val="20"/>
              </w:rPr>
            </w:pPr>
            <w:ins w:id="839" w:author="AMBLER, Ross (NHS ENGLAND)" w:date="2026-01-08T18:34:00Z" w16du:dateUtc="2026-01-08T18:34:00Z">
              <w:r w:rsidRPr="002557AC">
                <w:rPr>
                  <w:rFonts w:cs="Arial"/>
                  <w:color w:val="000000"/>
                  <w:szCs w:val="20"/>
                </w:rPr>
                <w:t>Statin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046B6456" w14:textId="4F1307BA" w:rsidR="002557AC" w:rsidRPr="00E47679" w:rsidRDefault="002557AC" w:rsidP="00B52DE0">
            <w:pPr>
              <w:rPr>
                <w:ins w:id="840" w:author="AMBLER, Ross (NHS ENGLAND)" w:date="2026-01-08T18:34:00Z" w16du:dateUtc="2026-01-08T18:34:00Z"/>
                <w:rFonts w:cs="Arial"/>
                <w:color w:val="000000"/>
                <w:szCs w:val="20"/>
              </w:rPr>
            </w:pPr>
            <w:ins w:id="841" w:author="AMBLER, Ross (NHS ENGLAND)" w:date="2026-01-08T18:35:00Z" w16du:dateUtc="2026-01-08T18:35:00Z">
              <w:r>
                <w:rPr>
                  <w:rFonts w:cs="Arial"/>
                  <w:color w:val="000000"/>
                  <w:szCs w:val="20"/>
                </w:rPr>
                <w:t>^</w:t>
              </w:r>
              <w:r w:rsidRPr="002557AC">
                <w:rPr>
                  <w:rFonts w:cs="Arial"/>
                  <w:color w:val="000000"/>
                  <w:szCs w:val="20"/>
                </w:rPr>
                <w:t>12464001000001103</w:t>
              </w:r>
            </w:ins>
          </w:p>
        </w:tc>
      </w:tr>
      <w:tr w:rsidR="00B52DE0" w:rsidRPr="00B32504" w14:paraId="123621A2" w14:textId="77777777" w:rsidTr="004D6866">
        <w:trPr>
          <w:cantSplit/>
          <w:trHeight w:val="340"/>
          <w:jc w:val="center"/>
          <w:ins w:id="842" w:author="AMBLER, Ross (NHS ENGLAND)" w:date="2025-12-01T16:22:00Z"/>
        </w:trPr>
        <w:tc>
          <w:tcPr>
            <w:tcW w:w="3361" w:type="dxa"/>
            <w:vAlign w:val="center"/>
          </w:tcPr>
          <w:p w14:paraId="42B2FD04" w14:textId="77777777" w:rsidR="00B52DE0" w:rsidRPr="00647867" w:rsidRDefault="00B52DE0" w:rsidP="00B52DE0">
            <w:pPr>
              <w:pStyle w:val="Heading5"/>
              <w:keepNext w:val="0"/>
              <w:rPr>
                <w:ins w:id="843" w:author="AMBLER, Ross (NHS ENGLAND)" w:date="2025-12-01T16:22:00Z" w16du:dateUtc="2025-12-01T16:22:00Z"/>
                <w:rFonts w:cs="Arial"/>
                <w:b w:val="0"/>
                <w:color w:val="auto"/>
                <w:szCs w:val="20"/>
              </w:rPr>
            </w:pPr>
            <w:bookmarkStart w:id="844" w:name="_TIRZDRUG_COD"/>
            <w:bookmarkEnd w:id="844"/>
            <w:ins w:id="845" w:author="AMBLER, Ross (NHS ENGLAND)" w:date="2025-12-01T16:22:00Z" w16du:dateUtc="2025-12-01T16:22:00Z">
              <w:r>
                <w:rPr>
                  <w:rFonts w:cs="Arial"/>
                  <w:b w:val="0"/>
                  <w:color w:val="auto"/>
                  <w:szCs w:val="20"/>
                </w:rPr>
                <w:t>TIRZDRUG_COD</w:t>
              </w:r>
            </w:ins>
          </w:p>
        </w:tc>
        <w:tc>
          <w:tcPr>
            <w:tcW w:w="7718" w:type="dxa"/>
            <w:tcBorders>
              <w:right w:val="single" w:sz="4" w:space="0" w:color="auto"/>
            </w:tcBorders>
            <w:vAlign w:val="center"/>
          </w:tcPr>
          <w:p w14:paraId="67A1521A" w14:textId="77777777" w:rsidR="00B52DE0" w:rsidRPr="00647867" w:rsidRDefault="00B52DE0" w:rsidP="00B52DE0">
            <w:pPr>
              <w:ind w:right="34"/>
              <w:rPr>
                <w:ins w:id="846" w:author="AMBLER, Ross (NHS ENGLAND)" w:date="2025-12-01T16:22:00Z" w16du:dateUtc="2025-12-01T16:22:00Z"/>
                <w:rFonts w:cs="Arial"/>
                <w:color w:val="000000"/>
                <w:szCs w:val="20"/>
              </w:rPr>
            </w:pPr>
            <w:ins w:id="847" w:author="AMBLER, Ross (NHS ENGLAND)" w:date="2025-12-01T16:22:00Z" w16du:dateUtc="2025-12-01T16:22:00Z">
              <w:r w:rsidRPr="00917296">
                <w:rPr>
                  <w:rFonts w:cs="Arial"/>
                  <w:color w:val="000000"/>
                  <w:szCs w:val="20"/>
                </w:rPr>
                <w:t>Tirzepatide drug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32D78C82" w14:textId="6E478262" w:rsidR="00B52DE0" w:rsidRPr="00E47679" w:rsidRDefault="00B52DE0" w:rsidP="00B52DE0">
            <w:pPr>
              <w:rPr>
                <w:ins w:id="848" w:author="AMBLER, Ross (NHS ENGLAND)" w:date="2025-12-01T16:22:00Z" w16du:dateUtc="2025-12-01T16:22:00Z"/>
                <w:rFonts w:cs="Arial"/>
                <w:color w:val="000000"/>
                <w:szCs w:val="20"/>
              </w:rPr>
            </w:pPr>
            <w:ins w:id="849" w:author="AMBLER, Ross (NHS ENGLAND)" w:date="2025-12-01T16:22:00Z" w16du:dateUtc="2025-12-01T16:22:00Z">
              <w:r w:rsidRPr="00E47679">
                <w:rPr>
                  <w:rFonts w:cs="Arial"/>
                  <w:color w:val="000000"/>
                  <w:szCs w:val="20"/>
                </w:rPr>
                <w:t>^</w:t>
              </w:r>
            </w:ins>
            <w:ins w:id="850" w:author="AMBLER, Ross (NHS ENGLAND)" w:date="2026-01-08T18:37:00Z" w16du:dateUtc="2026-01-08T18:37:00Z">
              <w:r w:rsidR="002557AC" w:rsidRPr="002557AC">
                <w:rPr>
                  <w:rFonts w:cs="Arial"/>
                  <w:color w:val="000000"/>
                  <w:szCs w:val="20"/>
                </w:rPr>
                <w:t>2273281000001109</w:t>
              </w:r>
            </w:ins>
          </w:p>
        </w:tc>
      </w:tr>
      <w:tr w:rsidR="002557AC" w:rsidRPr="00B32504" w14:paraId="69EAEA4B" w14:textId="77777777" w:rsidTr="004D6866">
        <w:trPr>
          <w:cantSplit/>
          <w:trHeight w:val="340"/>
          <w:jc w:val="center"/>
          <w:ins w:id="851" w:author="AMBLER, Ross (NHS ENGLAND)" w:date="2026-01-08T18:35:00Z"/>
        </w:trPr>
        <w:tc>
          <w:tcPr>
            <w:tcW w:w="3361" w:type="dxa"/>
            <w:vAlign w:val="center"/>
          </w:tcPr>
          <w:p w14:paraId="66D89A74" w14:textId="014DDD4C" w:rsidR="002557AC" w:rsidRPr="00962AA7" w:rsidRDefault="002557AC" w:rsidP="00B52DE0">
            <w:pPr>
              <w:pStyle w:val="Heading5"/>
              <w:keepNext w:val="0"/>
              <w:rPr>
                <w:ins w:id="852" w:author="AMBLER, Ross (NHS ENGLAND)" w:date="2026-01-08T18:35:00Z" w16du:dateUtc="2026-01-08T18:35:00Z"/>
                <w:rFonts w:cs="Arial"/>
                <w:b w:val="0"/>
                <w:color w:val="auto"/>
                <w:szCs w:val="20"/>
              </w:rPr>
            </w:pPr>
            <w:bookmarkStart w:id="853" w:name="_TRIGLYC_COD"/>
            <w:bookmarkEnd w:id="853"/>
            <w:ins w:id="854" w:author="AMBLER, Ross (NHS ENGLAND)" w:date="2026-01-08T18:36:00Z" w16du:dateUtc="2026-01-08T18:36:00Z">
              <w:r w:rsidRPr="002557AC">
                <w:rPr>
                  <w:rFonts w:cs="Arial"/>
                  <w:b w:val="0"/>
                  <w:color w:val="auto"/>
                  <w:szCs w:val="20"/>
                </w:rPr>
                <w:t>TRIGLYC_COD</w:t>
              </w:r>
            </w:ins>
          </w:p>
        </w:tc>
        <w:tc>
          <w:tcPr>
            <w:tcW w:w="7718" w:type="dxa"/>
            <w:tcBorders>
              <w:right w:val="single" w:sz="4" w:space="0" w:color="auto"/>
            </w:tcBorders>
            <w:vAlign w:val="center"/>
          </w:tcPr>
          <w:p w14:paraId="1EAA333A" w14:textId="5EEBC429" w:rsidR="002557AC" w:rsidRPr="00962AA7" w:rsidRDefault="002557AC" w:rsidP="00B52DE0">
            <w:pPr>
              <w:ind w:right="34"/>
              <w:rPr>
                <w:ins w:id="855" w:author="AMBLER, Ross (NHS ENGLAND)" w:date="2026-01-08T18:35:00Z" w16du:dateUtc="2026-01-08T18:35:00Z"/>
                <w:rFonts w:cs="Arial"/>
                <w:color w:val="000000"/>
                <w:szCs w:val="20"/>
              </w:rPr>
            </w:pPr>
            <w:ins w:id="856" w:author="AMBLER, Ross (NHS ENGLAND)" w:date="2026-01-08T18:36:00Z" w16du:dateUtc="2026-01-08T18:36:00Z">
              <w:r w:rsidRPr="002557AC">
                <w:rPr>
                  <w:rFonts w:cs="Arial"/>
                  <w:color w:val="000000"/>
                  <w:szCs w:val="20"/>
                </w:rPr>
                <w:t>Triglyceride test result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027BFECF" w14:textId="79D8AC87" w:rsidR="002557AC" w:rsidRPr="00E47679" w:rsidRDefault="002557AC" w:rsidP="00B52DE0">
            <w:pPr>
              <w:rPr>
                <w:ins w:id="857" w:author="AMBLER, Ross (NHS ENGLAND)" w:date="2026-01-08T18:35:00Z" w16du:dateUtc="2026-01-08T18:35:00Z"/>
                <w:rFonts w:cs="Arial"/>
                <w:color w:val="000000"/>
                <w:szCs w:val="20"/>
              </w:rPr>
            </w:pPr>
            <w:ins w:id="858" w:author="AMBLER, Ross (NHS ENGLAND)" w:date="2026-01-08T18:36:00Z" w16du:dateUtc="2026-01-08T18:36:00Z">
              <w:r>
                <w:rPr>
                  <w:rFonts w:cs="Arial"/>
                  <w:color w:val="000000"/>
                  <w:szCs w:val="20"/>
                </w:rPr>
                <w:t>^</w:t>
              </w:r>
              <w:r w:rsidRPr="002557AC">
                <w:rPr>
                  <w:rFonts w:cs="Arial"/>
                  <w:color w:val="000000"/>
                  <w:szCs w:val="20"/>
                </w:rPr>
                <w:t>999018411000230105</w:t>
              </w:r>
            </w:ins>
          </w:p>
        </w:tc>
      </w:tr>
      <w:tr w:rsidR="00B52DE0" w:rsidRPr="00B32504" w14:paraId="3982E690" w14:textId="77777777" w:rsidTr="004D6866">
        <w:trPr>
          <w:cantSplit/>
          <w:trHeight w:val="340"/>
          <w:jc w:val="center"/>
          <w:ins w:id="859" w:author="AMBLER, Ross (NHS ENGLAND)" w:date="2025-12-01T16:44:00Z"/>
        </w:trPr>
        <w:tc>
          <w:tcPr>
            <w:tcW w:w="3361" w:type="dxa"/>
            <w:vAlign w:val="center"/>
          </w:tcPr>
          <w:p w14:paraId="41B5057D" w14:textId="77777777" w:rsidR="00B52DE0" w:rsidRPr="00917296" w:rsidRDefault="00B52DE0" w:rsidP="00B52DE0">
            <w:pPr>
              <w:pStyle w:val="Heading5"/>
              <w:keepNext w:val="0"/>
              <w:rPr>
                <w:ins w:id="860" w:author="AMBLER, Ross (NHS ENGLAND)" w:date="2025-12-01T16:44:00Z" w16du:dateUtc="2025-12-01T16:44:00Z"/>
                <w:rFonts w:cs="Arial"/>
                <w:b w:val="0"/>
                <w:color w:val="auto"/>
                <w:szCs w:val="20"/>
              </w:rPr>
            </w:pPr>
            <w:bookmarkStart w:id="861" w:name="_WTMGBSPPU_COD"/>
            <w:bookmarkEnd w:id="861"/>
            <w:ins w:id="862" w:author="AMBLER, Ross (NHS ENGLAND)" w:date="2025-12-01T16:47:00Z" w16du:dateUtc="2025-12-01T16:47:00Z">
              <w:r w:rsidRPr="00962AA7">
                <w:rPr>
                  <w:rFonts w:cs="Arial"/>
                  <w:b w:val="0"/>
                  <w:color w:val="auto"/>
                  <w:szCs w:val="20"/>
                </w:rPr>
                <w:t>WTMGBSPPU_COD</w:t>
              </w:r>
            </w:ins>
          </w:p>
        </w:tc>
        <w:tc>
          <w:tcPr>
            <w:tcW w:w="7718" w:type="dxa"/>
            <w:tcBorders>
              <w:right w:val="single" w:sz="4" w:space="0" w:color="auto"/>
            </w:tcBorders>
            <w:vAlign w:val="center"/>
          </w:tcPr>
          <w:p w14:paraId="58A06ABE" w14:textId="77777777" w:rsidR="00B52DE0" w:rsidRPr="008B0CC3" w:rsidRDefault="00B52DE0" w:rsidP="00B52DE0">
            <w:pPr>
              <w:ind w:right="34"/>
              <w:rPr>
                <w:ins w:id="863" w:author="AMBLER, Ross (NHS ENGLAND)" w:date="2025-12-01T16:44:00Z" w16du:dateUtc="2025-12-01T16:44:00Z"/>
                <w:rFonts w:cs="Arial"/>
                <w:color w:val="000000"/>
                <w:szCs w:val="20"/>
              </w:rPr>
            </w:pPr>
            <w:ins w:id="864" w:author="AMBLER, Ross (NHS ENGLAND)" w:date="2025-12-01T16:47:00Z" w16du:dateUtc="2025-12-01T16:47:00Z">
              <w:r w:rsidRPr="00962AA7">
                <w:rPr>
                  <w:rFonts w:cs="Arial"/>
                  <w:color w:val="000000"/>
                  <w:szCs w:val="20"/>
                </w:rPr>
                <w:t>Codes for weight management behavioural support programme unsuitable for the patient</w:t>
              </w:r>
            </w:ins>
          </w:p>
        </w:tc>
        <w:tc>
          <w:tcPr>
            <w:tcW w:w="2950" w:type="dxa"/>
            <w:tcBorders>
              <w:top w:val="single" w:sz="4" w:space="0" w:color="auto"/>
              <w:left w:val="single" w:sz="4" w:space="0" w:color="auto"/>
              <w:bottom w:val="single" w:sz="4" w:space="0" w:color="auto"/>
              <w:right w:val="single" w:sz="4" w:space="0" w:color="auto"/>
            </w:tcBorders>
            <w:vAlign w:val="center"/>
          </w:tcPr>
          <w:p w14:paraId="1D2BEF2A" w14:textId="40D1186C" w:rsidR="00B52DE0" w:rsidRPr="00E47679" w:rsidRDefault="00B52DE0" w:rsidP="00B52DE0">
            <w:pPr>
              <w:rPr>
                <w:ins w:id="865" w:author="AMBLER, Ross (NHS ENGLAND)" w:date="2025-12-01T16:44:00Z" w16du:dateUtc="2025-12-01T16:44:00Z"/>
                <w:rFonts w:cs="Arial"/>
                <w:color w:val="000000"/>
                <w:szCs w:val="20"/>
              </w:rPr>
            </w:pPr>
            <w:ins w:id="866" w:author="AMBLER, Ross (NHS ENGLAND)" w:date="2025-12-01T16:47:00Z" w16du:dateUtc="2025-12-01T16:47:00Z">
              <w:r w:rsidRPr="00E47679">
                <w:rPr>
                  <w:rFonts w:cs="Arial"/>
                  <w:color w:val="000000"/>
                  <w:szCs w:val="20"/>
                </w:rPr>
                <w:t>^</w:t>
              </w:r>
            </w:ins>
            <w:ins w:id="867" w:author="AMBLER, Ross (NHS ENGLAND)" w:date="2025-12-18T20:05:00Z" w16du:dateUtc="2025-12-18T20:05:00Z">
              <w:r w:rsidRPr="00A35545">
                <w:rPr>
                  <w:rFonts w:cs="Arial"/>
                  <w:color w:val="000000"/>
                  <w:szCs w:val="20"/>
                </w:rPr>
                <w:t>999037181000230103</w:t>
              </w:r>
            </w:ins>
          </w:p>
        </w:tc>
      </w:tr>
      <w:tr w:rsidR="00B52DE0" w:rsidRPr="00B32504" w14:paraId="1EB0EDB6" w14:textId="77777777" w:rsidTr="004D6866">
        <w:trPr>
          <w:cantSplit/>
          <w:trHeight w:val="340"/>
          <w:jc w:val="center"/>
          <w:ins w:id="868" w:author="AMBLER, Ross (NHS ENGLAND)" w:date="2025-12-01T16:31:00Z"/>
        </w:trPr>
        <w:tc>
          <w:tcPr>
            <w:tcW w:w="3361" w:type="dxa"/>
            <w:vAlign w:val="center"/>
          </w:tcPr>
          <w:p w14:paraId="6DD40703" w14:textId="77777777" w:rsidR="00B52DE0" w:rsidRPr="00647867" w:rsidRDefault="00B52DE0" w:rsidP="00B52DE0">
            <w:pPr>
              <w:pStyle w:val="Heading5"/>
              <w:keepNext w:val="0"/>
              <w:rPr>
                <w:ins w:id="869" w:author="AMBLER, Ross (NHS ENGLAND)" w:date="2025-12-01T16:31:00Z" w16du:dateUtc="2025-12-01T16:31:00Z"/>
                <w:rFonts w:cs="Arial"/>
                <w:b w:val="0"/>
                <w:color w:val="auto"/>
                <w:szCs w:val="20"/>
              </w:rPr>
            </w:pPr>
            <w:bookmarkStart w:id="870" w:name="_WTMGBSPREF_COD"/>
            <w:bookmarkEnd w:id="870"/>
            <w:ins w:id="871" w:author="AMBLER, Ross (NHS ENGLAND)" w:date="2025-12-01T16:31:00Z" w16du:dateUtc="2025-12-01T16:31:00Z">
              <w:r w:rsidRPr="00917296">
                <w:rPr>
                  <w:rFonts w:cs="Arial"/>
                  <w:b w:val="0"/>
                  <w:color w:val="auto"/>
                  <w:szCs w:val="20"/>
                </w:rPr>
                <w:lastRenderedPageBreak/>
                <w:t>WTMGBSPREF_COD</w:t>
              </w:r>
            </w:ins>
          </w:p>
        </w:tc>
        <w:tc>
          <w:tcPr>
            <w:tcW w:w="7718" w:type="dxa"/>
            <w:tcBorders>
              <w:right w:val="single" w:sz="4" w:space="0" w:color="auto"/>
            </w:tcBorders>
            <w:vAlign w:val="center"/>
          </w:tcPr>
          <w:p w14:paraId="7A1E0316" w14:textId="77777777" w:rsidR="00B52DE0" w:rsidRPr="00647867" w:rsidRDefault="00B52DE0" w:rsidP="00B52DE0">
            <w:pPr>
              <w:ind w:right="34"/>
              <w:rPr>
                <w:ins w:id="872" w:author="AMBLER, Ross (NHS ENGLAND)" w:date="2025-12-01T16:31:00Z" w16du:dateUtc="2025-12-01T16:31:00Z"/>
                <w:rFonts w:cs="Arial"/>
                <w:color w:val="000000"/>
                <w:szCs w:val="20"/>
              </w:rPr>
            </w:pPr>
            <w:ins w:id="873" w:author="AMBLER, Ross (NHS ENGLAND)" w:date="2025-12-01T16:31:00Z" w16du:dateUtc="2025-12-01T16:31:00Z">
              <w:r w:rsidRPr="008B0CC3">
                <w:rPr>
                  <w:rFonts w:cs="Arial"/>
                  <w:color w:val="000000"/>
                  <w:szCs w:val="20"/>
                </w:rPr>
                <w:t>Referral into weight management behavioural support programme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6C694CB7" w14:textId="4847E5BB" w:rsidR="00B52DE0" w:rsidRPr="00E47679" w:rsidRDefault="00B52DE0" w:rsidP="00B52DE0">
            <w:pPr>
              <w:rPr>
                <w:ins w:id="874" w:author="AMBLER, Ross (NHS ENGLAND)" w:date="2025-12-01T16:31:00Z" w16du:dateUtc="2025-12-01T16:31:00Z"/>
                <w:rFonts w:cs="Arial"/>
                <w:color w:val="000000"/>
                <w:szCs w:val="20"/>
              </w:rPr>
            </w:pPr>
            <w:ins w:id="875" w:author="AMBLER, Ross (NHS ENGLAND)" w:date="2025-12-01T16:31:00Z" w16du:dateUtc="2025-12-01T16:31:00Z">
              <w:r w:rsidRPr="00E47679">
                <w:rPr>
                  <w:rFonts w:cs="Arial"/>
                  <w:color w:val="000000"/>
                  <w:szCs w:val="20"/>
                </w:rPr>
                <w:t>^</w:t>
              </w:r>
            </w:ins>
            <w:ins w:id="876" w:author="AMBLER, Ross (NHS ENGLAND)" w:date="2025-12-11T08:47:00Z" w16du:dateUtc="2025-12-11T08:47:00Z">
              <w:r w:rsidRPr="00452584">
                <w:rPr>
                  <w:rFonts w:cs="Arial"/>
                  <w:color w:val="000000"/>
                  <w:szCs w:val="20"/>
                </w:rPr>
                <w:t>999037081000230102</w:t>
              </w:r>
            </w:ins>
          </w:p>
        </w:tc>
      </w:tr>
      <w:tr w:rsidR="00B52DE0" w:rsidRPr="00B32504" w14:paraId="6FD84201" w14:textId="77777777" w:rsidTr="004D6866">
        <w:trPr>
          <w:cantSplit/>
          <w:trHeight w:val="340"/>
          <w:jc w:val="center"/>
          <w:ins w:id="877" w:author="AMBLER, Ross (NHS ENGLAND)" w:date="2025-12-01T18:08:00Z"/>
        </w:trPr>
        <w:tc>
          <w:tcPr>
            <w:tcW w:w="3361" w:type="dxa"/>
            <w:vAlign w:val="center"/>
          </w:tcPr>
          <w:p w14:paraId="049C21E2" w14:textId="77777777" w:rsidR="00B52DE0" w:rsidRPr="00962AA7" w:rsidRDefault="00B52DE0" w:rsidP="00B52DE0">
            <w:pPr>
              <w:pStyle w:val="Heading5"/>
              <w:keepNext w:val="0"/>
              <w:rPr>
                <w:ins w:id="878" w:author="AMBLER, Ross (NHS ENGLAND)" w:date="2025-12-01T18:08:00Z" w16du:dateUtc="2025-12-01T18:08:00Z"/>
                <w:rFonts w:cs="Arial"/>
                <w:b w:val="0"/>
                <w:color w:val="auto"/>
                <w:szCs w:val="20"/>
              </w:rPr>
            </w:pPr>
            <w:bookmarkStart w:id="879" w:name="_WTMGBSPREFDEC_COD"/>
            <w:bookmarkEnd w:id="879"/>
            <w:ins w:id="880" w:author="AMBLER, Ross (NHS ENGLAND)" w:date="2025-12-01T18:08:00Z" w16du:dateUtc="2025-12-01T18:08:00Z">
              <w:r w:rsidRPr="00D63EAB">
                <w:rPr>
                  <w:rFonts w:cs="Arial"/>
                  <w:b w:val="0"/>
                  <w:color w:val="auto"/>
                  <w:szCs w:val="20"/>
                </w:rPr>
                <w:t>WTMGBSPREFDEC_COD</w:t>
              </w:r>
            </w:ins>
          </w:p>
        </w:tc>
        <w:tc>
          <w:tcPr>
            <w:tcW w:w="7718" w:type="dxa"/>
            <w:tcBorders>
              <w:right w:val="single" w:sz="4" w:space="0" w:color="auto"/>
            </w:tcBorders>
            <w:vAlign w:val="center"/>
          </w:tcPr>
          <w:p w14:paraId="74CC8881" w14:textId="77777777" w:rsidR="00B52DE0" w:rsidRPr="00962AA7" w:rsidRDefault="00B52DE0" w:rsidP="00B52DE0">
            <w:pPr>
              <w:ind w:right="34"/>
              <w:rPr>
                <w:ins w:id="881" w:author="AMBLER, Ross (NHS ENGLAND)" w:date="2025-12-01T18:08:00Z" w16du:dateUtc="2025-12-01T18:08:00Z"/>
                <w:rFonts w:cs="Arial"/>
                <w:color w:val="000000"/>
                <w:szCs w:val="20"/>
              </w:rPr>
            </w:pPr>
            <w:ins w:id="882" w:author="AMBLER, Ross (NHS ENGLAND)" w:date="2025-12-01T18:08:00Z" w16du:dateUtc="2025-12-01T18:08:00Z">
              <w:r w:rsidRPr="00D63EAB">
                <w:rPr>
                  <w:rFonts w:cs="Arial"/>
                  <w:color w:val="000000"/>
                  <w:szCs w:val="20"/>
                </w:rPr>
                <w:t>Codes indicating the patient has chosen not to be referred to a weight management behavioural support programme</w:t>
              </w:r>
            </w:ins>
          </w:p>
        </w:tc>
        <w:tc>
          <w:tcPr>
            <w:tcW w:w="2950" w:type="dxa"/>
            <w:tcBorders>
              <w:top w:val="single" w:sz="4" w:space="0" w:color="auto"/>
              <w:left w:val="single" w:sz="4" w:space="0" w:color="auto"/>
              <w:bottom w:val="single" w:sz="4" w:space="0" w:color="auto"/>
              <w:right w:val="single" w:sz="4" w:space="0" w:color="auto"/>
            </w:tcBorders>
            <w:vAlign w:val="center"/>
          </w:tcPr>
          <w:p w14:paraId="659DBFE9" w14:textId="5C637DB8" w:rsidR="00B52DE0" w:rsidRPr="00E47679" w:rsidRDefault="00B52DE0" w:rsidP="00B52DE0">
            <w:pPr>
              <w:rPr>
                <w:ins w:id="883" w:author="AMBLER, Ross (NHS ENGLAND)" w:date="2025-12-01T18:08:00Z" w16du:dateUtc="2025-12-01T18:08:00Z"/>
                <w:rFonts w:cs="Arial"/>
                <w:color w:val="000000"/>
                <w:szCs w:val="20"/>
              </w:rPr>
            </w:pPr>
            <w:ins w:id="884" w:author="AMBLER, Ross (NHS ENGLAND)" w:date="2025-12-01T18:08:00Z" w16du:dateUtc="2025-12-01T18:08:00Z">
              <w:r w:rsidRPr="00E47679">
                <w:rPr>
                  <w:rFonts w:cs="Arial"/>
                  <w:color w:val="000000"/>
                  <w:szCs w:val="20"/>
                </w:rPr>
                <w:t>^</w:t>
              </w:r>
            </w:ins>
            <w:ins w:id="885" w:author="AMBLER, Ross (NHS ENGLAND)" w:date="2025-12-18T20:14:00Z" w16du:dateUtc="2025-12-18T20:14:00Z">
              <w:r w:rsidRPr="00B17FEA">
                <w:rPr>
                  <w:rFonts w:cs="Arial"/>
                  <w:color w:val="000000"/>
                  <w:szCs w:val="20"/>
                </w:rPr>
                <w:t>999037191000230101</w:t>
              </w:r>
            </w:ins>
          </w:p>
        </w:tc>
      </w:tr>
      <w:tr w:rsidR="00B52DE0" w:rsidRPr="00B32504" w14:paraId="5F993F8E" w14:textId="77777777" w:rsidTr="004D6866">
        <w:trPr>
          <w:cantSplit/>
          <w:trHeight w:val="340"/>
          <w:jc w:val="center"/>
          <w:ins w:id="886" w:author="AMBLER, Ross (NHS ENGLAND)" w:date="2025-12-01T16:42:00Z"/>
        </w:trPr>
        <w:tc>
          <w:tcPr>
            <w:tcW w:w="3361" w:type="dxa"/>
            <w:vAlign w:val="center"/>
          </w:tcPr>
          <w:p w14:paraId="566923F0" w14:textId="77777777" w:rsidR="00B52DE0" w:rsidRPr="008B0CC3" w:rsidRDefault="00B52DE0" w:rsidP="00B52DE0">
            <w:pPr>
              <w:pStyle w:val="Heading5"/>
              <w:keepNext w:val="0"/>
              <w:rPr>
                <w:ins w:id="887" w:author="AMBLER, Ross (NHS ENGLAND)" w:date="2025-12-01T16:42:00Z" w16du:dateUtc="2025-12-01T16:42:00Z"/>
                <w:rFonts w:cs="Arial"/>
                <w:b w:val="0"/>
                <w:color w:val="auto"/>
                <w:szCs w:val="20"/>
              </w:rPr>
            </w:pPr>
            <w:bookmarkStart w:id="888" w:name="_WTMGBSPSU_COD"/>
            <w:bookmarkEnd w:id="888"/>
            <w:ins w:id="889" w:author="AMBLER, Ross (NHS ENGLAND)" w:date="2025-12-01T16:42:00Z" w16du:dateUtc="2025-12-01T16:42:00Z">
              <w:r w:rsidRPr="00962AA7">
                <w:rPr>
                  <w:rFonts w:cs="Arial"/>
                  <w:b w:val="0"/>
                  <w:color w:val="auto"/>
                  <w:szCs w:val="20"/>
                </w:rPr>
                <w:t>WTMGBSPSU_COD</w:t>
              </w:r>
            </w:ins>
          </w:p>
        </w:tc>
        <w:tc>
          <w:tcPr>
            <w:tcW w:w="7718" w:type="dxa"/>
            <w:tcBorders>
              <w:right w:val="single" w:sz="4" w:space="0" w:color="auto"/>
            </w:tcBorders>
            <w:vAlign w:val="center"/>
          </w:tcPr>
          <w:p w14:paraId="1A948688" w14:textId="77777777" w:rsidR="00B52DE0" w:rsidRPr="008B0CC3" w:rsidRDefault="00B52DE0" w:rsidP="00B52DE0">
            <w:pPr>
              <w:ind w:right="34"/>
              <w:rPr>
                <w:ins w:id="890" w:author="AMBLER, Ross (NHS ENGLAND)" w:date="2025-12-01T16:42:00Z" w16du:dateUtc="2025-12-01T16:42:00Z"/>
                <w:rFonts w:cs="Arial"/>
                <w:color w:val="000000"/>
                <w:szCs w:val="20"/>
              </w:rPr>
            </w:pPr>
            <w:ins w:id="891" w:author="AMBLER, Ross (NHS ENGLAND)" w:date="2025-12-01T16:43:00Z" w16du:dateUtc="2025-12-01T16:43:00Z">
              <w:r w:rsidRPr="00962AA7">
                <w:rPr>
                  <w:rFonts w:cs="Arial"/>
                  <w:color w:val="000000"/>
                  <w:szCs w:val="20"/>
                </w:rPr>
                <w:t>Weight management behavioural support programme unavailable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4EF9C8CD" w14:textId="6A7A0C59" w:rsidR="00B52DE0" w:rsidRPr="00E47679" w:rsidRDefault="00B52DE0" w:rsidP="00B52DE0">
            <w:pPr>
              <w:rPr>
                <w:ins w:id="892" w:author="AMBLER, Ross (NHS ENGLAND)" w:date="2025-12-01T16:42:00Z" w16du:dateUtc="2025-12-01T16:42:00Z"/>
                <w:rFonts w:cs="Arial"/>
                <w:color w:val="000000"/>
                <w:szCs w:val="20"/>
              </w:rPr>
            </w:pPr>
            <w:ins w:id="893" w:author="AMBLER, Ross (NHS ENGLAND)" w:date="2025-12-01T16:43:00Z" w16du:dateUtc="2025-12-01T16:43:00Z">
              <w:r w:rsidRPr="00E47679">
                <w:rPr>
                  <w:rFonts w:cs="Arial"/>
                  <w:color w:val="000000"/>
                  <w:szCs w:val="20"/>
                </w:rPr>
                <w:t>^</w:t>
              </w:r>
            </w:ins>
            <w:ins w:id="894" w:author="AMBLER, Ross (NHS ENGLAND)" w:date="2025-12-18T20:19:00Z" w16du:dateUtc="2025-12-18T20:19:00Z">
              <w:r w:rsidRPr="00FA4056">
                <w:rPr>
                  <w:rFonts w:cs="Arial"/>
                  <w:color w:val="000000"/>
                  <w:szCs w:val="20"/>
                </w:rPr>
                <w:t>999037201000230104</w:t>
              </w:r>
            </w:ins>
          </w:p>
        </w:tc>
      </w:tr>
      <w:tr w:rsidR="00B52DE0" w:rsidRPr="00B32504" w14:paraId="341C5ABD" w14:textId="77777777" w:rsidTr="004D6866">
        <w:trPr>
          <w:cantSplit/>
          <w:trHeight w:val="340"/>
          <w:jc w:val="center"/>
          <w:ins w:id="895" w:author="AMBLER, Ross (NHS ENGLAND)" w:date="2025-12-01T16:32:00Z"/>
        </w:trPr>
        <w:tc>
          <w:tcPr>
            <w:tcW w:w="3361" w:type="dxa"/>
            <w:vAlign w:val="center"/>
          </w:tcPr>
          <w:p w14:paraId="32193718" w14:textId="77777777" w:rsidR="00B52DE0" w:rsidRPr="00647867" w:rsidRDefault="00B52DE0" w:rsidP="00B52DE0">
            <w:pPr>
              <w:pStyle w:val="Heading5"/>
              <w:keepNext w:val="0"/>
              <w:rPr>
                <w:ins w:id="896" w:author="AMBLER, Ross (NHS ENGLAND)" w:date="2025-12-01T16:32:00Z" w16du:dateUtc="2025-12-01T16:32:00Z"/>
                <w:rFonts w:cs="Arial"/>
                <w:b w:val="0"/>
                <w:color w:val="auto"/>
                <w:szCs w:val="20"/>
              </w:rPr>
            </w:pPr>
            <w:bookmarkStart w:id="897" w:name="_WTMGINTDEC_COD"/>
            <w:bookmarkStart w:id="898" w:name="_WTMGPHARM_COD"/>
            <w:bookmarkEnd w:id="897"/>
            <w:bookmarkEnd w:id="898"/>
            <w:ins w:id="899" w:author="AMBLER, Ross (NHS ENGLAND)" w:date="2025-12-01T16:32:00Z" w16du:dateUtc="2025-12-01T16:32:00Z">
              <w:r w:rsidRPr="008B0CC3">
                <w:rPr>
                  <w:rFonts w:cs="Arial"/>
                  <w:b w:val="0"/>
                  <w:color w:val="auto"/>
                  <w:szCs w:val="20"/>
                </w:rPr>
                <w:t>WTMGPHARM_COD</w:t>
              </w:r>
            </w:ins>
          </w:p>
        </w:tc>
        <w:tc>
          <w:tcPr>
            <w:tcW w:w="7718" w:type="dxa"/>
            <w:tcBorders>
              <w:right w:val="single" w:sz="4" w:space="0" w:color="auto"/>
            </w:tcBorders>
            <w:vAlign w:val="center"/>
          </w:tcPr>
          <w:p w14:paraId="0C635C07" w14:textId="77777777" w:rsidR="00B52DE0" w:rsidRPr="00647867" w:rsidRDefault="00B52DE0" w:rsidP="00B52DE0">
            <w:pPr>
              <w:ind w:right="34"/>
              <w:rPr>
                <w:ins w:id="900" w:author="AMBLER, Ross (NHS ENGLAND)" w:date="2025-12-01T16:32:00Z" w16du:dateUtc="2025-12-01T16:32:00Z"/>
                <w:rFonts w:cs="Arial"/>
                <w:color w:val="000000"/>
                <w:szCs w:val="20"/>
              </w:rPr>
            </w:pPr>
            <w:ins w:id="901" w:author="AMBLER, Ross (NHS ENGLAND)" w:date="2025-12-01T16:33:00Z" w16du:dateUtc="2025-12-01T16:33:00Z">
              <w:r w:rsidRPr="008B0CC3">
                <w:rPr>
                  <w:rFonts w:cs="Arial"/>
                  <w:color w:val="000000"/>
                  <w:szCs w:val="20"/>
                </w:rPr>
                <w:t>Pharmacotherapy for weight management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ACE36E2" w14:textId="5688415A" w:rsidR="00B52DE0" w:rsidRPr="00E47679" w:rsidRDefault="00B52DE0" w:rsidP="00B52DE0">
            <w:pPr>
              <w:rPr>
                <w:ins w:id="902" w:author="AMBLER, Ross (NHS ENGLAND)" w:date="2025-12-01T16:32:00Z" w16du:dateUtc="2025-12-01T16:32:00Z"/>
                <w:rFonts w:cs="Arial"/>
                <w:color w:val="000000"/>
                <w:szCs w:val="20"/>
              </w:rPr>
            </w:pPr>
            <w:ins w:id="903" w:author="AMBLER, Ross (NHS ENGLAND)" w:date="2025-12-01T16:33:00Z" w16du:dateUtc="2025-12-01T16:33:00Z">
              <w:r w:rsidRPr="00E47679">
                <w:rPr>
                  <w:rFonts w:cs="Arial"/>
                  <w:color w:val="000000"/>
                  <w:szCs w:val="20"/>
                </w:rPr>
                <w:t>^</w:t>
              </w:r>
            </w:ins>
            <w:ins w:id="904" w:author="AMBLER, Ross (NHS ENGLAND)" w:date="2025-12-11T08:47:00Z" w16du:dateUtc="2025-12-11T08:47:00Z">
              <w:r w:rsidRPr="00452584">
                <w:rPr>
                  <w:rFonts w:cs="Arial"/>
                  <w:color w:val="000000"/>
                  <w:szCs w:val="20"/>
                </w:rPr>
                <w:t>999037091000230100</w:t>
              </w:r>
            </w:ins>
          </w:p>
        </w:tc>
      </w:tr>
      <w:tr w:rsidR="00B52DE0" w:rsidRPr="00B32504" w14:paraId="08E04712" w14:textId="77777777" w:rsidTr="000306C4">
        <w:trPr>
          <w:cantSplit/>
          <w:trHeight w:val="340"/>
          <w:jc w:val="center"/>
          <w:ins w:id="905" w:author="AMBLER, Ross (NHS ENGLAND)" w:date="2025-12-01T18:10:00Z"/>
        </w:trPr>
        <w:tc>
          <w:tcPr>
            <w:tcW w:w="3361" w:type="dxa"/>
            <w:vAlign w:val="center"/>
          </w:tcPr>
          <w:p w14:paraId="3ED1C7F2" w14:textId="6A417B0D" w:rsidR="00B52DE0" w:rsidRPr="00D63EAB" w:rsidRDefault="00B52DE0" w:rsidP="00B52DE0">
            <w:pPr>
              <w:pStyle w:val="Heading5"/>
              <w:keepNext w:val="0"/>
              <w:rPr>
                <w:ins w:id="906" w:author="AMBLER, Ross (NHS ENGLAND)" w:date="2025-12-01T18:10:00Z" w16du:dateUtc="2025-12-01T18:10:00Z"/>
                <w:rFonts w:cs="Arial"/>
                <w:b w:val="0"/>
                <w:color w:val="auto"/>
                <w:szCs w:val="20"/>
              </w:rPr>
            </w:pPr>
            <w:bookmarkStart w:id="907" w:name="_WTMGPHARMDEC_COD"/>
            <w:bookmarkEnd w:id="907"/>
            <w:ins w:id="908" w:author="AMBLER, Ross (NHS ENGLAND)" w:date="2025-12-01T18:10:00Z" w16du:dateUtc="2025-12-01T18:10:00Z">
              <w:r w:rsidRPr="00D63EAB">
                <w:rPr>
                  <w:rFonts w:cs="Arial"/>
                  <w:b w:val="0"/>
                  <w:color w:val="auto"/>
                  <w:szCs w:val="20"/>
                </w:rPr>
                <w:t>WTMGPHARMDEC_COD</w:t>
              </w:r>
            </w:ins>
          </w:p>
        </w:tc>
        <w:tc>
          <w:tcPr>
            <w:tcW w:w="7718" w:type="dxa"/>
            <w:tcBorders>
              <w:right w:val="single" w:sz="4" w:space="0" w:color="auto"/>
            </w:tcBorders>
            <w:vAlign w:val="center"/>
          </w:tcPr>
          <w:p w14:paraId="10F06D1A" w14:textId="77777777" w:rsidR="00B52DE0" w:rsidRPr="00D63EAB" w:rsidRDefault="00B52DE0" w:rsidP="00B52DE0">
            <w:pPr>
              <w:ind w:right="34"/>
              <w:rPr>
                <w:ins w:id="909" w:author="AMBLER, Ross (NHS ENGLAND)" w:date="2025-12-01T18:10:00Z" w16du:dateUtc="2025-12-01T18:10:00Z"/>
                <w:rFonts w:cs="Arial"/>
                <w:color w:val="000000"/>
                <w:szCs w:val="20"/>
              </w:rPr>
            </w:pPr>
            <w:ins w:id="910" w:author="AMBLER, Ross (NHS ENGLAND)" w:date="2025-12-01T18:10:00Z" w16du:dateUtc="2025-12-01T18:10:00Z">
              <w:r w:rsidRPr="00D63EAB">
                <w:rPr>
                  <w:rFonts w:cs="Arial"/>
                  <w:color w:val="000000"/>
                  <w:szCs w:val="20"/>
                </w:rPr>
                <w:t>Codes indicating the patient has chosen not to receive pharmacotherapy for weight management</w:t>
              </w:r>
            </w:ins>
          </w:p>
        </w:tc>
        <w:tc>
          <w:tcPr>
            <w:tcW w:w="2950" w:type="dxa"/>
            <w:tcBorders>
              <w:top w:val="single" w:sz="4" w:space="0" w:color="auto"/>
              <w:left w:val="single" w:sz="4" w:space="0" w:color="auto"/>
              <w:bottom w:val="single" w:sz="4" w:space="0" w:color="auto"/>
              <w:right w:val="single" w:sz="4" w:space="0" w:color="auto"/>
            </w:tcBorders>
            <w:vAlign w:val="center"/>
          </w:tcPr>
          <w:p w14:paraId="72963E48" w14:textId="25609B96" w:rsidR="00B52DE0" w:rsidRPr="00E47679" w:rsidRDefault="00B52DE0" w:rsidP="00B52DE0">
            <w:pPr>
              <w:rPr>
                <w:ins w:id="911" w:author="AMBLER, Ross (NHS ENGLAND)" w:date="2025-12-01T18:10:00Z" w16du:dateUtc="2025-12-01T18:10:00Z"/>
                <w:rFonts w:cs="Arial"/>
                <w:color w:val="000000"/>
                <w:szCs w:val="20"/>
              </w:rPr>
            </w:pPr>
            <w:ins w:id="912" w:author="AMBLER, Ross (NHS ENGLAND)" w:date="2025-12-01T18:10:00Z" w16du:dateUtc="2025-12-01T18:10:00Z">
              <w:r w:rsidRPr="00E47679">
                <w:rPr>
                  <w:rFonts w:cs="Arial"/>
                  <w:color w:val="000000"/>
                  <w:szCs w:val="20"/>
                </w:rPr>
                <w:t>^</w:t>
              </w:r>
            </w:ins>
            <w:ins w:id="913" w:author="AMBLER, Ross (NHS ENGLAND)" w:date="2025-12-11T08:47:00Z" w16du:dateUtc="2025-12-11T08:47:00Z">
              <w:r w:rsidRPr="00452584">
                <w:rPr>
                  <w:rFonts w:cs="Arial"/>
                  <w:color w:val="000000"/>
                  <w:szCs w:val="20"/>
                </w:rPr>
                <w:t>999037101000230105</w:t>
              </w:r>
            </w:ins>
          </w:p>
        </w:tc>
      </w:tr>
      <w:tr w:rsidR="00B52DE0" w:rsidRPr="00B32504" w14:paraId="46AEEC41" w14:textId="77777777" w:rsidTr="004D6866">
        <w:trPr>
          <w:cantSplit/>
          <w:trHeight w:val="340"/>
          <w:jc w:val="center"/>
          <w:ins w:id="914" w:author="AMBLER, Ross (NHS ENGLAND)" w:date="2025-12-01T18:09:00Z"/>
        </w:trPr>
        <w:tc>
          <w:tcPr>
            <w:tcW w:w="3361" w:type="dxa"/>
            <w:vAlign w:val="center"/>
          </w:tcPr>
          <w:p w14:paraId="1F133B35" w14:textId="77777777" w:rsidR="00B52DE0" w:rsidRPr="00647867" w:rsidRDefault="00B52DE0" w:rsidP="00B52DE0">
            <w:pPr>
              <w:pStyle w:val="Heading5"/>
              <w:keepNext w:val="0"/>
              <w:rPr>
                <w:ins w:id="915" w:author="AMBLER, Ross (NHS ENGLAND)" w:date="2025-12-01T18:09:00Z" w16du:dateUtc="2025-12-01T18:09:00Z"/>
                <w:rFonts w:cs="Arial"/>
                <w:b w:val="0"/>
                <w:color w:val="auto"/>
                <w:szCs w:val="20"/>
              </w:rPr>
            </w:pPr>
            <w:bookmarkStart w:id="916" w:name="_WTMGPHARMPU_COD"/>
            <w:bookmarkEnd w:id="916"/>
            <w:ins w:id="917" w:author="AMBLER, Ross (NHS ENGLAND)" w:date="2025-12-01T18:10:00Z" w16du:dateUtc="2025-12-01T18:10:00Z">
              <w:r w:rsidRPr="00D63EAB">
                <w:rPr>
                  <w:rFonts w:cs="Arial"/>
                  <w:b w:val="0"/>
                  <w:color w:val="auto"/>
                  <w:szCs w:val="20"/>
                </w:rPr>
                <w:t>WTMGPHARMPU_COD</w:t>
              </w:r>
            </w:ins>
          </w:p>
        </w:tc>
        <w:tc>
          <w:tcPr>
            <w:tcW w:w="7718" w:type="dxa"/>
            <w:tcBorders>
              <w:right w:val="single" w:sz="4" w:space="0" w:color="auto"/>
            </w:tcBorders>
            <w:vAlign w:val="center"/>
          </w:tcPr>
          <w:p w14:paraId="3FD32689" w14:textId="77777777" w:rsidR="00B52DE0" w:rsidRPr="00647867" w:rsidRDefault="00B52DE0" w:rsidP="00B52DE0">
            <w:pPr>
              <w:ind w:right="34"/>
              <w:rPr>
                <w:ins w:id="918" w:author="AMBLER, Ross (NHS ENGLAND)" w:date="2025-12-01T18:09:00Z" w16du:dateUtc="2025-12-01T18:09:00Z"/>
                <w:rFonts w:cs="Arial"/>
                <w:color w:val="000000"/>
                <w:szCs w:val="20"/>
              </w:rPr>
            </w:pPr>
            <w:ins w:id="919" w:author="AMBLER, Ross (NHS ENGLAND)" w:date="2025-12-01T18:10:00Z" w16du:dateUtc="2025-12-01T18:10:00Z">
              <w:r w:rsidRPr="00D63EAB">
                <w:rPr>
                  <w:rFonts w:cs="Arial"/>
                  <w:color w:val="000000"/>
                  <w:szCs w:val="20"/>
                </w:rPr>
                <w:t>Codes for pharmacotherapy for weight management unsuitable for patient</w:t>
              </w:r>
            </w:ins>
          </w:p>
        </w:tc>
        <w:tc>
          <w:tcPr>
            <w:tcW w:w="2950" w:type="dxa"/>
            <w:tcBorders>
              <w:top w:val="single" w:sz="4" w:space="0" w:color="auto"/>
              <w:left w:val="single" w:sz="4" w:space="0" w:color="auto"/>
              <w:bottom w:val="single" w:sz="4" w:space="0" w:color="auto"/>
              <w:right w:val="single" w:sz="4" w:space="0" w:color="auto"/>
            </w:tcBorders>
            <w:vAlign w:val="center"/>
          </w:tcPr>
          <w:p w14:paraId="227A3E26" w14:textId="61050705" w:rsidR="00B52DE0" w:rsidRPr="00E47679" w:rsidRDefault="00B52DE0" w:rsidP="00B52DE0">
            <w:pPr>
              <w:rPr>
                <w:ins w:id="920" w:author="AMBLER, Ross (NHS ENGLAND)" w:date="2025-12-01T18:09:00Z" w16du:dateUtc="2025-12-01T18:09:00Z"/>
                <w:rFonts w:cs="Arial"/>
                <w:color w:val="000000"/>
                <w:szCs w:val="20"/>
              </w:rPr>
            </w:pPr>
            <w:ins w:id="921" w:author="AMBLER, Ross (NHS ENGLAND)" w:date="2025-12-01T18:10:00Z" w16du:dateUtc="2025-12-01T18:10:00Z">
              <w:r w:rsidRPr="00E47679">
                <w:rPr>
                  <w:rFonts w:cs="Arial"/>
                  <w:color w:val="000000"/>
                  <w:szCs w:val="20"/>
                </w:rPr>
                <w:t>^</w:t>
              </w:r>
            </w:ins>
            <w:ins w:id="922" w:author="AMBLER, Ross (NHS ENGLAND)" w:date="2025-12-11T08:48:00Z" w16du:dateUtc="2025-12-11T08:48:00Z">
              <w:r w:rsidRPr="00452584">
                <w:rPr>
                  <w:rFonts w:cs="Arial"/>
                  <w:color w:val="000000"/>
                  <w:szCs w:val="20"/>
                </w:rPr>
                <w:t>999037111000230107</w:t>
              </w:r>
            </w:ins>
          </w:p>
        </w:tc>
      </w:tr>
      <w:tr w:rsidR="00B52DE0" w:rsidRPr="00B32504" w14:paraId="58F74C46" w14:textId="77777777" w:rsidTr="004D6866">
        <w:trPr>
          <w:cantSplit/>
          <w:trHeight w:val="340"/>
          <w:jc w:val="center"/>
          <w:ins w:id="923" w:author="AMBLER, Ross (NHS ENGLAND)" w:date="2025-12-01T16:16:00Z"/>
        </w:trPr>
        <w:tc>
          <w:tcPr>
            <w:tcW w:w="3361" w:type="dxa"/>
            <w:vAlign w:val="center"/>
          </w:tcPr>
          <w:p w14:paraId="3FAA5926" w14:textId="77777777" w:rsidR="00B52DE0" w:rsidRPr="006C4ABF" w:rsidRDefault="00B52DE0" w:rsidP="00B52DE0">
            <w:pPr>
              <w:pStyle w:val="Heading5"/>
              <w:keepNext w:val="0"/>
              <w:rPr>
                <w:ins w:id="924" w:author="AMBLER, Ross (NHS ENGLAND)" w:date="2025-12-01T16:16:00Z" w16du:dateUtc="2025-12-01T16:16:00Z"/>
                <w:rFonts w:cs="Arial"/>
                <w:b w:val="0"/>
                <w:color w:val="auto"/>
                <w:szCs w:val="20"/>
              </w:rPr>
            </w:pPr>
            <w:bookmarkStart w:id="925" w:name="_WTMGPU_COD"/>
            <w:bookmarkEnd w:id="925"/>
            <w:ins w:id="926" w:author="AMBLER, Ross (NHS ENGLAND)" w:date="2025-12-01T16:16:00Z" w16du:dateUtc="2025-12-01T16:16:00Z">
              <w:r w:rsidRPr="00647867">
                <w:rPr>
                  <w:rFonts w:cs="Arial"/>
                  <w:b w:val="0"/>
                  <w:color w:val="auto"/>
                  <w:szCs w:val="20"/>
                </w:rPr>
                <w:t>W</w:t>
              </w:r>
              <w:r>
                <w:rPr>
                  <w:rFonts w:cs="Arial"/>
                  <w:b w:val="0"/>
                  <w:color w:val="auto"/>
                  <w:szCs w:val="20"/>
                </w:rPr>
                <w:t>T</w:t>
              </w:r>
              <w:r w:rsidRPr="00647867">
                <w:rPr>
                  <w:rFonts w:cs="Arial"/>
                  <w:b w:val="0"/>
                  <w:color w:val="auto"/>
                  <w:szCs w:val="20"/>
                </w:rPr>
                <w:t>M</w:t>
              </w:r>
              <w:r>
                <w:rPr>
                  <w:rFonts w:cs="Arial"/>
                  <w:b w:val="0"/>
                  <w:color w:val="auto"/>
                  <w:szCs w:val="20"/>
                </w:rPr>
                <w:t>G</w:t>
              </w:r>
              <w:r w:rsidRPr="00647867">
                <w:rPr>
                  <w:rFonts w:cs="Arial"/>
                  <w:b w:val="0"/>
                  <w:color w:val="auto"/>
                  <w:szCs w:val="20"/>
                </w:rPr>
                <w:t>PU_COD</w:t>
              </w:r>
            </w:ins>
          </w:p>
        </w:tc>
        <w:tc>
          <w:tcPr>
            <w:tcW w:w="7718" w:type="dxa"/>
            <w:tcBorders>
              <w:right w:val="single" w:sz="4" w:space="0" w:color="auto"/>
            </w:tcBorders>
            <w:vAlign w:val="center"/>
          </w:tcPr>
          <w:p w14:paraId="052AD0FD" w14:textId="0D03D58A" w:rsidR="00B52DE0" w:rsidRPr="006C4ABF" w:rsidRDefault="00B52DE0" w:rsidP="00B52DE0">
            <w:pPr>
              <w:ind w:right="34"/>
              <w:rPr>
                <w:ins w:id="927" w:author="AMBLER, Ross (NHS ENGLAND)" w:date="2025-12-01T16:16:00Z" w16du:dateUtc="2025-12-01T16:16:00Z"/>
                <w:rFonts w:cs="Arial"/>
                <w:color w:val="000000"/>
                <w:szCs w:val="20"/>
              </w:rPr>
            </w:pPr>
            <w:ins w:id="928" w:author="AMBLER, Ross (NHS ENGLAND)" w:date="2025-12-01T16:16:00Z" w16du:dateUtc="2025-12-01T16:16:00Z">
              <w:r w:rsidRPr="00647867">
                <w:rPr>
                  <w:rFonts w:cs="Arial"/>
                  <w:color w:val="000000"/>
                  <w:szCs w:val="20"/>
                </w:rPr>
                <w:t xml:space="preserve">Codes for weight management </w:t>
              </w:r>
            </w:ins>
            <w:ins w:id="929" w:author="AMBLER, Ross (NHS ENGLAND)" w:date="2025-12-22T15:38:00Z" w16du:dateUtc="2025-12-22T15:38:00Z">
              <w:r w:rsidR="008676E0">
                <w:rPr>
                  <w:rFonts w:cs="Arial"/>
                  <w:color w:val="000000"/>
                  <w:szCs w:val="20"/>
                </w:rPr>
                <w:t xml:space="preserve">programme </w:t>
              </w:r>
            </w:ins>
            <w:ins w:id="930" w:author="AMBLER, Ross (NHS ENGLAND)" w:date="2025-12-01T16:16:00Z" w16du:dateUtc="2025-12-01T16:16:00Z">
              <w:r w:rsidRPr="00647867">
                <w:rPr>
                  <w:rFonts w:cs="Arial"/>
                  <w:color w:val="000000"/>
                  <w:szCs w:val="20"/>
                </w:rPr>
                <w:t>unsuitable for the patient</w:t>
              </w:r>
            </w:ins>
          </w:p>
        </w:tc>
        <w:tc>
          <w:tcPr>
            <w:tcW w:w="2950" w:type="dxa"/>
            <w:tcBorders>
              <w:top w:val="single" w:sz="4" w:space="0" w:color="auto"/>
              <w:left w:val="single" w:sz="4" w:space="0" w:color="auto"/>
              <w:bottom w:val="single" w:sz="4" w:space="0" w:color="auto"/>
              <w:right w:val="single" w:sz="4" w:space="0" w:color="auto"/>
            </w:tcBorders>
            <w:vAlign w:val="center"/>
          </w:tcPr>
          <w:p w14:paraId="56A026A4" w14:textId="309182B3" w:rsidR="00B52DE0" w:rsidRPr="00E47679" w:rsidRDefault="00B52DE0" w:rsidP="00B52DE0">
            <w:pPr>
              <w:rPr>
                <w:ins w:id="931" w:author="AMBLER, Ross (NHS ENGLAND)" w:date="2025-12-01T16:16:00Z" w16du:dateUtc="2025-12-01T16:16:00Z"/>
                <w:rFonts w:cs="Arial"/>
                <w:color w:val="000000"/>
                <w:szCs w:val="20"/>
              </w:rPr>
            </w:pPr>
            <w:ins w:id="932" w:author="AMBLER, Ross (NHS ENGLAND)" w:date="2025-12-01T16:16:00Z" w16du:dateUtc="2025-12-01T16:16:00Z">
              <w:r w:rsidRPr="00E47679">
                <w:rPr>
                  <w:rFonts w:cs="Arial"/>
                  <w:color w:val="000000"/>
                  <w:szCs w:val="20"/>
                </w:rPr>
                <w:t>^</w:t>
              </w:r>
            </w:ins>
            <w:ins w:id="933" w:author="AMBLER, Ross (NHS ENGLAND)" w:date="2025-12-11T08:48:00Z" w16du:dateUtc="2025-12-11T08:48:00Z">
              <w:r w:rsidRPr="00452584">
                <w:rPr>
                  <w:rFonts w:cs="Arial"/>
                  <w:color w:val="000000"/>
                  <w:szCs w:val="20"/>
                </w:rPr>
                <w:t>999037071000230104</w:t>
              </w:r>
            </w:ins>
          </w:p>
        </w:tc>
      </w:tr>
      <w:tr w:rsidR="00B52DE0" w:rsidRPr="00B32504" w14:paraId="39512814" w14:textId="77777777" w:rsidTr="004D6866">
        <w:trPr>
          <w:cantSplit/>
          <w:trHeight w:val="340"/>
          <w:jc w:val="center"/>
          <w:ins w:id="934" w:author="AMBLER, Ross (NHS ENGLAND)" w:date="2025-12-01T16:02:00Z"/>
        </w:trPr>
        <w:tc>
          <w:tcPr>
            <w:tcW w:w="3361" w:type="dxa"/>
            <w:vAlign w:val="center"/>
          </w:tcPr>
          <w:p w14:paraId="22360C72" w14:textId="77777777" w:rsidR="00B52DE0" w:rsidRPr="008D49C6" w:rsidRDefault="00B52DE0" w:rsidP="00B52DE0">
            <w:pPr>
              <w:pStyle w:val="Heading5"/>
              <w:keepNext w:val="0"/>
              <w:rPr>
                <w:ins w:id="935" w:author="AMBLER, Ross (NHS ENGLAND)" w:date="2025-12-01T16:02:00Z" w16du:dateUtc="2025-12-01T16:02:00Z"/>
                <w:rFonts w:cs="Arial"/>
                <w:b w:val="0"/>
                <w:color w:val="auto"/>
                <w:szCs w:val="20"/>
              </w:rPr>
            </w:pPr>
            <w:bookmarkStart w:id="936" w:name="_WTMGREF_COD"/>
            <w:bookmarkEnd w:id="936"/>
            <w:ins w:id="937" w:author="AMBLER, Ross (NHS ENGLAND)" w:date="2025-12-01T16:02:00Z" w16du:dateUtc="2025-12-01T16:02:00Z">
              <w:r w:rsidRPr="008D49C6">
                <w:rPr>
                  <w:rFonts w:cs="Arial"/>
                  <w:b w:val="0"/>
                  <w:color w:val="auto"/>
                  <w:szCs w:val="20"/>
                </w:rPr>
                <w:t>WTM</w:t>
              </w:r>
            </w:ins>
            <w:ins w:id="938" w:author="AMBLER, Ross (NHS ENGLAND)" w:date="2025-12-01T16:14:00Z" w16du:dateUtc="2025-12-01T16:14:00Z">
              <w:r w:rsidRPr="008D49C6">
                <w:rPr>
                  <w:rFonts w:cs="Arial"/>
                  <w:b w:val="0"/>
                  <w:color w:val="auto"/>
                  <w:szCs w:val="20"/>
                </w:rPr>
                <w:t>G</w:t>
              </w:r>
            </w:ins>
            <w:ins w:id="939" w:author="AMBLER, Ross (NHS ENGLAND)" w:date="2025-12-01T16:02:00Z" w16du:dateUtc="2025-12-01T16:02:00Z">
              <w:r w:rsidRPr="008D49C6">
                <w:rPr>
                  <w:rFonts w:cs="Arial"/>
                  <w:b w:val="0"/>
                  <w:color w:val="auto"/>
                  <w:szCs w:val="20"/>
                </w:rPr>
                <w:t>REF_COD</w:t>
              </w:r>
            </w:ins>
          </w:p>
        </w:tc>
        <w:tc>
          <w:tcPr>
            <w:tcW w:w="7718" w:type="dxa"/>
            <w:tcBorders>
              <w:right w:val="single" w:sz="4" w:space="0" w:color="auto"/>
            </w:tcBorders>
            <w:vAlign w:val="center"/>
          </w:tcPr>
          <w:p w14:paraId="0E88444A" w14:textId="77777777" w:rsidR="00B52DE0" w:rsidRPr="008D49C6" w:rsidRDefault="00B52DE0" w:rsidP="00B52DE0">
            <w:pPr>
              <w:ind w:right="34"/>
              <w:rPr>
                <w:ins w:id="940" w:author="AMBLER, Ross (NHS ENGLAND)" w:date="2025-12-01T16:02:00Z" w16du:dateUtc="2025-12-01T16:02:00Z"/>
                <w:rFonts w:cs="Arial"/>
                <w:szCs w:val="20"/>
              </w:rPr>
            </w:pPr>
            <w:ins w:id="941" w:author="AMBLER, Ross (NHS ENGLAND)" w:date="2025-12-01T16:02:00Z" w16du:dateUtc="2025-12-01T16:02:00Z">
              <w:r w:rsidRPr="008D49C6">
                <w:rPr>
                  <w:rFonts w:cs="Arial"/>
                  <w:szCs w:val="20"/>
                </w:rPr>
                <w:t>Weight management programme referral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1CB07A51" w14:textId="02B110B1" w:rsidR="00B52DE0" w:rsidRPr="008D49C6" w:rsidRDefault="00B52DE0" w:rsidP="00B52DE0">
            <w:pPr>
              <w:rPr>
                <w:ins w:id="942" w:author="AMBLER, Ross (NHS ENGLAND)" w:date="2025-12-01T16:02:00Z" w16du:dateUtc="2025-12-01T16:02:00Z"/>
                <w:rFonts w:cs="Arial"/>
                <w:szCs w:val="20"/>
              </w:rPr>
            </w:pPr>
            <w:ins w:id="943" w:author="AMBLER, Ross (NHS ENGLAND)" w:date="2025-12-01T16:02:00Z" w16du:dateUtc="2025-12-01T16:02:00Z">
              <w:r w:rsidRPr="008D49C6">
                <w:rPr>
                  <w:rFonts w:cs="Arial"/>
                  <w:szCs w:val="20"/>
                </w:rPr>
                <w:t>^</w:t>
              </w:r>
            </w:ins>
            <w:ins w:id="944" w:author="AMBLER, Ross (NHS ENGLAND)" w:date="2025-12-11T08:48:00Z" w16du:dateUtc="2025-12-11T08:48:00Z">
              <w:r w:rsidRPr="008D49C6">
                <w:rPr>
                  <w:rFonts w:cs="Arial"/>
                  <w:szCs w:val="20"/>
                </w:rPr>
                <w:t>999037041000230107</w:t>
              </w:r>
            </w:ins>
          </w:p>
        </w:tc>
      </w:tr>
      <w:tr w:rsidR="00B52DE0" w:rsidRPr="00B32504" w14:paraId="028822F9" w14:textId="77777777" w:rsidTr="000306C4">
        <w:trPr>
          <w:cantSplit/>
          <w:trHeight w:val="340"/>
          <w:jc w:val="center"/>
          <w:ins w:id="945" w:author="AMBLER, Ross (NHS ENGLAND)" w:date="2025-12-01T16:19:00Z"/>
        </w:trPr>
        <w:tc>
          <w:tcPr>
            <w:tcW w:w="3361" w:type="dxa"/>
            <w:vAlign w:val="center"/>
          </w:tcPr>
          <w:p w14:paraId="797B5902" w14:textId="6D1A96FC" w:rsidR="00B52DE0" w:rsidRPr="006C4ABF" w:rsidRDefault="00B52DE0" w:rsidP="00B52DE0">
            <w:pPr>
              <w:pStyle w:val="Heading5"/>
              <w:keepNext w:val="0"/>
              <w:rPr>
                <w:ins w:id="946" w:author="AMBLER, Ross (NHS ENGLAND)" w:date="2025-12-01T16:19:00Z" w16du:dateUtc="2025-12-01T16:19:00Z"/>
                <w:rFonts w:cs="Arial"/>
                <w:b w:val="0"/>
                <w:color w:val="auto"/>
                <w:szCs w:val="20"/>
              </w:rPr>
            </w:pPr>
            <w:bookmarkStart w:id="947" w:name="_WTMGREFDEC_COD"/>
            <w:bookmarkEnd w:id="947"/>
            <w:ins w:id="948" w:author="AMBLER, Ross (NHS ENGLAND)" w:date="2025-12-01T16:19:00Z" w16du:dateUtc="2025-12-01T16:19:00Z">
              <w:r w:rsidRPr="006C4ABF">
                <w:rPr>
                  <w:rFonts w:cs="Arial"/>
                  <w:b w:val="0"/>
                  <w:color w:val="auto"/>
                  <w:szCs w:val="20"/>
                </w:rPr>
                <w:t>WTM</w:t>
              </w:r>
              <w:r>
                <w:rPr>
                  <w:rFonts w:cs="Arial"/>
                  <w:b w:val="0"/>
                  <w:color w:val="auto"/>
                  <w:szCs w:val="20"/>
                </w:rPr>
                <w:t>G</w:t>
              </w:r>
              <w:r w:rsidRPr="006C4ABF">
                <w:rPr>
                  <w:rFonts w:cs="Arial"/>
                  <w:b w:val="0"/>
                  <w:color w:val="auto"/>
                  <w:szCs w:val="20"/>
                </w:rPr>
                <w:t>REF</w:t>
              </w:r>
              <w:r>
                <w:rPr>
                  <w:rFonts w:cs="Arial"/>
                  <w:b w:val="0"/>
                  <w:color w:val="auto"/>
                  <w:szCs w:val="20"/>
                </w:rPr>
                <w:t>DEC</w:t>
              </w:r>
              <w:r w:rsidRPr="006C4ABF">
                <w:rPr>
                  <w:rFonts w:cs="Arial"/>
                  <w:b w:val="0"/>
                  <w:color w:val="auto"/>
                  <w:szCs w:val="20"/>
                </w:rPr>
                <w:t>_COD</w:t>
              </w:r>
            </w:ins>
          </w:p>
        </w:tc>
        <w:tc>
          <w:tcPr>
            <w:tcW w:w="7718" w:type="dxa"/>
            <w:tcBorders>
              <w:right w:val="single" w:sz="4" w:space="0" w:color="auto"/>
            </w:tcBorders>
            <w:vAlign w:val="center"/>
          </w:tcPr>
          <w:p w14:paraId="0C12A873" w14:textId="77777777" w:rsidR="00B52DE0" w:rsidRPr="00647867" w:rsidRDefault="00B52DE0" w:rsidP="00B52DE0">
            <w:pPr>
              <w:ind w:right="34"/>
              <w:rPr>
                <w:ins w:id="949" w:author="AMBLER, Ross (NHS ENGLAND)" w:date="2025-12-01T16:19:00Z" w16du:dateUtc="2025-12-01T16:19:00Z"/>
                <w:rFonts w:cs="Arial"/>
                <w:color w:val="000000"/>
                <w:szCs w:val="20"/>
              </w:rPr>
            </w:pPr>
            <w:ins w:id="950" w:author="AMBLER, Ross (NHS ENGLAND)" w:date="2025-12-01T16:20:00Z" w16du:dateUtc="2025-12-01T16:20:00Z">
              <w:r w:rsidRPr="001D5469">
                <w:rPr>
                  <w:rFonts w:cs="Arial"/>
                  <w:color w:val="000000"/>
                  <w:szCs w:val="20"/>
                </w:rPr>
                <w:t xml:space="preserve">Codes indicating the patient has chosen not to </w:t>
              </w:r>
              <w:r>
                <w:rPr>
                  <w:rFonts w:cs="Arial"/>
                  <w:color w:val="000000"/>
                  <w:szCs w:val="20"/>
                </w:rPr>
                <w:t>be referred to</w:t>
              </w:r>
              <w:r w:rsidRPr="001D5469">
                <w:rPr>
                  <w:rFonts w:cs="Arial"/>
                  <w:color w:val="000000"/>
                  <w:szCs w:val="20"/>
                </w:rPr>
                <w:t xml:space="preserve"> a weight management </w:t>
              </w:r>
              <w:r>
                <w:rPr>
                  <w:rFonts w:cs="Arial"/>
                  <w:color w:val="000000"/>
                  <w:szCs w:val="20"/>
                </w:rPr>
                <w:t>programme</w:t>
              </w:r>
            </w:ins>
          </w:p>
        </w:tc>
        <w:tc>
          <w:tcPr>
            <w:tcW w:w="2950" w:type="dxa"/>
            <w:tcBorders>
              <w:top w:val="single" w:sz="4" w:space="0" w:color="auto"/>
              <w:left w:val="single" w:sz="4" w:space="0" w:color="auto"/>
              <w:bottom w:val="single" w:sz="4" w:space="0" w:color="auto"/>
              <w:right w:val="single" w:sz="4" w:space="0" w:color="auto"/>
            </w:tcBorders>
            <w:vAlign w:val="center"/>
          </w:tcPr>
          <w:p w14:paraId="42D50E08" w14:textId="4E039E74" w:rsidR="00B52DE0" w:rsidRPr="00E47679" w:rsidRDefault="00B52DE0" w:rsidP="00B52DE0">
            <w:pPr>
              <w:rPr>
                <w:ins w:id="951" w:author="AMBLER, Ross (NHS ENGLAND)" w:date="2025-12-01T16:19:00Z" w16du:dateUtc="2025-12-01T16:19:00Z"/>
                <w:rFonts w:cs="Arial"/>
                <w:color w:val="000000"/>
                <w:szCs w:val="20"/>
              </w:rPr>
            </w:pPr>
            <w:ins w:id="952" w:author="AMBLER, Ross (NHS ENGLAND)" w:date="2025-12-01T16:20:00Z" w16du:dateUtc="2025-12-01T16:20:00Z">
              <w:r w:rsidRPr="00E47679">
                <w:rPr>
                  <w:rFonts w:cs="Arial"/>
                  <w:color w:val="000000"/>
                  <w:szCs w:val="20"/>
                </w:rPr>
                <w:t>^</w:t>
              </w:r>
            </w:ins>
            <w:ins w:id="953" w:author="AMBLER, Ross (NHS ENGLAND)" w:date="2025-12-11T08:49:00Z" w16du:dateUtc="2025-12-11T08:49:00Z">
              <w:r w:rsidRPr="000D5D7E">
                <w:rPr>
                  <w:rFonts w:cs="Arial"/>
                  <w:color w:val="000000"/>
                  <w:szCs w:val="20"/>
                </w:rPr>
                <w:t>999037051000230105</w:t>
              </w:r>
            </w:ins>
          </w:p>
        </w:tc>
      </w:tr>
      <w:tr w:rsidR="00B52DE0" w:rsidRPr="00B32504" w14:paraId="2E288409" w14:textId="77777777" w:rsidTr="004D6866">
        <w:trPr>
          <w:cantSplit/>
          <w:trHeight w:val="340"/>
          <w:jc w:val="center"/>
          <w:ins w:id="954" w:author="AMBLER, Ross (NHS ENGLAND)" w:date="2025-12-01T16:02:00Z"/>
        </w:trPr>
        <w:tc>
          <w:tcPr>
            <w:tcW w:w="3361" w:type="dxa"/>
            <w:vAlign w:val="center"/>
          </w:tcPr>
          <w:p w14:paraId="3BB26AAC" w14:textId="77777777" w:rsidR="00B52DE0" w:rsidRPr="00D51CA4" w:rsidRDefault="00B52DE0" w:rsidP="00B52DE0">
            <w:pPr>
              <w:pStyle w:val="Heading5"/>
              <w:keepNext w:val="0"/>
              <w:rPr>
                <w:ins w:id="955" w:author="AMBLER, Ross (NHS ENGLAND)" w:date="2025-12-01T16:02:00Z" w16du:dateUtc="2025-12-01T16:02:00Z"/>
                <w:rFonts w:cs="Arial"/>
                <w:b w:val="0"/>
                <w:color w:val="auto"/>
                <w:szCs w:val="20"/>
              </w:rPr>
            </w:pPr>
            <w:bookmarkStart w:id="956" w:name="_WTMGSU_COD"/>
            <w:bookmarkEnd w:id="956"/>
            <w:ins w:id="957" w:author="AMBLER, Ross (NHS ENGLAND)" w:date="2025-12-01T16:09:00Z" w16du:dateUtc="2025-12-01T16:09:00Z">
              <w:r w:rsidRPr="006C4ABF">
                <w:rPr>
                  <w:rFonts w:cs="Arial"/>
                  <w:b w:val="0"/>
                  <w:color w:val="auto"/>
                  <w:szCs w:val="20"/>
                </w:rPr>
                <w:t>W</w:t>
              </w:r>
            </w:ins>
            <w:ins w:id="958" w:author="AMBLER, Ross (NHS ENGLAND)" w:date="2025-12-01T16:14:00Z" w16du:dateUtc="2025-12-01T16:14:00Z">
              <w:r>
                <w:rPr>
                  <w:rFonts w:cs="Arial"/>
                  <w:b w:val="0"/>
                  <w:color w:val="auto"/>
                  <w:szCs w:val="20"/>
                </w:rPr>
                <w:t>T</w:t>
              </w:r>
            </w:ins>
            <w:ins w:id="959" w:author="AMBLER, Ross (NHS ENGLAND)" w:date="2025-12-01T16:09:00Z" w16du:dateUtc="2025-12-01T16:09:00Z">
              <w:r w:rsidRPr="006C4ABF">
                <w:rPr>
                  <w:rFonts w:cs="Arial"/>
                  <w:b w:val="0"/>
                  <w:color w:val="auto"/>
                  <w:szCs w:val="20"/>
                </w:rPr>
                <w:t>M</w:t>
              </w:r>
            </w:ins>
            <w:ins w:id="960" w:author="AMBLER, Ross (NHS ENGLAND)" w:date="2025-12-01T16:14:00Z" w16du:dateUtc="2025-12-01T16:14:00Z">
              <w:r>
                <w:rPr>
                  <w:rFonts w:cs="Arial"/>
                  <w:b w:val="0"/>
                  <w:color w:val="auto"/>
                  <w:szCs w:val="20"/>
                </w:rPr>
                <w:t>G</w:t>
              </w:r>
            </w:ins>
            <w:ins w:id="961" w:author="AMBLER, Ross (NHS ENGLAND)" w:date="2025-12-01T16:09:00Z" w16du:dateUtc="2025-12-01T16:09:00Z">
              <w:r w:rsidRPr="006C4ABF">
                <w:rPr>
                  <w:rFonts w:cs="Arial"/>
                  <w:b w:val="0"/>
                  <w:color w:val="auto"/>
                  <w:szCs w:val="20"/>
                </w:rPr>
                <w:t>SU_COD</w:t>
              </w:r>
            </w:ins>
          </w:p>
        </w:tc>
        <w:tc>
          <w:tcPr>
            <w:tcW w:w="7718" w:type="dxa"/>
            <w:tcBorders>
              <w:right w:val="single" w:sz="4" w:space="0" w:color="auto"/>
            </w:tcBorders>
            <w:vAlign w:val="center"/>
          </w:tcPr>
          <w:p w14:paraId="46B31583" w14:textId="77777777" w:rsidR="00B52DE0" w:rsidRPr="001D5469" w:rsidRDefault="00B52DE0" w:rsidP="00B52DE0">
            <w:pPr>
              <w:ind w:right="34"/>
              <w:rPr>
                <w:ins w:id="962" w:author="AMBLER, Ross (NHS ENGLAND)" w:date="2025-12-01T16:02:00Z" w16du:dateUtc="2025-12-01T16:02:00Z"/>
                <w:rFonts w:cs="Arial"/>
                <w:color w:val="000000"/>
                <w:szCs w:val="20"/>
              </w:rPr>
            </w:pPr>
            <w:ins w:id="963" w:author="AMBLER, Ross (NHS ENGLAND)" w:date="2025-12-01T16:15:00Z" w16du:dateUtc="2025-12-01T16:15:00Z">
              <w:r w:rsidRPr="00647867">
                <w:rPr>
                  <w:rFonts w:cs="Arial"/>
                  <w:color w:val="000000"/>
                  <w:szCs w:val="20"/>
                </w:rPr>
                <w:t>Weight management service unavailable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F4D28F1" w14:textId="439F7035" w:rsidR="00B52DE0" w:rsidRPr="00E47679" w:rsidRDefault="00B52DE0" w:rsidP="00B52DE0">
            <w:pPr>
              <w:rPr>
                <w:ins w:id="964" w:author="AMBLER, Ross (NHS ENGLAND)" w:date="2025-12-01T16:02:00Z" w16du:dateUtc="2025-12-01T16:02:00Z"/>
                <w:rFonts w:cs="Arial"/>
                <w:color w:val="000000"/>
                <w:szCs w:val="20"/>
              </w:rPr>
            </w:pPr>
            <w:ins w:id="965" w:author="AMBLER, Ross (NHS ENGLAND)" w:date="2025-12-01T16:15:00Z" w16du:dateUtc="2025-12-01T16:15:00Z">
              <w:r w:rsidRPr="00E47679">
                <w:rPr>
                  <w:rFonts w:cs="Arial"/>
                  <w:color w:val="000000"/>
                  <w:szCs w:val="20"/>
                </w:rPr>
                <w:t>^</w:t>
              </w:r>
            </w:ins>
            <w:ins w:id="966" w:author="AMBLER, Ross (NHS ENGLAND)" w:date="2025-12-11T08:49:00Z" w16du:dateUtc="2025-12-11T08:49:00Z">
              <w:r w:rsidRPr="000D5D7E">
                <w:rPr>
                  <w:rFonts w:cs="Arial"/>
                  <w:color w:val="000000"/>
                  <w:szCs w:val="20"/>
                </w:rPr>
                <w:t>999037061000230108</w:t>
              </w:r>
            </w:ins>
          </w:p>
        </w:tc>
      </w:tr>
      <w:tr w:rsidR="00B52DE0" w:rsidRPr="00B32504" w14:paraId="3419B438" w14:textId="77777777" w:rsidTr="004D6866">
        <w:trPr>
          <w:cantSplit/>
          <w:trHeight w:val="340"/>
          <w:jc w:val="center"/>
          <w:ins w:id="967" w:author="AMBLER, Ross (NHS ENGLAND)" w:date="2025-12-02T08:05:00Z"/>
        </w:trPr>
        <w:tc>
          <w:tcPr>
            <w:tcW w:w="3361" w:type="dxa"/>
            <w:vAlign w:val="center"/>
          </w:tcPr>
          <w:p w14:paraId="635E28FB" w14:textId="77777777" w:rsidR="00B52DE0" w:rsidRPr="001D5469" w:rsidRDefault="00B52DE0" w:rsidP="00B52DE0">
            <w:pPr>
              <w:pStyle w:val="Heading5"/>
              <w:keepNext w:val="0"/>
              <w:rPr>
                <w:ins w:id="968" w:author="AMBLER, Ross (NHS ENGLAND)" w:date="2025-12-02T08:05:00Z" w16du:dateUtc="2025-12-02T08:05:00Z"/>
                <w:rFonts w:cs="Arial"/>
                <w:b w:val="0"/>
                <w:color w:val="auto"/>
                <w:szCs w:val="20"/>
              </w:rPr>
            </w:pPr>
            <w:bookmarkStart w:id="969" w:name="_AUDITC_COD"/>
            <w:bookmarkStart w:id="970" w:name="_BMIVAL_COD"/>
            <w:bookmarkStart w:id="971" w:name="_XTIRZ_COD"/>
            <w:bookmarkEnd w:id="969"/>
            <w:bookmarkEnd w:id="970"/>
            <w:bookmarkEnd w:id="971"/>
            <w:ins w:id="972" w:author="AMBLER, Ross (NHS ENGLAND)" w:date="2025-12-02T08:07:00Z" w16du:dateUtc="2025-12-02T08:07:00Z">
              <w:r>
                <w:rPr>
                  <w:rFonts w:cs="Arial"/>
                  <w:b w:val="0"/>
                  <w:color w:val="auto"/>
                  <w:szCs w:val="20"/>
                </w:rPr>
                <w:t>XTIRZ</w:t>
              </w:r>
            </w:ins>
            <w:ins w:id="973" w:author="AMBLER, Ross (NHS ENGLAND)" w:date="2025-12-02T08:08:00Z" w16du:dateUtc="2025-12-02T08:08:00Z">
              <w:r>
                <w:rPr>
                  <w:rFonts w:cs="Arial"/>
                  <w:b w:val="0"/>
                  <w:color w:val="auto"/>
                  <w:szCs w:val="20"/>
                </w:rPr>
                <w:t>_COD</w:t>
              </w:r>
            </w:ins>
          </w:p>
        </w:tc>
        <w:tc>
          <w:tcPr>
            <w:tcW w:w="7718" w:type="dxa"/>
            <w:tcBorders>
              <w:right w:val="single" w:sz="4" w:space="0" w:color="auto"/>
            </w:tcBorders>
            <w:vAlign w:val="center"/>
          </w:tcPr>
          <w:p w14:paraId="2E570B9D" w14:textId="77777777" w:rsidR="00B52DE0" w:rsidRPr="001D5469" w:rsidRDefault="00B52DE0" w:rsidP="00B52DE0">
            <w:pPr>
              <w:ind w:right="34"/>
              <w:rPr>
                <w:ins w:id="974" w:author="AMBLER, Ross (NHS ENGLAND)" w:date="2025-12-02T08:05:00Z" w16du:dateUtc="2025-12-02T08:05:00Z"/>
                <w:rFonts w:cs="Arial"/>
                <w:color w:val="000000"/>
                <w:szCs w:val="20"/>
              </w:rPr>
            </w:pPr>
            <w:ins w:id="975" w:author="AMBLER, Ross (NHS ENGLAND)" w:date="2025-12-02T08:08:00Z" w16du:dateUtc="2025-12-02T08:08:00Z">
              <w:r w:rsidRPr="00917296">
                <w:rPr>
                  <w:rFonts w:cs="Arial"/>
                  <w:color w:val="000000"/>
                  <w:szCs w:val="20"/>
                </w:rPr>
                <w:t>Tirzepatide</w:t>
              </w:r>
              <w:r w:rsidRPr="00221CEA">
                <w:rPr>
                  <w:rFonts w:cs="Arial"/>
                  <w:color w:val="000000"/>
                  <w:szCs w:val="20"/>
                </w:rPr>
                <w:t xml:space="preserve"> contraindications (persisting) codes</w:t>
              </w:r>
            </w:ins>
          </w:p>
        </w:tc>
        <w:tc>
          <w:tcPr>
            <w:tcW w:w="2950" w:type="dxa"/>
            <w:tcBorders>
              <w:top w:val="single" w:sz="4" w:space="0" w:color="auto"/>
              <w:left w:val="single" w:sz="4" w:space="0" w:color="auto"/>
              <w:bottom w:val="single" w:sz="4" w:space="0" w:color="auto"/>
              <w:right w:val="single" w:sz="4" w:space="0" w:color="auto"/>
            </w:tcBorders>
            <w:vAlign w:val="center"/>
          </w:tcPr>
          <w:p w14:paraId="5C654520" w14:textId="2BBA0D7D" w:rsidR="00B52DE0" w:rsidRDefault="00B52DE0" w:rsidP="00B52DE0">
            <w:pPr>
              <w:rPr>
                <w:ins w:id="976" w:author="AMBLER, Ross (NHS ENGLAND)" w:date="2025-12-02T08:05:00Z" w16du:dateUtc="2025-12-02T08:05:00Z"/>
                <w:rFonts w:cs="Arial"/>
                <w:color w:val="000000"/>
                <w:szCs w:val="20"/>
              </w:rPr>
            </w:pPr>
            <w:ins w:id="977" w:author="AMBLER, Ross (NHS ENGLAND)" w:date="2025-12-02T08:08:00Z" w16du:dateUtc="2025-12-02T08:08:00Z">
              <w:r w:rsidRPr="00E47679">
                <w:rPr>
                  <w:rFonts w:cs="Arial"/>
                  <w:color w:val="000000"/>
                  <w:szCs w:val="20"/>
                </w:rPr>
                <w:t>^</w:t>
              </w:r>
            </w:ins>
            <w:ins w:id="978" w:author="AMBLER, Ross (NHS ENGLAND)" w:date="2025-12-11T08:49:00Z" w16du:dateUtc="2025-12-11T08:49:00Z">
              <w:r w:rsidRPr="000D5D7E">
                <w:rPr>
                  <w:rFonts w:cs="Arial"/>
                  <w:color w:val="000000"/>
                  <w:szCs w:val="20"/>
                </w:rPr>
                <w:t>999037131000230102</w:t>
              </w:r>
            </w:ins>
          </w:p>
        </w:tc>
      </w:tr>
      <w:tr w:rsidR="00B52DE0" w:rsidRPr="00B32504" w14:paraId="44ABB1E3" w14:textId="77777777" w:rsidTr="00680AE1">
        <w:trPr>
          <w:cantSplit/>
          <w:trHeight w:val="76"/>
          <w:jc w:val="center"/>
        </w:trPr>
        <w:tc>
          <w:tcPr>
            <w:tcW w:w="14029" w:type="dxa"/>
            <w:gridSpan w:val="3"/>
            <w:tcBorders>
              <w:right w:val="single" w:sz="4" w:space="0" w:color="auto"/>
            </w:tcBorders>
            <w:vAlign w:val="center"/>
          </w:tcPr>
          <w:p w14:paraId="4308D3A1" w14:textId="01A0DC0A" w:rsidR="00B52DE0" w:rsidRPr="00E47679" w:rsidRDefault="00B52DE0" w:rsidP="00B52DE0">
            <w:pPr>
              <w:rPr>
                <w:rFonts w:cs="Arial"/>
                <w:color w:val="000000"/>
                <w:szCs w:val="20"/>
              </w:rPr>
            </w:pPr>
            <w:r w:rsidRPr="00661DA5">
              <w:rPr>
                <w:i/>
              </w:rPr>
              <w:t>End of clusters</w:t>
            </w:r>
          </w:p>
        </w:tc>
      </w:tr>
    </w:tbl>
    <w:p w14:paraId="751B0F36" w14:textId="1B418B06" w:rsidR="000058AB" w:rsidRDefault="000058AB" w:rsidP="00783210">
      <w:pPr>
        <w:pStyle w:val="Header"/>
        <w:rPr>
          <w:lang w:eastAsia="en-GB"/>
        </w:rPr>
      </w:pPr>
      <w:bookmarkStart w:id="979" w:name="_Toc427937287"/>
    </w:p>
    <w:p w14:paraId="3C7F2924" w14:textId="77777777" w:rsidR="000058AB" w:rsidRDefault="000058AB">
      <w:pPr>
        <w:rPr>
          <w:b/>
          <w:color w:val="505050" w:themeColor="accent3"/>
          <w:lang w:eastAsia="en-GB"/>
        </w:rPr>
      </w:pPr>
      <w:r>
        <w:rPr>
          <w:lang w:eastAsia="en-GB"/>
        </w:rPr>
        <w:br w:type="page"/>
      </w:r>
    </w:p>
    <w:p w14:paraId="3A2D8157" w14:textId="4E1653A3" w:rsidR="006208C2" w:rsidRPr="003E7DE1" w:rsidRDefault="00C1377A" w:rsidP="00EA36C4">
      <w:pPr>
        <w:pStyle w:val="Heading3"/>
        <w:numPr>
          <w:ilvl w:val="0"/>
          <w:numId w:val="5"/>
        </w:numPr>
        <w:ind w:hanging="720"/>
        <w:rPr>
          <w:lang w:eastAsia="en-GB"/>
        </w:rPr>
      </w:pPr>
      <w:bookmarkStart w:id="980" w:name="_Toc943138"/>
      <w:bookmarkStart w:id="981" w:name="_Toc219184953"/>
      <w:r w:rsidRPr="00706CFC">
        <w:rPr>
          <w:lang w:eastAsia="en-GB"/>
        </w:rPr>
        <w:lastRenderedPageBreak/>
        <w:t xml:space="preserve">Clinical </w:t>
      </w:r>
      <w:r w:rsidR="00A04E8A">
        <w:rPr>
          <w:lang w:eastAsia="en-GB"/>
        </w:rPr>
        <w:t>d</w:t>
      </w:r>
      <w:r w:rsidRPr="00706CFC">
        <w:rPr>
          <w:lang w:eastAsia="en-GB"/>
        </w:rPr>
        <w:t xml:space="preserve">ata </w:t>
      </w:r>
      <w:r w:rsidR="00A04E8A">
        <w:rPr>
          <w:lang w:eastAsia="en-GB"/>
        </w:rPr>
        <w:t>e</w:t>
      </w:r>
      <w:r w:rsidR="00D245FE">
        <w:rPr>
          <w:lang w:eastAsia="en-GB"/>
        </w:rPr>
        <w:t xml:space="preserve">xtraction </w:t>
      </w:r>
      <w:r w:rsidR="00A04E8A">
        <w:rPr>
          <w:lang w:eastAsia="en-GB"/>
        </w:rPr>
        <w:t>c</w:t>
      </w:r>
      <w:r w:rsidRPr="00706CFC">
        <w:rPr>
          <w:lang w:eastAsia="en-GB"/>
        </w:rPr>
        <w:t>riteria</w:t>
      </w:r>
      <w:bookmarkEnd w:id="53"/>
      <w:bookmarkEnd w:id="979"/>
      <w:bookmarkEnd w:id="980"/>
      <w:bookmarkEnd w:id="981"/>
    </w:p>
    <w:p w14:paraId="5DB89C3E" w14:textId="7EC7C8D5" w:rsidR="007A21A3" w:rsidRDefault="00E916F3" w:rsidP="00E916F3">
      <w:r w:rsidRPr="00E916F3">
        <w:rPr>
          <w:szCs w:val="20"/>
        </w:rPr>
        <w:t xml:space="preserve"> </w:t>
      </w:r>
    </w:p>
    <w:tbl>
      <w:tblPr>
        <w:tblW w:w="14034" w:type="dxa"/>
        <w:tblInd w:w="-34" w:type="dxa"/>
        <w:tblLayout w:type="fixed"/>
        <w:tblCellMar>
          <w:top w:w="85" w:type="dxa"/>
          <w:bottom w:w="85" w:type="dxa"/>
        </w:tblCellMar>
        <w:tblLook w:val="04A0" w:firstRow="1" w:lastRow="0" w:firstColumn="1" w:lastColumn="0" w:noHBand="0" w:noVBand="1"/>
      </w:tblPr>
      <w:tblGrid>
        <w:gridCol w:w="902"/>
        <w:gridCol w:w="2883"/>
        <w:gridCol w:w="2198"/>
        <w:gridCol w:w="3685"/>
        <w:gridCol w:w="4366"/>
      </w:tblGrid>
      <w:tr w:rsidR="00CA6C91" w:rsidRPr="000C07C2" w14:paraId="5DB89C44" w14:textId="77777777" w:rsidTr="00552DCA">
        <w:trPr>
          <w:trHeight w:val="454"/>
          <w:tblHeader/>
        </w:trPr>
        <w:tc>
          <w:tcPr>
            <w:tcW w:w="902" w:type="dxa"/>
            <w:tcBorders>
              <w:top w:val="single" w:sz="4" w:space="0" w:color="auto"/>
              <w:left w:val="single" w:sz="4" w:space="0" w:color="auto"/>
              <w:bottom w:val="single" w:sz="4" w:space="0" w:color="auto"/>
              <w:right w:val="single" w:sz="4" w:space="0" w:color="auto"/>
            </w:tcBorders>
            <w:shd w:val="clear" w:color="auto" w:fill="424D58"/>
            <w:tcMar>
              <w:top w:w="57" w:type="dxa"/>
              <w:bottom w:w="57" w:type="dxa"/>
            </w:tcMar>
            <w:vAlign w:val="center"/>
            <w:hideMark/>
          </w:tcPr>
          <w:p w14:paraId="5DB89C3F" w14:textId="77777777" w:rsidR="00976495" w:rsidRPr="009F0484" w:rsidRDefault="00976495" w:rsidP="00CD73A0">
            <w:pPr>
              <w:jc w:val="center"/>
              <w:rPr>
                <w:rFonts w:cs="Arial"/>
                <w:color w:val="FAFCFC" w:themeColor="background1"/>
                <w:szCs w:val="20"/>
                <w:lang w:eastAsia="en-GB"/>
              </w:rPr>
            </w:pPr>
            <w:r w:rsidRPr="009F0484">
              <w:rPr>
                <w:rFonts w:cs="Arial"/>
                <w:color w:val="FAFCFC" w:themeColor="background1"/>
                <w:szCs w:val="20"/>
                <w:lang w:eastAsia="en-GB"/>
              </w:rPr>
              <w:t>Field number</w:t>
            </w:r>
          </w:p>
        </w:tc>
        <w:tc>
          <w:tcPr>
            <w:tcW w:w="2883" w:type="dxa"/>
            <w:tcBorders>
              <w:top w:val="single" w:sz="4" w:space="0" w:color="auto"/>
              <w:left w:val="single" w:sz="4" w:space="0" w:color="auto"/>
              <w:bottom w:val="single" w:sz="4" w:space="0" w:color="auto"/>
              <w:right w:val="single" w:sz="4" w:space="0" w:color="auto"/>
            </w:tcBorders>
            <w:shd w:val="clear" w:color="auto" w:fill="424D58"/>
            <w:tcMar>
              <w:top w:w="57" w:type="dxa"/>
              <w:bottom w:w="57" w:type="dxa"/>
            </w:tcMar>
            <w:vAlign w:val="center"/>
            <w:hideMark/>
          </w:tcPr>
          <w:p w14:paraId="5DB89C40" w14:textId="77777777" w:rsidR="00976495" w:rsidRPr="009F0484" w:rsidRDefault="00976495" w:rsidP="00CD73A0">
            <w:pPr>
              <w:pStyle w:val="Heading4"/>
              <w:keepNext w:val="0"/>
              <w:rPr>
                <w:b w:val="0"/>
                <w:color w:val="FAFCFC" w:themeColor="background1"/>
                <w:lang w:eastAsia="en-GB"/>
              </w:rPr>
            </w:pPr>
            <w:r w:rsidRPr="009F0484">
              <w:rPr>
                <w:b w:val="0"/>
                <w:color w:val="FAFCFC" w:themeColor="background1"/>
                <w:lang w:eastAsia="en-GB"/>
              </w:rPr>
              <w:t>Field name</w:t>
            </w:r>
          </w:p>
        </w:tc>
        <w:tc>
          <w:tcPr>
            <w:tcW w:w="2198" w:type="dxa"/>
            <w:tcBorders>
              <w:top w:val="single" w:sz="4" w:space="0" w:color="auto"/>
              <w:left w:val="single" w:sz="4" w:space="0" w:color="auto"/>
              <w:bottom w:val="single" w:sz="4" w:space="0" w:color="auto"/>
              <w:right w:val="single" w:sz="4" w:space="0" w:color="auto"/>
            </w:tcBorders>
            <w:shd w:val="clear" w:color="auto" w:fill="424D58"/>
            <w:tcMar>
              <w:top w:w="57" w:type="dxa"/>
              <w:bottom w:w="57" w:type="dxa"/>
            </w:tcMar>
            <w:vAlign w:val="center"/>
            <w:hideMark/>
          </w:tcPr>
          <w:p w14:paraId="5DB89C41" w14:textId="77777777" w:rsidR="00976495" w:rsidRPr="009F0484" w:rsidRDefault="00976495" w:rsidP="00CD73A0">
            <w:pPr>
              <w:rPr>
                <w:rFonts w:cs="Arial"/>
                <w:color w:val="FAFCFC" w:themeColor="background1"/>
                <w:szCs w:val="20"/>
                <w:lang w:eastAsia="en-GB"/>
              </w:rPr>
            </w:pPr>
            <w:r w:rsidRPr="009F0484">
              <w:rPr>
                <w:rFonts w:cs="Arial"/>
                <w:color w:val="FAFCFC" w:themeColor="background1"/>
                <w:szCs w:val="20"/>
                <w:lang w:eastAsia="en-GB"/>
              </w:rPr>
              <w:t xml:space="preserve">Code cluster </w:t>
            </w:r>
            <w:r w:rsidRPr="009F0484">
              <w:rPr>
                <w:rFonts w:cs="Arial"/>
                <w:color w:val="FAFCFC" w:themeColor="background1"/>
                <w:szCs w:val="20"/>
                <w:lang w:eastAsia="en-GB"/>
              </w:rPr>
              <w:br/>
              <w:t>(if applicable)</w:t>
            </w:r>
          </w:p>
        </w:tc>
        <w:tc>
          <w:tcPr>
            <w:tcW w:w="3685" w:type="dxa"/>
            <w:tcBorders>
              <w:top w:val="single" w:sz="4" w:space="0" w:color="auto"/>
              <w:left w:val="single" w:sz="4" w:space="0" w:color="auto"/>
              <w:bottom w:val="single" w:sz="4" w:space="0" w:color="auto"/>
              <w:right w:val="single" w:sz="4" w:space="0" w:color="auto"/>
            </w:tcBorders>
            <w:shd w:val="clear" w:color="auto" w:fill="424D58"/>
            <w:tcMar>
              <w:top w:w="57" w:type="dxa"/>
              <w:bottom w:w="57" w:type="dxa"/>
            </w:tcMar>
            <w:vAlign w:val="center"/>
            <w:hideMark/>
          </w:tcPr>
          <w:p w14:paraId="5DB89C42" w14:textId="77777777" w:rsidR="00976495" w:rsidRPr="009F0484" w:rsidRDefault="00976495" w:rsidP="00CD73A0">
            <w:pPr>
              <w:rPr>
                <w:rFonts w:cs="Arial"/>
                <w:color w:val="FAFCFC" w:themeColor="background1"/>
                <w:szCs w:val="20"/>
                <w:lang w:eastAsia="en-GB"/>
              </w:rPr>
            </w:pPr>
            <w:r w:rsidRPr="009F0484">
              <w:rPr>
                <w:rFonts w:cs="Arial"/>
                <w:color w:val="FAFCFC" w:themeColor="background1"/>
                <w:szCs w:val="20"/>
                <w:lang w:eastAsia="en-GB"/>
              </w:rPr>
              <w:t>Qualifying criteria</w:t>
            </w:r>
          </w:p>
        </w:tc>
        <w:tc>
          <w:tcPr>
            <w:tcW w:w="4366" w:type="dxa"/>
            <w:tcBorders>
              <w:top w:val="single" w:sz="4" w:space="0" w:color="auto"/>
              <w:left w:val="single" w:sz="4" w:space="0" w:color="auto"/>
              <w:bottom w:val="single" w:sz="4" w:space="0" w:color="auto"/>
              <w:right w:val="single" w:sz="4" w:space="0" w:color="auto"/>
            </w:tcBorders>
            <w:shd w:val="clear" w:color="auto" w:fill="424D58"/>
            <w:tcMar>
              <w:top w:w="57" w:type="dxa"/>
              <w:bottom w:w="57" w:type="dxa"/>
            </w:tcMar>
            <w:vAlign w:val="center"/>
            <w:hideMark/>
          </w:tcPr>
          <w:p w14:paraId="5DB89C43" w14:textId="27B64339" w:rsidR="00976495" w:rsidRPr="009F0484" w:rsidRDefault="00976495" w:rsidP="00CD73A0">
            <w:pPr>
              <w:rPr>
                <w:rFonts w:cs="Arial"/>
                <w:color w:val="FAFCFC" w:themeColor="background1"/>
                <w:szCs w:val="20"/>
                <w:lang w:eastAsia="en-GB"/>
              </w:rPr>
            </w:pPr>
            <w:r w:rsidRPr="009F0484">
              <w:rPr>
                <w:rFonts w:cs="Arial"/>
                <w:color w:val="FAFCFC" w:themeColor="background1"/>
                <w:szCs w:val="20"/>
                <w:lang w:eastAsia="en-GB"/>
              </w:rPr>
              <w:t xml:space="preserve">Non-technical </w:t>
            </w:r>
            <w:r w:rsidR="00AD0040">
              <w:rPr>
                <w:rFonts w:cs="Arial"/>
                <w:color w:val="FAFCFC" w:themeColor="background1"/>
                <w:szCs w:val="20"/>
                <w:lang w:eastAsia="en-GB"/>
              </w:rPr>
              <w:t>d</w:t>
            </w:r>
            <w:r w:rsidRPr="009F0484">
              <w:rPr>
                <w:rFonts w:cs="Arial"/>
                <w:color w:val="FAFCFC" w:themeColor="background1"/>
                <w:szCs w:val="20"/>
                <w:lang w:eastAsia="en-GB"/>
              </w:rPr>
              <w:t>escription</w:t>
            </w:r>
          </w:p>
        </w:tc>
      </w:tr>
      <w:tr w:rsidR="00CA6C91" w:rsidRPr="000C07C2" w14:paraId="5DB89C4A" w14:textId="77777777" w:rsidTr="00552DCA">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45" w14:textId="77777777" w:rsidR="00976495" w:rsidRPr="00AC793C" w:rsidRDefault="00976495" w:rsidP="00CD73A0">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46" w14:textId="77777777" w:rsidR="00976495" w:rsidRPr="00AC793C" w:rsidRDefault="00976495" w:rsidP="00CD73A0">
            <w:pPr>
              <w:pStyle w:val="Heading5"/>
              <w:keepNext w:val="0"/>
              <w:rPr>
                <w:b w:val="0"/>
                <w:color w:val="auto"/>
              </w:rPr>
            </w:pPr>
            <w:r w:rsidRPr="00AC793C">
              <w:rPr>
                <w:b w:val="0"/>
                <w:color w:val="auto"/>
              </w:rPr>
              <w:t>PAT_ID</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47" w14:textId="77777777" w:rsidR="00976495" w:rsidRPr="00AC793C" w:rsidRDefault="00976495" w:rsidP="00CD73A0">
            <w:pPr>
              <w:rPr>
                <w:rFonts w:cs="Arial"/>
                <w:color w:val="000000"/>
                <w:szCs w:val="20"/>
                <w:lang w:eastAsia="en-GB"/>
              </w:rPr>
            </w:pPr>
            <w:r w:rsidRPr="00AC793C">
              <w:rPr>
                <w:rFonts w:cs="Arial"/>
                <w:color w:val="000000"/>
                <w:szCs w:val="20"/>
                <w:lang w:eastAsia="en-GB"/>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48" w14:textId="77777777" w:rsidR="00976495" w:rsidRPr="00AC793C" w:rsidRDefault="00976495" w:rsidP="00CD73A0">
            <w:pPr>
              <w:rPr>
                <w:rFonts w:cs="Arial"/>
                <w:color w:val="000000"/>
                <w:szCs w:val="20"/>
                <w:lang w:eastAsia="en-GB"/>
              </w:rPr>
            </w:pPr>
            <w:r w:rsidRPr="00AC793C">
              <w:rPr>
                <w:rFonts w:cs="Arial"/>
                <w:color w:val="000000"/>
                <w:szCs w:val="20"/>
                <w:lang w:eastAsia="en-GB"/>
              </w:rPr>
              <w:t>Unconditional</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hideMark/>
          </w:tcPr>
          <w:p w14:paraId="5DB89C49" w14:textId="6055B341" w:rsidR="00976495" w:rsidRPr="00AC793C" w:rsidRDefault="00976495" w:rsidP="00CD73A0">
            <w:pPr>
              <w:rPr>
                <w:rFonts w:cs="Arial"/>
                <w:i/>
                <w:iCs/>
                <w:color w:val="000000"/>
                <w:szCs w:val="20"/>
                <w:lang w:eastAsia="en-GB"/>
              </w:rPr>
            </w:pPr>
            <w:r w:rsidRPr="00AC793C">
              <w:rPr>
                <w:rFonts w:cs="Arial"/>
                <w:i/>
                <w:iCs/>
                <w:color w:val="000000"/>
                <w:szCs w:val="20"/>
                <w:lang w:eastAsia="en-GB"/>
              </w:rPr>
              <w:t>The patient</w:t>
            </w:r>
            <w:r w:rsidR="006438FB">
              <w:rPr>
                <w:rFonts w:cs="Arial"/>
                <w:i/>
                <w:iCs/>
                <w:color w:val="000000"/>
                <w:szCs w:val="20"/>
                <w:lang w:eastAsia="en-GB"/>
              </w:rPr>
              <w:t>’</w:t>
            </w:r>
            <w:r w:rsidRPr="00AC793C">
              <w:rPr>
                <w:rFonts w:cs="Arial"/>
                <w:i/>
                <w:iCs/>
                <w:color w:val="000000"/>
                <w:szCs w:val="20"/>
                <w:lang w:eastAsia="en-GB"/>
              </w:rPr>
              <w:t>s unique ID number for the practice in question</w:t>
            </w:r>
            <w:r w:rsidR="00CA18FE">
              <w:rPr>
                <w:rFonts w:cs="Arial"/>
                <w:i/>
                <w:iCs/>
                <w:color w:val="000000"/>
                <w:szCs w:val="20"/>
                <w:lang w:eastAsia="en-GB"/>
              </w:rPr>
              <w:t>.</w:t>
            </w:r>
          </w:p>
        </w:tc>
      </w:tr>
      <w:tr w:rsidR="00CA6C91" w:rsidRPr="000C07C2" w14:paraId="5DB89C50"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4B" w14:textId="77777777" w:rsidR="00976495" w:rsidRPr="00AC793C" w:rsidRDefault="00976495" w:rsidP="00CD73A0">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4C" w14:textId="25380A8F" w:rsidR="00976495" w:rsidRPr="00AC793C" w:rsidRDefault="00976495" w:rsidP="00CD73A0">
            <w:pPr>
              <w:pStyle w:val="Heading5"/>
              <w:keepNext w:val="0"/>
              <w:rPr>
                <w:b w:val="0"/>
                <w:color w:val="auto"/>
              </w:rPr>
            </w:pPr>
            <w:bookmarkStart w:id="982" w:name="_REG_DAT"/>
            <w:bookmarkEnd w:id="982"/>
            <w:r w:rsidRPr="00AC793C" w:rsidDel="00F9051A">
              <w:rPr>
                <w:b w:val="0"/>
                <w:color w:val="auto"/>
              </w:rPr>
              <w:t>REG_DAT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4D" w14:textId="77777777" w:rsidR="00976495" w:rsidRPr="00AC793C" w:rsidRDefault="00976495" w:rsidP="00CD73A0">
            <w:pPr>
              <w:rPr>
                <w:rFonts w:cs="Arial"/>
                <w:color w:val="000000"/>
                <w:szCs w:val="20"/>
                <w:lang w:eastAsia="en-GB"/>
              </w:rPr>
            </w:pPr>
            <w:r w:rsidRPr="00AC793C">
              <w:rPr>
                <w:rFonts w:cs="Arial"/>
                <w:color w:val="000000"/>
                <w:szCs w:val="20"/>
                <w:lang w:eastAsia="en-GB"/>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4E" w14:textId="1B1FD63D" w:rsidR="00976495" w:rsidRPr="00AC793C" w:rsidRDefault="00976495" w:rsidP="00CD73A0">
            <w:pPr>
              <w:rPr>
                <w:rFonts w:cs="Arial"/>
                <w:color w:val="000000"/>
                <w:szCs w:val="20"/>
                <w:lang w:eastAsia="en-GB"/>
              </w:rPr>
            </w:pPr>
            <w:r w:rsidRPr="00AC793C">
              <w:rPr>
                <w:rFonts w:cs="Arial"/>
                <w:color w:val="000000"/>
                <w:szCs w:val="20"/>
                <w:lang w:eastAsia="en-GB"/>
              </w:rPr>
              <w:t xml:space="preserve">Latest &lt;= </w:t>
            </w:r>
            <w:hyperlink w:anchor="_Achievement_Date_(ACHV_DAT)_1" w:history="1">
              <w:r w:rsidRPr="00AC793C">
                <w:rPr>
                  <w:rStyle w:val="Hyperlink"/>
                  <w:rFonts w:cs="Arial"/>
                  <w:szCs w:val="20"/>
                  <w:lang w:eastAsia="en-GB"/>
                </w:rPr>
                <w:t>ACH</w:t>
              </w:r>
              <w:r w:rsidR="0053436D" w:rsidRPr="00AC793C">
                <w:rPr>
                  <w:rStyle w:val="Hyperlink"/>
                  <w:rFonts w:cs="Arial"/>
                  <w:szCs w:val="20"/>
                  <w:lang w:eastAsia="en-GB"/>
                </w:rPr>
                <w:t>V_DAT</w:t>
              </w:r>
            </w:hyperlink>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hideMark/>
          </w:tcPr>
          <w:p w14:paraId="5DB89C4F" w14:textId="6B475130" w:rsidR="00976495" w:rsidRPr="00AC793C" w:rsidRDefault="00976495" w:rsidP="00CD73A0">
            <w:pPr>
              <w:rPr>
                <w:rFonts w:cs="Arial"/>
                <w:i/>
                <w:iCs/>
                <w:color w:val="000000"/>
                <w:szCs w:val="20"/>
                <w:lang w:eastAsia="en-GB"/>
              </w:rPr>
            </w:pPr>
            <w:r w:rsidRPr="00AC793C">
              <w:rPr>
                <w:rFonts w:cs="Arial"/>
                <w:i/>
                <w:iCs/>
                <w:color w:val="000000"/>
                <w:szCs w:val="20"/>
                <w:lang w:eastAsia="en-GB"/>
              </w:rPr>
              <w:t>The most recent date that the patient registered for GMS, where this registration occurred on or before the achievement date</w:t>
            </w:r>
            <w:r w:rsidR="00CA18FE">
              <w:rPr>
                <w:rFonts w:cs="Arial"/>
                <w:i/>
                <w:iCs/>
                <w:color w:val="000000"/>
                <w:szCs w:val="20"/>
                <w:lang w:eastAsia="en-GB"/>
              </w:rPr>
              <w:t>.</w:t>
            </w:r>
          </w:p>
        </w:tc>
      </w:tr>
      <w:tr w:rsidR="00CA6C91" w:rsidRPr="000C07C2" w14:paraId="5DB89C5C"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57" w14:textId="77777777" w:rsidR="00976495" w:rsidRPr="00AC793C" w:rsidRDefault="00976495" w:rsidP="00CD73A0">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58" w14:textId="6ABDDE15" w:rsidR="00976495" w:rsidRPr="00AC793C" w:rsidRDefault="00976495" w:rsidP="00CD73A0">
            <w:pPr>
              <w:pStyle w:val="Heading5"/>
              <w:keepNext w:val="0"/>
              <w:rPr>
                <w:b w:val="0"/>
                <w:color w:val="auto"/>
              </w:rPr>
            </w:pPr>
            <w:bookmarkStart w:id="983" w:name="_DEREG_DAT"/>
            <w:bookmarkEnd w:id="983"/>
            <w:r w:rsidRPr="00AC793C">
              <w:rPr>
                <w:b w:val="0"/>
                <w:color w:val="auto"/>
              </w:rPr>
              <w:t>DE</w:t>
            </w:r>
            <w:r w:rsidRPr="00AC793C" w:rsidDel="00F9051A">
              <w:rPr>
                <w:b w:val="0"/>
                <w:color w:val="auto"/>
              </w:rPr>
              <w:t>REG_DAT</w:t>
            </w:r>
            <w:bookmarkStart w:id="984" w:name="_Hlt217032002"/>
            <w:bookmarkEnd w:id="984"/>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59" w14:textId="77777777" w:rsidR="00976495" w:rsidRPr="00AC793C" w:rsidRDefault="00976495" w:rsidP="00CD73A0">
            <w:pPr>
              <w:rPr>
                <w:rFonts w:cs="Arial"/>
                <w:color w:val="000000"/>
                <w:szCs w:val="20"/>
                <w:lang w:eastAsia="en-GB"/>
              </w:rPr>
            </w:pPr>
            <w:r w:rsidRPr="00AC793C">
              <w:rPr>
                <w:rFonts w:cs="Arial"/>
                <w:color w:val="000000"/>
                <w:szCs w:val="20"/>
                <w:lang w:eastAsia="en-GB"/>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5A" w14:textId="6D671866" w:rsidR="00976495" w:rsidRPr="00AC793C" w:rsidRDefault="00976495" w:rsidP="00CD73A0">
            <w:pPr>
              <w:rPr>
                <w:rFonts w:cs="Arial"/>
                <w:color w:val="000000"/>
                <w:szCs w:val="20"/>
                <w:lang w:eastAsia="en-GB"/>
              </w:rPr>
            </w:pPr>
            <w:r w:rsidRPr="00AC793C">
              <w:rPr>
                <w:rFonts w:cs="Arial"/>
                <w:color w:val="000000"/>
                <w:szCs w:val="20"/>
                <w:lang w:eastAsia="en-GB"/>
              </w:rPr>
              <w:t xml:space="preserve">Earliest &gt; </w:t>
            </w:r>
            <w:hyperlink w:anchor="_REG_DAT" w:history="1">
              <w:r w:rsidRPr="00AC793C" w:rsidDel="00F9051A">
                <w:rPr>
                  <w:rStyle w:val="Hyperlink"/>
                  <w:rFonts w:cs="Arial"/>
                  <w:szCs w:val="20"/>
                  <w:lang w:eastAsia="en-GB"/>
                </w:rPr>
                <w:t>REG_DAT</w:t>
              </w:r>
            </w:hyperlink>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DB89C5B" w14:textId="34867C31" w:rsidR="00976495" w:rsidRPr="00AC793C" w:rsidRDefault="00976495" w:rsidP="00CD73A0">
            <w:pPr>
              <w:rPr>
                <w:rFonts w:cs="Arial"/>
                <w:i/>
                <w:iCs/>
                <w:color w:val="000000"/>
                <w:szCs w:val="20"/>
                <w:lang w:eastAsia="en-GB"/>
              </w:rPr>
            </w:pPr>
            <w:r w:rsidRPr="00AC793C">
              <w:rPr>
                <w:rFonts w:cs="Arial"/>
                <w:i/>
                <w:iCs/>
                <w:color w:val="000000"/>
                <w:szCs w:val="20"/>
                <w:lang w:eastAsia="en-GB"/>
              </w:rPr>
              <w:t xml:space="preserve">The first occurrence of the patient deregistering from GMS following </w:t>
            </w:r>
            <w:r w:rsidR="00DC4BDB" w:rsidRPr="00AC793C">
              <w:rPr>
                <w:rFonts w:cs="Arial"/>
                <w:i/>
                <w:iCs/>
                <w:color w:val="000000"/>
                <w:szCs w:val="20"/>
                <w:lang w:eastAsia="en-GB"/>
              </w:rPr>
              <w:t>the latest GMS registration</w:t>
            </w:r>
            <w:r w:rsidR="00CA18FE">
              <w:rPr>
                <w:rFonts w:cs="Arial"/>
                <w:i/>
                <w:iCs/>
                <w:color w:val="000000"/>
                <w:szCs w:val="20"/>
                <w:lang w:eastAsia="en-GB"/>
              </w:rPr>
              <w:t>.</w:t>
            </w:r>
            <w:r w:rsidRPr="00AC793C">
              <w:rPr>
                <w:rFonts w:cs="Arial"/>
                <w:i/>
                <w:iCs/>
                <w:color w:val="000000"/>
                <w:szCs w:val="20"/>
                <w:lang w:eastAsia="en-GB"/>
              </w:rPr>
              <w:t xml:space="preserve"> </w:t>
            </w:r>
          </w:p>
        </w:tc>
      </w:tr>
      <w:tr w:rsidR="00CA6C91" w:rsidRPr="000C07C2" w14:paraId="5DB89C62"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B89C5D" w14:textId="77777777" w:rsidR="00976495" w:rsidRPr="00AC793C" w:rsidRDefault="00976495" w:rsidP="00CD73A0">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5E" w14:textId="77777777" w:rsidR="00976495" w:rsidRPr="00AC793C" w:rsidRDefault="00976495" w:rsidP="00CD73A0">
            <w:pPr>
              <w:pStyle w:val="Heading5"/>
              <w:keepNext w:val="0"/>
              <w:rPr>
                <w:b w:val="0"/>
                <w:color w:val="auto"/>
              </w:rPr>
            </w:pPr>
            <w:bookmarkStart w:id="985" w:name="_PAT_AGE"/>
            <w:bookmarkEnd w:id="985"/>
            <w:r w:rsidRPr="00AC793C">
              <w:rPr>
                <w:b w:val="0"/>
                <w:color w:val="auto"/>
              </w:rPr>
              <w:t>PAT_AGE</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5F" w14:textId="77777777" w:rsidR="00976495" w:rsidRPr="00AC793C" w:rsidRDefault="00976495" w:rsidP="00CD73A0">
            <w:pPr>
              <w:rPr>
                <w:rFonts w:cs="Arial"/>
                <w:color w:val="000000"/>
                <w:szCs w:val="20"/>
                <w:lang w:eastAsia="en-GB"/>
              </w:rPr>
            </w:pPr>
            <w:r w:rsidRPr="00AC793C">
              <w:rPr>
                <w:rFonts w:cs="Arial"/>
                <w:color w:val="000000"/>
                <w:szCs w:val="20"/>
                <w:lang w:eastAsia="en-GB"/>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B89C60" w14:textId="1DB47190" w:rsidR="00976495" w:rsidRPr="00AC793C" w:rsidRDefault="00B85BA6" w:rsidP="00CD73A0">
            <w:pPr>
              <w:rPr>
                <w:rFonts w:cs="Arial"/>
                <w:color w:val="000000"/>
                <w:szCs w:val="20"/>
                <w:lang w:eastAsia="en-GB"/>
              </w:rPr>
            </w:pPr>
            <w:r w:rsidRPr="00AC793C">
              <w:rPr>
                <w:rFonts w:cstheme="minorHAnsi"/>
                <w:color w:val="000000"/>
                <w:szCs w:val="20"/>
                <w:lang w:eastAsia="en-GB"/>
              </w:rPr>
              <w:t xml:space="preserve">Unconditional at </w:t>
            </w:r>
            <w:hyperlink w:anchor="_Achievement_Date_(ACHV_DAT)_1" w:history="1">
              <w:r w:rsidRPr="00AC793C">
                <w:rPr>
                  <w:rStyle w:val="Hyperlink"/>
                  <w:rFonts w:cstheme="minorHAnsi"/>
                  <w:szCs w:val="20"/>
                  <w:lang w:eastAsia="en-GB"/>
                </w:rPr>
                <w:t>ACHV_DAT</w:t>
              </w:r>
            </w:hyperlink>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hideMark/>
          </w:tcPr>
          <w:p w14:paraId="5DB89C61" w14:textId="5E0A2FAE" w:rsidR="00976495" w:rsidRPr="00AC793C" w:rsidRDefault="00976495" w:rsidP="003271D7">
            <w:pPr>
              <w:rPr>
                <w:rFonts w:cs="Arial"/>
                <w:i/>
                <w:iCs/>
                <w:color w:val="000000"/>
                <w:szCs w:val="20"/>
                <w:lang w:eastAsia="en-GB"/>
              </w:rPr>
            </w:pPr>
            <w:r w:rsidRPr="00AC793C">
              <w:rPr>
                <w:rFonts w:cs="Arial"/>
                <w:i/>
                <w:iCs/>
                <w:color w:val="000000"/>
                <w:szCs w:val="20"/>
                <w:lang w:eastAsia="en-GB"/>
              </w:rPr>
              <w:t xml:space="preserve">The age of the patient in full years at the </w:t>
            </w:r>
            <w:r w:rsidR="003271D7" w:rsidRPr="00AC793C">
              <w:rPr>
                <w:rFonts w:cs="Arial"/>
                <w:i/>
                <w:iCs/>
                <w:color w:val="000000"/>
                <w:szCs w:val="20"/>
                <w:lang w:eastAsia="en-GB"/>
              </w:rPr>
              <w:t xml:space="preserve">achievement date. </w:t>
            </w:r>
          </w:p>
        </w:tc>
      </w:tr>
      <w:tr w:rsidR="001E02BB" w:rsidRPr="000C07C2" w14:paraId="28129113" w14:textId="77777777" w:rsidTr="00576E16">
        <w:trPr>
          <w:trHeight w:val="454"/>
          <w:ins w:id="986" w:author="AMBLER, Ross (NHS ENGLAND)" w:date="2026-01-08T18:1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953F47" w14:textId="77777777" w:rsidR="001E02BB" w:rsidRPr="00AC793C" w:rsidRDefault="001E02BB" w:rsidP="001E02BB">
            <w:pPr>
              <w:pStyle w:val="ListParagraph"/>
              <w:numPr>
                <w:ilvl w:val="0"/>
                <w:numId w:val="3"/>
              </w:numPr>
              <w:ind w:hanging="402"/>
              <w:jc w:val="center"/>
              <w:rPr>
                <w:ins w:id="987" w:author="AMBLER, Ross (NHS ENGLAND)" w:date="2026-01-08T18:19:00Z" w16du:dateUtc="2026-01-08T18:1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A95446" w14:textId="0FC5BA12" w:rsidR="001E02BB" w:rsidRPr="00C12F13" w:rsidRDefault="001E02BB" w:rsidP="001E02BB">
            <w:pPr>
              <w:pStyle w:val="Heading5"/>
              <w:keepNext w:val="0"/>
              <w:rPr>
                <w:ins w:id="988" w:author="AMBLER, Ross (NHS ENGLAND)" w:date="2026-01-08T18:19:00Z" w16du:dateUtc="2026-01-08T18:19:00Z"/>
                <w:b w:val="0"/>
                <w:color w:val="auto"/>
              </w:rPr>
            </w:pPr>
            <w:bookmarkStart w:id="989" w:name="_PAT_SEX"/>
            <w:bookmarkEnd w:id="989"/>
            <w:ins w:id="990" w:author="AMBLER, Ross (NHS ENGLAND)" w:date="2026-01-08T18:19:00Z" w16du:dateUtc="2026-01-08T18:19:00Z">
              <w:r>
                <w:rPr>
                  <w:rFonts w:asciiTheme="minorHAnsi" w:hAnsiTheme="minorHAnsi" w:cstheme="minorHAnsi"/>
                  <w:b w:val="0"/>
                  <w:color w:val="auto"/>
                </w:rPr>
                <w:t>PAT_SEX</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312ADDC" w14:textId="2F7FFD90" w:rsidR="001E02BB" w:rsidRPr="00C12F13" w:rsidRDefault="001E02BB" w:rsidP="001E02BB">
            <w:pPr>
              <w:rPr>
                <w:ins w:id="991" w:author="AMBLER, Ross (NHS ENGLAND)" w:date="2026-01-08T18:19:00Z" w16du:dateUtc="2026-01-08T18:19:00Z"/>
              </w:rPr>
            </w:pPr>
            <w:ins w:id="992" w:author="AMBLER, Ross (NHS ENGLAND)" w:date="2026-01-08T18:19:00Z" w16du:dateUtc="2026-01-08T18:19:00Z">
              <w:r>
                <w:rPr>
                  <w:rFonts w:asciiTheme="minorHAnsi" w:hAnsiTheme="minorHAnsi" w:cstheme="minorHAnsi"/>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EA4C61C" w14:textId="5C2F398E" w:rsidR="001E02BB" w:rsidRPr="00C12F13" w:rsidRDefault="001E02BB" w:rsidP="001E02BB">
            <w:pPr>
              <w:rPr>
                <w:ins w:id="993" w:author="AMBLER, Ross (NHS ENGLAND)" w:date="2026-01-08T18:19:00Z" w16du:dateUtc="2026-01-08T18:19:00Z"/>
                <w:rFonts w:asciiTheme="minorHAnsi" w:hAnsiTheme="minorHAnsi" w:cstheme="minorHAnsi"/>
                <w:color w:val="000000"/>
                <w:szCs w:val="20"/>
                <w:lang w:eastAsia="en-GB"/>
              </w:rPr>
            </w:pPr>
            <w:ins w:id="994" w:author="AMBLER, Ross (NHS ENGLAND)" w:date="2026-01-08T18:19:00Z" w16du:dateUtc="2026-01-08T18:19:00Z">
              <w:r w:rsidRPr="000C07C2">
                <w:rPr>
                  <w:rFonts w:cs="Arial"/>
                  <w:color w:val="000000"/>
                  <w:szCs w:val="20"/>
                  <w:lang w:eastAsia="en-GB"/>
                </w:rPr>
                <w:t>Unconditional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250FD4E" w14:textId="1ABFD7ED" w:rsidR="001E02BB" w:rsidRPr="00C12F13" w:rsidRDefault="001E02BB" w:rsidP="001E02BB">
            <w:pPr>
              <w:rPr>
                <w:ins w:id="995" w:author="AMBLER, Ross (NHS ENGLAND)" w:date="2026-01-08T18:19:00Z" w16du:dateUtc="2026-01-08T18:19:00Z"/>
                <w:rFonts w:cs="Arial"/>
                <w:i/>
                <w:iCs/>
                <w:color w:val="000000"/>
                <w:szCs w:val="20"/>
                <w:lang w:eastAsia="en-GB"/>
              </w:rPr>
            </w:pPr>
            <w:ins w:id="996" w:author="AMBLER, Ross (NHS ENGLAND)" w:date="2026-01-08T18:19:00Z" w16du:dateUtc="2026-01-08T18:19:00Z">
              <w:r w:rsidRPr="000C07C2">
                <w:rPr>
                  <w:rFonts w:cs="Arial"/>
                  <w:i/>
                  <w:iCs/>
                  <w:color w:val="000000"/>
                  <w:szCs w:val="20"/>
                  <w:lang w:eastAsia="en-GB"/>
                </w:rPr>
                <w:t xml:space="preserve">The </w:t>
              </w:r>
              <w:r>
                <w:rPr>
                  <w:rFonts w:cs="Arial"/>
                  <w:i/>
                  <w:iCs/>
                  <w:color w:val="000000"/>
                  <w:szCs w:val="20"/>
                  <w:lang w:eastAsia="en-GB"/>
                </w:rPr>
                <w:t>patient’s recorded sex (‘M’/’F’/’U’).</w:t>
              </w:r>
            </w:ins>
          </w:p>
        </w:tc>
      </w:tr>
      <w:tr w:rsidR="00CA6C91" w:rsidRPr="000C07C2" w14:paraId="63F69374"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EEF418" w14:textId="77777777" w:rsidR="00CD7565" w:rsidRPr="00AC793C" w:rsidRDefault="00CD7565" w:rsidP="00CD7565">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2172D8F" w14:textId="022B33DF" w:rsidR="00CD7565" w:rsidRPr="00AC793C" w:rsidRDefault="00CD7565" w:rsidP="00CD7565">
            <w:pPr>
              <w:pStyle w:val="Heading5"/>
              <w:keepNext w:val="0"/>
              <w:rPr>
                <w:b w:val="0"/>
                <w:color w:val="auto"/>
              </w:rPr>
            </w:pPr>
            <w:bookmarkStart w:id="997" w:name="_PAT_ETHNIC"/>
            <w:bookmarkEnd w:id="997"/>
            <w:r w:rsidRPr="00C12F13">
              <w:rPr>
                <w:b w:val="0"/>
                <w:color w:val="auto"/>
              </w:rPr>
              <w:t>PAT_ETHNIC</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E3BB5EB" w14:textId="4E719082" w:rsidR="00CD7565" w:rsidRDefault="00CD7565" w:rsidP="00CD7565">
            <w:r w:rsidRPr="00C12F13">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3BED296" w14:textId="75C1A24B" w:rsidR="00CD7565" w:rsidRPr="00AC793C" w:rsidRDefault="00CD7565" w:rsidP="00CD7565">
            <w:pPr>
              <w:rPr>
                <w:rFonts w:cs="Arial"/>
                <w:color w:val="000000"/>
                <w:szCs w:val="20"/>
                <w:lang w:eastAsia="en-GB"/>
              </w:rPr>
            </w:pPr>
            <w:r w:rsidRPr="00C12F13">
              <w:rPr>
                <w:rFonts w:asciiTheme="minorHAnsi" w:hAnsiTheme="minorHAnsi" w:cstheme="minorHAnsi"/>
                <w:color w:val="000000"/>
                <w:szCs w:val="20"/>
                <w:lang w:eastAsia="en-GB"/>
              </w:rPr>
              <w:t xml:space="preserve">Unconditional at </w:t>
            </w:r>
            <w:hyperlink w:anchor="_Achievement_Date_(ACHV_DAT)_1" w:history="1">
              <w:r w:rsidRPr="00C12F13">
                <w:rPr>
                  <w:rStyle w:val="Hyperlink"/>
                  <w:rFonts w:asciiTheme="minorHAnsi" w:hAnsiTheme="minorHAnsi" w:cstheme="minorHAnsi"/>
                  <w:szCs w:val="20"/>
                  <w:lang w:eastAsia="en-GB"/>
                </w:rPr>
                <w:t>ACHV_DAT</w:t>
              </w:r>
            </w:hyperlink>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07C0AA3" w14:textId="77777777" w:rsidR="00CD7565" w:rsidRPr="00C12F13" w:rsidRDefault="00CD7565" w:rsidP="00CD7565">
            <w:pPr>
              <w:rPr>
                <w:rFonts w:cs="Arial"/>
                <w:i/>
                <w:iCs/>
                <w:color w:val="000000"/>
                <w:szCs w:val="20"/>
                <w:lang w:eastAsia="en-GB"/>
              </w:rPr>
            </w:pPr>
            <w:r w:rsidRPr="00C12F13">
              <w:rPr>
                <w:rFonts w:cs="Arial"/>
                <w:i/>
                <w:iCs/>
                <w:color w:val="000000"/>
                <w:szCs w:val="20"/>
                <w:lang w:eastAsia="en-GB"/>
              </w:rPr>
              <w:t>The ethnicity of the patient at the achievement date.</w:t>
            </w:r>
          </w:p>
          <w:p w14:paraId="0AA192A5" w14:textId="51B0DE90" w:rsidR="00CD7565" w:rsidRDefault="00CD7565" w:rsidP="00CD7565">
            <w:pPr>
              <w:rPr>
                <w:i/>
                <w:iCs/>
              </w:rPr>
            </w:pPr>
            <w:r w:rsidRPr="00C12F13">
              <w:rPr>
                <w:rFonts w:cs="Arial"/>
                <w:i/>
                <w:iCs/>
                <w:color w:val="000000"/>
                <w:szCs w:val="20"/>
                <w:lang w:eastAsia="en-GB"/>
              </w:rPr>
              <w:t xml:space="preserve">N.B. the PAT_ETHNIC entries are </w:t>
            </w:r>
            <w:r w:rsidRPr="00C12F13">
              <w:rPr>
                <w:rFonts w:cs="Arial"/>
                <w:b/>
                <w:bCs/>
                <w:i/>
                <w:iCs/>
                <w:color w:val="000000"/>
                <w:szCs w:val="20"/>
                <w:lang w:eastAsia="en-GB"/>
              </w:rPr>
              <w:t>only</w:t>
            </w:r>
            <w:r w:rsidRPr="00C12F13">
              <w:rPr>
                <w:rFonts w:cs="Arial"/>
                <w:i/>
                <w:iCs/>
                <w:color w:val="000000"/>
                <w:szCs w:val="20"/>
                <w:lang w:eastAsia="en-GB"/>
              </w:rPr>
              <w:t xml:space="preserve"> derived from the Patients table.</w:t>
            </w:r>
          </w:p>
        </w:tc>
      </w:tr>
      <w:tr w:rsidR="00CA6C91" w:rsidRPr="000C07C2" w14:paraId="3A7CC626"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301D12" w14:textId="77777777" w:rsidR="00CD7565" w:rsidRPr="00AC793C" w:rsidRDefault="00CD7565" w:rsidP="00CD7565">
            <w:pPr>
              <w:pStyle w:val="ListParagraph"/>
              <w:numPr>
                <w:ilvl w:val="0"/>
                <w:numId w:val="3"/>
              </w:numPr>
              <w:ind w:hanging="402"/>
              <w:jc w:val="center"/>
              <w:rPr>
                <w:rFonts w:cs="Arial"/>
                <w:color w:val="000000"/>
                <w:szCs w:val="20"/>
                <w:lang w:eastAsia="en-GB"/>
              </w:rPr>
            </w:pPr>
            <w:bookmarkStart w:id="998" w:name="_Hlk119591154"/>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5D81B85" w14:textId="3B6BD724" w:rsidR="00CD7565" w:rsidRPr="00AC793C" w:rsidRDefault="00CD7565" w:rsidP="00CD7565">
            <w:pPr>
              <w:pStyle w:val="Heading5"/>
              <w:keepNext w:val="0"/>
              <w:rPr>
                <w:b w:val="0"/>
                <w:color w:val="auto"/>
              </w:rPr>
            </w:pPr>
            <w:bookmarkStart w:id="999" w:name="_BMI30_DAT"/>
            <w:bookmarkEnd w:id="999"/>
            <w:r w:rsidRPr="00AC793C">
              <w:rPr>
                <w:b w:val="0"/>
                <w:color w:val="auto"/>
              </w:rPr>
              <w:t>BMI30_DAT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EA4B14E" w14:textId="2217DB49" w:rsidR="00CD7565" w:rsidRPr="00AC793C" w:rsidRDefault="00CD7565" w:rsidP="00CD7565">
            <w:pPr>
              <w:rPr>
                <w:rFonts w:cs="Arial"/>
                <w:color w:val="000000"/>
                <w:szCs w:val="20"/>
                <w:lang w:eastAsia="en-GB"/>
              </w:rPr>
            </w:pPr>
            <w:hyperlink w:anchor="_BMI30_COD" w:history="1">
              <w:r w:rsidRPr="001077F4">
                <w:rPr>
                  <w:rStyle w:val="Hyperlink"/>
                </w:rPr>
                <w:t>BMI30_COD</w:t>
              </w:r>
            </w:hyperlink>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20F211" w14:textId="77777777" w:rsidR="00CD7565" w:rsidRDefault="00CD7565" w:rsidP="00CD7565">
            <w:pPr>
              <w:rPr>
                <w:rFonts w:cs="Arial"/>
                <w:color w:val="000000"/>
                <w:szCs w:val="20"/>
                <w:lang w:eastAsia="en-GB"/>
              </w:rPr>
            </w:pPr>
            <w:r w:rsidRPr="00AC793C">
              <w:rPr>
                <w:rFonts w:cs="Arial"/>
                <w:color w:val="000000"/>
                <w:szCs w:val="20"/>
                <w:lang w:eastAsia="en-GB"/>
              </w:rPr>
              <w:t xml:space="preserve">ANY </w:t>
            </w:r>
          </w:p>
          <w:p w14:paraId="70EDF30C" w14:textId="218A3C6F" w:rsidR="00CD7565" w:rsidRPr="00AC793C" w:rsidRDefault="00CD7565" w:rsidP="00CD7565">
            <w:pPr>
              <w:rPr>
                <w:rFonts w:cs="Arial"/>
                <w:color w:val="000000"/>
                <w:szCs w:val="20"/>
                <w:lang w:eastAsia="en-GB"/>
              </w:rPr>
            </w:pPr>
            <w:r w:rsidRPr="00AC793C">
              <w:rPr>
                <w:rFonts w:cs="Arial"/>
                <w:color w:val="000000"/>
                <w:szCs w:val="20"/>
                <w:lang w:eastAsia="en-GB"/>
              </w:rPr>
              <w:t xml:space="preserve">(&lt;= </w:t>
            </w:r>
            <w:hyperlink w:anchor="_Achievement_Date_(ACHV_DAT)_1" w:history="1">
              <w:r w:rsidRPr="00AC793C">
                <w:rPr>
                  <w:rStyle w:val="Hyperlink"/>
                  <w:rFonts w:cs="Arial"/>
                  <w:szCs w:val="20"/>
                  <w:lang w:eastAsia="en-GB"/>
                </w:rPr>
                <w:t>ACHV_DAT</w:t>
              </w:r>
            </w:hyperlink>
            <w:r w:rsidRPr="00552DCA">
              <w:rPr>
                <w:color w:val="000000"/>
              </w:rPr>
              <w:t xml:space="preserve"> </w:t>
            </w:r>
            <w:r w:rsidRPr="00AC793C">
              <w:rPr>
                <w:rFonts w:cs="Arial"/>
                <w:color w:val="000000"/>
                <w:szCs w:val="20"/>
                <w:lang w:eastAsia="en-GB"/>
              </w:rPr>
              <w:t xml:space="preserve">AND </w:t>
            </w:r>
          </w:p>
          <w:p w14:paraId="6F32DE11" w14:textId="4517A542" w:rsidR="00CD7565" w:rsidRPr="00AC793C" w:rsidRDefault="00CD7565" w:rsidP="00CD7565">
            <w:pPr>
              <w:rPr>
                <w:rFonts w:cs="Arial"/>
                <w:color w:val="000000"/>
                <w:szCs w:val="20"/>
                <w:lang w:eastAsia="en-GB"/>
              </w:rPr>
            </w:pPr>
            <w:r w:rsidRPr="00AC793C">
              <w:rPr>
                <w:rFonts w:cs="Arial"/>
                <w:color w:val="000000"/>
                <w:szCs w:val="20"/>
                <w:lang w:eastAsia="en-GB"/>
              </w:rPr>
              <w:t>&gt; (</w:t>
            </w:r>
            <w:hyperlink w:anchor="_ACHV_DAT_–_12" w:history="1">
              <w:r w:rsidRPr="00AC793C">
                <w:rPr>
                  <w:rStyle w:val="Hyperlink"/>
                  <w:rFonts w:cs="Arial"/>
                  <w:szCs w:val="20"/>
                  <w:lang w:eastAsia="en-GB"/>
                </w:rPr>
                <w:t>ACHV_DAT</w:t>
              </w:r>
            </w:hyperlink>
            <w:r>
              <w:rPr>
                <w:rStyle w:val="Hyperlink"/>
                <w:rFonts w:cs="Arial"/>
                <w:szCs w:val="20"/>
                <w:u w:val="none"/>
                <w:lang w:eastAsia="en-GB"/>
              </w:rPr>
              <w:t xml:space="preserve"> </w:t>
            </w:r>
            <w:r w:rsidRPr="00AC793C">
              <w:rPr>
                <w:rFonts w:cs="Arial"/>
                <w:color w:val="000000"/>
                <w:szCs w:val="20"/>
                <w:lang w:eastAsia="en-GB"/>
              </w:rPr>
              <w:t>– 12 months))</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D7E1F20" w14:textId="28848153" w:rsidR="00CD7565" w:rsidRPr="00AC793C" w:rsidRDefault="00CD7565" w:rsidP="00CD7565">
            <w:pPr>
              <w:rPr>
                <w:rFonts w:cs="Arial"/>
                <w:i/>
                <w:iCs/>
                <w:color w:val="000000"/>
                <w:szCs w:val="20"/>
                <w:lang w:eastAsia="en-GB"/>
              </w:rPr>
            </w:pPr>
            <w:r>
              <w:rPr>
                <w:i/>
                <w:iCs/>
              </w:rPr>
              <w:t>Date of any BMI recording</w:t>
            </w:r>
            <w:r w:rsidRPr="00AC793C">
              <w:rPr>
                <w:i/>
                <w:iCs/>
              </w:rPr>
              <w:t xml:space="preserve"> without an associated BMI value</w:t>
            </w:r>
            <w:r>
              <w:rPr>
                <w:i/>
                <w:iCs/>
              </w:rPr>
              <w:t xml:space="preserve"> (but where the value of 30 or greater is included as part of the description of the clinical code itself i.e. all those in </w:t>
            </w:r>
            <w:hyperlink w:anchor="_BMI30_COD" w:history="1">
              <w:r w:rsidR="00A201B0" w:rsidRPr="004301E2">
                <w:rPr>
                  <w:rStyle w:val="Hyperlink"/>
                  <w:i/>
                  <w:iCs/>
                </w:rPr>
                <w:t>BMI30_COD</w:t>
              </w:r>
            </w:hyperlink>
            <w:r>
              <w:rPr>
                <w:i/>
                <w:iCs/>
              </w:rPr>
              <w:t>)</w:t>
            </w:r>
            <w:r w:rsidRPr="00AC793C">
              <w:rPr>
                <w:i/>
                <w:iCs/>
              </w:rPr>
              <w:t xml:space="preserve"> at any point within the </w:t>
            </w:r>
            <w:del w:id="1000" w:author="PARKER, Josephine (NHS ENGLAND)" w:date="2025-12-03T11:00:00Z" w16du:dateUtc="2025-12-03T11:00:00Z">
              <w:r w:rsidDel="006F63A5">
                <w:rPr>
                  <w:i/>
                  <w:iCs/>
                </w:rPr>
                <w:delText xml:space="preserve">1 </w:delText>
              </w:r>
              <w:r w:rsidRPr="00AC793C" w:rsidDel="006F63A5">
                <w:rPr>
                  <w:i/>
                  <w:iCs/>
                </w:rPr>
                <w:delText>year</w:delText>
              </w:r>
              <w:r w:rsidDel="006F63A5">
                <w:rPr>
                  <w:i/>
                  <w:iCs/>
                </w:rPr>
                <w:delText xml:space="preserve"> period</w:delText>
              </w:r>
              <w:r w:rsidRPr="00AC793C" w:rsidDel="006F63A5">
                <w:rPr>
                  <w:i/>
                  <w:iCs/>
                </w:rPr>
                <w:delText xml:space="preserve"> </w:delText>
              </w:r>
              <w:r w:rsidDel="006F63A5">
                <w:rPr>
                  <w:i/>
                  <w:iCs/>
                </w:rPr>
                <w:delText>up to and including</w:delText>
              </w:r>
              <w:r w:rsidRPr="00AC793C" w:rsidDel="006F63A5">
                <w:rPr>
                  <w:i/>
                  <w:iCs/>
                </w:rPr>
                <w:delText xml:space="preserve"> the achievement date</w:delText>
              </w:r>
            </w:del>
            <w:ins w:id="1001" w:author="PARKER, Josephine (NHS ENGLAND)" w:date="2025-12-03T11:00:00Z" w16du:dateUtc="2025-12-03T11:00:00Z">
              <w:r w:rsidR="006F63A5">
                <w:rPr>
                  <w:i/>
                  <w:iCs/>
                </w:rPr>
                <w:t>reporting year</w:t>
              </w:r>
            </w:ins>
            <w:r>
              <w:rPr>
                <w:i/>
                <w:iCs/>
              </w:rPr>
              <w:t>.</w:t>
            </w:r>
          </w:p>
        </w:tc>
      </w:tr>
      <w:tr w:rsidR="00CA6C91" w:rsidRPr="000C07C2" w14:paraId="4599A520"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CA6A22" w14:textId="77777777" w:rsidR="00CD7565" w:rsidRPr="00AC793C" w:rsidRDefault="00CD7565" w:rsidP="00CD7565">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567B62" w14:textId="3DF5AB1E" w:rsidR="00CD7565" w:rsidRPr="00AC793C" w:rsidRDefault="00CD7565" w:rsidP="00CD7565">
            <w:pPr>
              <w:pStyle w:val="Heading5"/>
              <w:keepNext w:val="0"/>
              <w:rPr>
                <w:b w:val="0"/>
                <w:color w:val="auto"/>
              </w:rPr>
            </w:pPr>
            <w:bookmarkStart w:id="1002" w:name="_BMIVAL_DAT"/>
            <w:bookmarkEnd w:id="1002"/>
            <w:r w:rsidRPr="00AC793C">
              <w:rPr>
                <w:b w:val="0"/>
                <w:color w:val="auto"/>
              </w:rPr>
              <w:t>BMI</w:t>
            </w:r>
            <w:r>
              <w:rPr>
                <w:b w:val="0"/>
                <w:color w:val="auto"/>
              </w:rPr>
              <w:t>30</w:t>
            </w:r>
            <w:r w:rsidRPr="00AC793C">
              <w:rPr>
                <w:b w:val="0"/>
                <w:color w:val="auto"/>
              </w:rPr>
              <w:t>VAL_DAT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7C8410E" w14:textId="7ECFE11B" w:rsidR="00CD7565" w:rsidRPr="00AC793C" w:rsidRDefault="00CD7565" w:rsidP="00CD7565">
            <w:pPr>
              <w:rPr>
                <w:rFonts w:cs="Arial"/>
                <w:color w:val="000000"/>
                <w:szCs w:val="20"/>
                <w:lang w:eastAsia="en-GB"/>
              </w:rPr>
            </w:pPr>
            <w:hyperlink w:anchor="_BMIVAL_COD_1" w:history="1">
              <w:r w:rsidRPr="001077F4">
                <w:rPr>
                  <w:rStyle w:val="Hyperlink"/>
                </w:rPr>
                <w:t>BMIVAL</w:t>
              </w:r>
              <w:bookmarkStart w:id="1003" w:name="_Hlt216953424"/>
              <w:r w:rsidRPr="001077F4">
                <w:rPr>
                  <w:rStyle w:val="Hyperlink"/>
                </w:rPr>
                <w:t>_</w:t>
              </w:r>
              <w:bookmarkEnd w:id="1003"/>
              <w:r w:rsidRPr="001077F4">
                <w:rPr>
                  <w:rStyle w:val="Hyperlink"/>
                </w:rPr>
                <w:t>COD</w:t>
              </w:r>
            </w:hyperlink>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F78DFE9" w14:textId="77777777" w:rsidR="00CD7565" w:rsidRDefault="00CD7565" w:rsidP="00CD7565">
            <w:pPr>
              <w:rPr>
                <w:rFonts w:cs="Arial"/>
                <w:color w:val="000000"/>
                <w:szCs w:val="20"/>
                <w:lang w:eastAsia="en-GB"/>
              </w:rPr>
            </w:pPr>
            <w:r w:rsidRPr="00AC793C">
              <w:rPr>
                <w:rFonts w:cs="Arial"/>
                <w:color w:val="000000"/>
                <w:szCs w:val="20"/>
                <w:lang w:eastAsia="en-GB"/>
              </w:rPr>
              <w:t xml:space="preserve">ANY </w:t>
            </w:r>
          </w:p>
          <w:p w14:paraId="1126F330" w14:textId="77777777" w:rsidR="00CD7565" w:rsidRDefault="00CD7565" w:rsidP="00CD7565">
            <w:pPr>
              <w:rPr>
                <w:rFonts w:cs="Arial"/>
                <w:color w:val="000000"/>
                <w:szCs w:val="20"/>
                <w:lang w:eastAsia="en-GB"/>
              </w:rPr>
            </w:pPr>
            <w:r w:rsidRPr="00AC793C">
              <w:rPr>
                <w:rFonts w:cs="Arial"/>
                <w:color w:val="000000"/>
                <w:szCs w:val="20"/>
                <w:lang w:eastAsia="en-GB"/>
              </w:rPr>
              <w:t xml:space="preserve">(&lt;= </w:t>
            </w:r>
            <w:hyperlink w:anchor="_Achievement_Date_(ACHV_DAT)_1" w:history="1">
              <w:r w:rsidRPr="00AC793C">
                <w:rPr>
                  <w:rStyle w:val="Hyperlink"/>
                  <w:rFonts w:cs="Arial"/>
                  <w:szCs w:val="20"/>
                  <w:lang w:eastAsia="en-GB"/>
                </w:rPr>
                <w:t>ACHV_</w:t>
              </w:r>
              <w:bookmarkStart w:id="1004" w:name="_Hlt216874713"/>
              <w:r w:rsidRPr="00AC793C">
                <w:rPr>
                  <w:rStyle w:val="Hyperlink"/>
                  <w:rFonts w:cs="Arial"/>
                  <w:szCs w:val="20"/>
                  <w:lang w:eastAsia="en-GB"/>
                </w:rPr>
                <w:t>D</w:t>
              </w:r>
              <w:bookmarkEnd w:id="1004"/>
              <w:r w:rsidRPr="00AC793C">
                <w:rPr>
                  <w:rStyle w:val="Hyperlink"/>
                  <w:rFonts w:cs="Arial"/>
                  <w:szCs w:val="20"/>
                  <w:lang w:eastAsia="en-GB"/>
                </w:rPr>
                <w:t>AT</w:t>
              </w:r>
            </w:hyperlink>
            <w:r>
              <w:rPr>
                <w:color w:val="000000"/>
              </w:rPr>
              <w:t xml:space="preserve"> </w:t>
            </w:r>
            <w:r w:rsidRPr="00AC793C">
              <w:rPr>
                <w:rFonts w:cs="Arial"/>
                <w:color w:val="000000"/>
                <w:szCs w:val="20"/>
                <w:lang w:eastAsia="en-GB"/>
              </w:rPr>
              <w:t xml:space="preserve">AND </w:t>
            </w:r>
          </w:p>
          <w:p w14:paraId="57F53748" w14:textId="1E4C435E" w:rsidR="00CD7565" w:rsidRPr="00AC793C" w:rsidRDefault="00CD7565" w:rsidP="00CD7565">
            <w:pPr>
              <w:rPr>
                <w:rFonts w:cs="Arial"/>
                <w:color w:val="000000"/>
                <w:szCs w:val="20"/>
                <w:lang w:eastAsia="en-GB"/>
              </w:rPr>
            </w:pPr>
            <w:r w:rsidRPr="00AC793C">
              <w:rPr>
                <w:rFonts w:cs="Arial"/>
                <w:color w:val="000000"/>
                <w:szCs w:val="20"/>
                <w:lang w:eastAsia="en-GB"/>
              </w:rPr>
              <w:t>&gt; (</w:t>
            </w:r>
            <w:hyperlink w:anchor="_Achievement_Date_(ACHV_DAT)_1" w:history="1">
              <w:r w:rsidRPr="00AC793C">
                <w:rPr>
                  <w:rStyle w:val="Hyperlink"/>
                  <w:rFonts w:cs="Arial"/>
                  <w:szCs w:val="20"/>
                  <w:lang w:eastAsia="en-GB"/>
                </w:rPr>
                <w:t>ACHV_DAT</w:t>
              </w:r>
            </w:hyperlink>
            <w:r>
              <w:rPr>
                <w:rStyle w:val="Hyperlink"/>
                <w:rFonts w:cs="Arial"/>
                <w:szCs w:val="20"/>
                <w:u w:val="none"/>
                <w:lang w:eastAsia="en-GB"/>
              </w:rPr>
              <w:t xml:space="preserve"> </w:t>
            </w:r>
            <w:r w:rsidRPr="00AC793C">
              <w:rPr>
                <w:rFonts w:cs="Arial"/>
                <w:color w:val="000000"/>
                <w:szCs w:val="20"/>
                <w:lang w:eastAsia="en-GB"/>
              </w:rPr>
              <w:t>– 12 months)</w:t>
            </w:r>
          </w:p>
          <w:p w14:paraId="3874A9DA" w14:textId="7556A25D" w:rsidR="00CD7565" w:rsidRPr="00AC793C" w:rsidRDefault="00CD7565" w:rsidP="00CD7565">
            <w:pPr>
              <w:rPr>
                <w:rFonts w:cs="Arial"/>
                <w:color w:val="000000"/>
                <w:szCs w:val="20"/>
                <w:lang w:eastAsia="en-GB"/>
              </w:rPr>
            </w:pPr>
            <w:r w:rsidRPr="00AC793C">
              <w:rPr>
                <w:rFonts w:cs="Arial"/>
                <w:color w:val="000000"/>
                <w:szCs w:val="20"/>
                <w:lang w:eastAsia="en-GB"/>
              </w:rPr>
              <w:t>WHERE BMI Value &gt;= 30)</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EA4DC05" w14:textId="7E621C0D" w:rsidR="00CD7565" w:rsidRPr="00AC793C" w:rsidRDefault="00CD7565" w:rsidP="00CD7565">
            <w:pPr>
              <w:rPr>
                <w:rFonts w:cs="Arial"/>
                <w:i/>
                <w:iCs/>
                <w:color w:val="000000"/>
                <w:szCs w:val="20"/>
                <w:lang w:eastAsia="en-GB"/>
              </w:rPr>
            </w:pPr>
            <w:r>
              <w:rPr>
                <w:i/>
                <w:iCs/>
              </w:rPr>
              <w:t>Date</w:t>
            </w:r>
            <w:r w:rsidRPr="00AC793C">
              <w:rPr>
                <w:i/>
                <w:iCs/>
              </w:rPr>
              <w:t xml:space="preserve"> of</w:t>
            </w:r>
            <w:r>
              <w:rPr>
                <w:i/>
                <w:iCs/>
              </w:rPr>
              <w:t xml:space="preserve"> any BMI recording</w:t>
            </w:r>
            <w:r w:rsidRPr="00AC793C">
              <w:rPr>
                <w:i/>
                <w:iCs/>
              </w:rPr>
              <w:t xml:space="preserve"> with an associated BMI value </w:t>
            </w:r>
            <w:r>
              <w:rPr>
                <w:i/>
                <w:iCs/>
              </w:rPr>
              <w:t>of</w:t>
            </w:r>
            <w:r w:rsidRPr="00AC793C">
              <w:rPr>
                <w:i/>
                <w:iCs/>
              </w:rPr>
              <w:t xml:space="preserve"> </w:t>
            </w:r>
            <w:r>
              <w:rPr>
                <w:i/>
                <w:iCs/>
              </w:rPr>
              <w:t xml:space="preserve">30 or greater </w:t>
            </w:r>
            <w:r w:rsidRPr="00AC793C">
              <w:rPr>
                <w:i/>
                <w:iCs/>
              </w:rPr>
              <w:t xml:space="preserve">at any point within the </w:t>
            </w:r>
            <w:del w:id="1005" w:author="PARKER, Josephine (NHS ENGLAND)" w:date="2025-12-03T11:00:00Z" w16du:dateUtc="2025-12-03T11:00:00Z">
              <w:r w:rsidDel="006F63A5">
                <w:rPr>
                  <w:i/>
                  <w:iCs/>
                </w:rPr>
                <w:delText xml:space="preserve">1 </w:delText>
              </w:r>
              <w:r w:rsidRPr="00AC793C" w:rsidDel="006F63A5">
                <w:rPr>
                  <w:i/>
                  <w:iCs/>
                </w:rPr>
                <w:delText>year</w:delText>
              </w:r>
              <w:r w:rsidDel="006F63A5">
                <w:rPr>
                  <w:i/>
                  <w:iCs/>
                </w:rPr>
                <w:delText xml:space="preserve"> period</w:delText>
              </w:r>
              <w:r w:rsidRPr="00AC793C" w:rsidDel="006F63A5">
                <w:rPr>
                  <w:i/>
                  <w:iCs/>
                </w:rPr>
                <w:delText xml:space="preserve"> </w:delText>
              </w:r>
              <w:r w:rsidDel="006F63A5">
                <w:rPr>
                  <w:i/>
                  <w:iCs/>
                </w:rPr>
                <w:delText>up to and including</w:delText>
              </w:r>
              <w:r w:rsidRPr="00AC793C" w:rsidDel="006F63A5">
                <w:rPr>
                  <w:i/>
                  <w:iCs/>
                </w:rPr>
                <w:delText xml:space="preserve"> the achievement date</w:delText>
              </w:r>
            </w:del>
            <w:ins w:id="1006" w:author="PARKER, Josephine (NHS ENGLAND)" w:date="2025-12-03T11:00:00Z" w16du:dateUtc="2025-12-03T11:00:00Z">
              <w:r w:rsidR="006F63A5">
                <w:rPr>
                  <w:i/>
                  <w:iCs/>
                </w:rPr>
                <w:t>reporting year</w:t>
              </w:r>
            </w:ins>
            <w:r>
              <w:rPr>
                <w:i/>
                <w:iCs/>
              </w:rPr>
              <w:t>.</w:t>
            </w:r>
          </w:p>
        </w:tc>
      </w:tr>
      <w:tr w:rsidR="00CA6C91" w:rsidRPr="000C07C2" w14:paraId="7BCDA0DC" w14:textId="77777777" w:rsidTr="00576E16">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BED567" w14:textId="77777777" w:rsidR="00CD7565" w:rsidRPr="00AC793C" w:rsidRDefault="00CD7565" w:rsidP="00CD7565">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0DD98A" w14:textId="1F6BAB08" w:rsidR="00CD7565" w:rsidRPr="00AC793C" w:rsidRDefault="00CD7565" w:rsidP="00CD7565">
            <w:pPr>
              <w:pStyle w:val="Heading5"/>
              <w:keepNext w:val="0"/>
              <w:rPr>
                <w:b w:val="0"/>
                <w:color w:val="auto"/>
              </w:rPr>
            </w:pPr>
            <w:bookmarkStart w:id="1007" w:name="_BMI27VAL_DAT"/>
            <w:bookmarkEnd w:id="1007"/>
            <w:r w:rsidRPr="00AC793C">
              <w:rPr>
                <w:b w:val="0"/>
                <w:color w:val="auto"/>
              </w:rPr>
              <w:t>BMI</w:t>
            </w:r>
            <w:r>
              <w:rPr>
                <w:b w:val="0"/>
                <w:color w:val="auto"/>
              </w:rPr>
              <w:t>27</w:t>
            </w:r>
            <w:r w:rsidRPr="00AC793C">
              <w:rPr>
                <w:b w:val="0"/>
                <w:color w:val="auto"/>
              </w:rPr>
              <w:t>VAL_DAT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5F4631" w14:textId="3EA929EE" w:rsidR="00CD7565" w:rsidRDefault="00CD7565" w:rsidP="00CD7565">
            <w:hyperlink w:anchor="_BMIVAL_COD_1" w:history="1">
              <w:r w:rsidRPr="001077F4">
                <w:rPr>
                  <w:rStyle w:val="Hyperlink"/>
                </w:rPr>
                <w:t>BMIVAL_COD</w:t>
              </w:r>
            </w:hyperlink>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F86D20B" w14:textId="77777777" w:rsidR="00CD7565" w:rsidRDefault="00CD7565" w:rsidP="00CD7565">
            <w:pPr>
              <w:rPr>
                <w:rFonts w:cs="Arial"/>
                <w:color w:val="000000"/>
                <w:szCs w:val="20"/>
                <w:lang w:eastAsia="en-GB"/>
              </w:rPr>
            </w:pPr>
            <w:r w:rsidRPr="00AC793C">
              <w:rPr>
                <w:rFonts w:cs="Arial"/>
                <w:color w:val="000000"/>
                <w:szCs w:val="20"/>
                <w:lang w:eastAsia="en-GB"/>
              </w:rPr>
              <w:t xml:space="preserve">ANY </w:t>
            </w:r>
          </w:p>
          <w:p w14:paraId="3234D021" w14:textId="77777777" w:rsidR="00CD7565" w:rsidRDefault="00CD7565" w:rsidP="00CD7565">
            <w:pPr>
              <w:rPr>
                <w:rFonts w:cs="Arial"/>
                <w:color w:val="000000"/>
                <w:szCs w:val="20"/>
                <w:lang w:eastAsia="en-GB"/>
              </w:rPr>
            </w:pPr>
            <w:r w:rsidRPr="00AC793C">
              <w:rPr>
                <w:rFonts w:cs="Arial"/>
                <w:color w:val="000000"/>
                <w:szCs w:val="20"/>
                <w:lang w:eastAsia="en-GB"/>
              </w:rPr>
              <w:t xml:space="preserve">(&lt;= </w:t>
            </w:r>
            <w:hyperlink w:anchor="_Achievement_Date_(ACHV_DAT)_1" w:history="1">
              <w:r w:rsidRPr="00AC793C">
                <w:rPr>
                  <w:rStyle w:val="Hyperlink"/>
                  <w:rFonts w:cs="Arial"/>
                  <w:szCs w:val="20"/>
                  <w:lang w:eastAsia="en-GB"/>
                </w:rPr>
                <w:t>ACHV_DAT</w:t>
              </w:r>
            </w:hyperlink>
            <w:r>
              <w:rPr>
                <w:color w:val="000000"/>
              </w:rPr>
              <w:t xml:space="preserve"> </w:t>
            </w:r>
            <w:r w:rsidRPr="00AC793C">
              <w:rPr>
                <w:rFonts w:cs="Arial"/>
                <w:color w:val="000000"/>
                <w:szCs w:val="20"/>
                <w:lang w:eastAsia="en-GB"/>
              </w:rPr>
              <w:t xml:space="preserve">AND </w:t>
            </w:r>
          </w:p>
          <w:p w14:paraId="2F215D8D" w14:textId="77777777" w:rsidR="00CD7565" w:rsidRPr="00AC793C" w:rsidRDefault="00CD7565" w:rsidP="00CD7565">
            <w:pPr>
              <w:rPr>
                <w:rFonts w:cs="Arial"/>
                <w:color w:val="000000"/>
                <w:szCs w:val="20"/>
                <w:lang w:eastAsia="en-GB"/>
              </w:rPr>
            </w:pPr>
            <w:r w:rsidRPr="00AC793C">
              <w:rPr>
                <w:rFonts w:cs="Arial"/>
                <w:color w:val="000000"/>
                <w:szCs w:val="20"/>
                <w:lang w:eastAsia="en-GB"/>
              </w:rPr>
              <w:t>&gt; (</w:t>
            </w:r>
            <w:hyperlink w:anchor="_Achievement_Date_(ACHV_DAT)_1" w:history="1">
              <w:r w:rsidRPr="00AC793C">
                <w:rPr>
                  <w:rStyle w:val="Hyperlink"/>
                  <w:rFonts w:cs="Arial"/>
                  <w:szCs w:val="20"/>
                  <w:lang w:eastAsia="en-GB"/>
                </w:rPr>
                <w:t>ACH</w:t>
              </w:r>
              <w:bookmarkStart w:id="1008" w:name="_Hlt216874734"/>
              <w:r w:rsidRPr="00AC793C">
                <w:rPr>
                  <w:rStyle w:val="Hyperlink"/>
                  <w:rFonts w:cs="Arial"/>
                  <w:szCs w:val="20"/>
                  <w:lang w:eastAsia="en-GB"/>
                </w:rPr>
                <w:t>V</w:t>
              </w:r>
              <w:bookmarkEnd w:id="1008"/>
              <w:r w:rsidRPr="00AC793C">
                <w:rPr>
                  <w:rStyle w:val="Hyperlink"/>
                  <w:rFonts w:cs="Arial"/>
                  <w:szCs w:val="20"/>
                  <w:lang w:eastAsia="en-GB"/>
                </w:rPr>
                <w:t>_DAT</w:t>
              </w:r>
            </w:hyperlink>
            <w:r>
              <w:rPr>
                <w:rStyle w:val="Hyperlink"/>
                <w:rFonts w:cs="Arial"/>
                <w:szCs w:val="20"/>
                <w:u w:val="none"/>
                <w:lang w:eastAsia="en-GB"/>
              </w:rPr>
              <w:t xml:space="preserve"> </w:t>
            </w:r>
            <w:r w:rsidRPr="00AC793C">
              <w:rPr>
                <w:rFonts w:cs="Arial"/>
                <w:color w:val="000000"/>
                <w:szCs w:val="20"/>
                <w:lang w:eastAsia="en-GB"/>
              </w:rPr>
              <w:t>– 12 months)</w:t>
            </w:r>
          </w:p>
          <w:p w14:paraId="4E14B572" w14:textId="33B9A91C" w:rsidR="00CD7565" w:rsidRPr="00AC793C" w:rsidRDefault="00CD7565" w:rsidP="00CD7565">
            <w:pPr>
              <w:rPr>
                <w:rFonts w:cs="Arial"/>
                <w:color w:val="000000"/>
                <w:szCs w:val="20"/>
                <w:lang w:eastAsia="en-GB"/>
              </w:rPr>
            </w:pPr>
            <w:r w:rsidRPr="00AC793C">
              <w:rPr>
                <w:rFonts w:cs="Arial"/>
                <w:color w:val="000000"/>
                <w:szCs w:val="20"/>
                <w:lang w:eastAsia="en-GB"/>
              </w:rPr>
              <w:t xml:space="preserve">WHERE BMI Value &gt;= </w:t>
            </w:r>
            <w:r>
              <w:rPr>
                <w:rFonts w:cs="Arial"/>
                <w:color w:val="000000"/>
                <w:szCs w:val="20"/>
                <w:lang w:eastAsia="en-GB"/>
              </w:rPr>
              <w:t>27.5</w:t>
            </w:r>
            <w:r w:rsidRPr="00AC793C">
              <w:rPr>
                <w:rFonts w:cs="Arial"/>
                <w:color w:val="000000"/>
                <w:szCs w:val="20"/>
                <w:lang w:eastAsia="en-GB"/>
              </w:rPr>
              <w:t>)</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B81A29F" w14:textId="14DB19D5" w:rsidR="00CD7565" w:rsidRDefault="00CD7565" w:rsidP="00CD7565">
            <w:pPr>
              <w:rPr>
                <w:i/>
                <w:iCs/>
              </w:rPr>
            </w:pPr>
            <w:r>
              <w:rPr>
                <w:i/>
                <w:iCs/>
              </w:rPr>
              <w:t>Date</w:t>
            </w:r>
            <w:r w:rsidRPr="00AC793C">
              <w:rPr>
                <w:i/>
                <w:iCs/>
              </w:rPr>
              <w:t xml:space="preserve"> of</w:t>
            </w:r>
            <w:r>
              <w:rPr>
                <w:i/>
                <w:iCs/>
              </w:rPr>
              <w:t xml:space="preserve"> any BMI recording</w:t>
            </w:r>
            <w:r w:rsidRPr="00AC793C">
              <w:rPr>
                <w:i/>
                <w:iCs/>
              </w:rPr>
              <w:t xml:space="preserve"> with an associated BMI value </w:t>
            </w:r>
            <w:r>
              <w:rPr>
                <w:i/>
                <w:iCs/>
              </w:rPr>
              <w:t>of</w:t>
            </w:r>
            <w:r w:rsidRPr="00AC793C">
              <w:rPr>
                <w:i/>
                <w:iCs/>
              </w:rPr>
              <w:t xml:space="preserve"> </w:t>
            </w:r>
            <w:r>
              <w:rPr>
                <w:i/>
                <w:iCs/>
              </w:rPr>
              <w:t xml:space="preserve">27.5 or greater </w:t>
            </w:r>
            <w:r w:rsidRPr="00AC793C">
              <w:rPr>
                <w:i/>
                <w:iCs/>
              </w:rPr>
              <w:t xml:space="preserve">at any point within the </w:t>
            </w:r>
            <w:del w:id="1009" w:author="PARKER, Josephine (NHS ENGLAND)" w:date="2025-12-03T11:00:00Z" w16du:dateUtc="2025-12-03T11:00:00Z">
              <w:r w:rsidDel="006F63A5">
                <w:rPr>
                  <w:i/>
                  <w:iCs/>
                </w:rPr>
                <w:delText xml:space="preserve">1 </w:delText>
              </w:r>
              <w:r w:rsidRPr="00AC793C" w:rsidDel="006F63A5">
                <w:rPr>
                  <w:i/>
                  <w:iCs/>
                </w:rPr>
                <w:delText>year</w:delText>
              </w:r>
              <w:r w:rsidDel="006F63A5">
                <w:rPr>
                  <w:i/>
                  <w:iCs/>
                </w:rPr>
                <w:delText xml:space="preserve"> period</w:delText>
              </w:r>
              <w:r w:rsidRPr="00AC793C" w:rsidDel="006F63A5">
                <w:rPr>
                  <w:i/>
                  <w:iCs/>
                </w:rPr>
                <w:delText xml:space="preserve"> </w:delText>
              </w:r>
              <w:r w:rsidDel="006F63A5">
                <w:rPr>
                  <w:i/>
                  <w:iCs/>
                </w:rPr>
                <w:delText>up to and including</w:delText>
              </w:r>
              <w:r w:rsidRPr="00AC793C" w:rsidDel="006F63A5">
                <w:rPr>
                  <w:i/>
                  <w:iCs/>
                </w:rPr>
                <w:delText xml:space="preserve"> the achievement date</w:delText>
              </w:r>
            </w:del>
            <w:ins w:id="1010" w:author="PARKER, Josephine (NHS ENGLAND)" w:date="2025-12-03T11:00:00Z" w16du:dateUtc="2025-12-03T11:00:00Z">
              <w:r w:rsidR="006F63A5">
                <w:rPr>
                  <w:i/>
                  <w:iCs/>
                </w:rPr>
                <w:t>reporting year</w:t>
              </w:r>
            </w:ins>
            <w:r>
              <w:rPr>
                <w:i/>
                <w:iCs/>
              </w:rPr>
              <w:t>.</w:t>
            </w:r>
          </w:p>
        </w:tc>
      </w:tr>
      <w:bookmarkEnd w:id="998"/>
      <w:tr w:rsidR="00CF4D10" w:rsidRPr="000C07C2" w:rsidDel="004A2FC3" w14:paraId="06E3BC29" w14:textId="77777777" w:rsidTr="00552DCA">
        <w:trPr>
          <w:trHeight w:val="454"/>
          <w:del w:id="1011" w:author="PARKER, Josephine (NHS ENGLAND)" w:date="2025-11-17T15:5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B8C0551" w14:textId="5742587A" w:rsidR="00CD7565" w:rsidRPr="00AC793C" w:rsidDel="004A2FC3" w:rsidRDefault="00CD7565" w:rsidP="00CD7565">
            <w:pPr>
              <w:pStyle w:val="ListParagraph"/>
              <w:numPr>
                <w:ilvl w:val="0"/>
                <w:numId w:val="3"/>
              </w:numPr>
              <w:ind w:hanging="402"/>
              <w:jc w:val="center"/>
              <w:rPr>
                <w:del w:id="1012" w:author="PARKER, Josephine (NHS ENGLAND)" w:date="2025-11-17T15:57:00Z" w16du:dateUtc="2025-11-17T15:5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5B4B803" w14:textId="038AB474" w:rsidR="00CD7565" w:rsidRPr="00AC793C" w:rsidDel="004A2FC3" w:rsidRDefault="00CD7565" w:rsidP="00CD7565">
            <w:pPr>
              <w:pStyle w:val="Heading5"/>
              <w:keepNext w:val="0"/>
              <w:rPr>
                <w:del w:id="1013" w:author="PARKER, Josephine (NHS ENGLAND)" w:date="2025-11-17T15:57:00Z" w16du:dateUtc="2025-11-17T15:57:00Z"/>
                <w:b w:val="0"/>
                <w:color w:val="auto"/>
              </w:rPr>
            </w:pPr>
            <w:bookmarkStart w:id="1014" w:name="_ETH2016AB_DAT_1"/>
            <w:bookmarkEnd w:id="1014"/>
            <w:del w:id="1015" w:author="PARKER, Josephine (NHS ENGLAND)" w:date="2025-11-17T15:57:00Z" w16du:dateUtc="2025-11-17T15:57:00Z">
              <w:r w:rsidRPr="008C661C" w:rsidDel="004A2FC3">
                <w:rPr>
                  <w:rFonts w:asciiTheme="minorHAnsi" w:hAnsiTheme="minorHAnsi" w:cstheme="minorHAnsi"/>
                  <w:b w:val="0"/>
                  <w:bCs/>
                  <w:color w:val="000000"/>
                  <w:szCs w:val="20"/>
                </w:rPr>
                <w:delText>ETH2016AB_</w:delText>
              </w:r>
              <w:r w:rsidDel="004A2FC3">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041EC8" w14:textId="6BF0D0C0" w:rsidR="00CD7565" w:rsidDel="004A2FC3" w:rsidRDefault="00CD7565" w:rsidP="00CD7565">
            <w:pPr>
              <w:rPr>
                <w:del w:id="1016" w:author="PARKER, Josephine (NHS ENGLAND)" w:date="2025-11-17T15:57:00Z" w16du:dateUtc="2025-11-17T15:57:00Z"/>
              </w:rPr>
            </w:pPr>
            <w:del w:id="1017" w:author="PARKER, Josephine (NHS ENGLAND)" w:date="2025-11-17T15:57:00Z" w16du:dateUtc="2025-11-17T15:57:00Z">
              <w:r w:rsidDel="004A2FC3">
                <w:fldChar w:fldCharType="begin"/>
              </w:r>
              <w:r w:rsidDel="004A2FC3">
                <w:delInstrText>HYPERLINK \l "_ETH2016AB_COD"</w:delInstrText>
              </w:r>
              <w:r w:rsidDel="004A2FC3">
                <w:fldChar w:fldCharType="separate"/>
              </w:r>
              <w:r w:rsidRPr="007E16C5" w:rsidDel="004A2FC3">
                <w:rPr>
                  <w:rStyle w:val="Hyperlink"/>
                </w:rPr>
                <w:delText>ETH2016AB_COD</w:delText>
              </w:r>
              <w:r w:rsidDel="004A2FC3">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1DDABD" w14:textId="25B4F1E6" w:rsidR="00CD7565" w:rsidRPr="00AC793C" w:rsidDel="004A2FC3" w:rsidRDefault="00CD7565" w:rsidP="00CD7565">
            <w:pPr>
              <w:rPr>
                <w:del w:id="1018" w:author="PARKER, Josephine (NHS ENGLAND)" w:date="2025-11-17T15:57:00Z" w16du:dateUtc="2025-11-17T15:57:00Z"/>
                <w:rFonts w:cs="Arial"/>
                <w:color w:val="000000"/>
                <w:szCs w:val="20"/>
                <w:lang w:eastAsia="en-GB"/>
              </w:rPr>
            </w:pPr>
            <w:del w:id="1019" w:author="PARKER, Josephine (NHS ENGLAND)" w:date="2025-11-17T15:57:00Z" w16du:dateUtc="2025-11-17T15:57:00Z">
              <w:r w:rsidRPr="00AC793C" w:rsidDel="004A2FC3">
                <w:rPr>
                  <w:rFonts w:cs="Arial"/>
                  <w:color w:val="000000"/>
                  <w:szCs w:val="20"/>
                  <w:lang w:eastAsia="en-GB"/>
                </w:rPr>
                <w:delText xml:space="preserve">Latest &lt;= </w:delText>
              </w:r>
              <w:r w:rsidDel="004A2FC3">
                <w:fldChar w:fldCharType="begin"/>
              </w:r>
              <w:r w:rsidDel="004A2FC3">
                <w:delInstrText>HYPERLINK \l "_Achievement_Date_(ACHV_DAT)_1"</w:delInstrText>
              </w:r>
              <w:r w:rsidDel="004A2FC3">
                <w:fldChar w:fldCharType="separate"/>
              </w:r>
              <w:r w:rsidRPr="00AC793C" w:rsidDel="004A2FC3">
                <w:rPr>
                  <w:rStyle w:val="Hyperlink"/>
                  <w:rFonts w:cs="Arial"/>
                  <w:szCs w:val="20"/>
                  <w:lang w:eastAsia="en-GB"/>
                </w:rPr>
                <w:delText>ACHV_DAT</w:delText>
              </w:r>
              <w:r w:rsidDel="004A2FC3">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25D56B6" w14:textId="53E5C3A0" w:rsidR="00CD7565" w:rsidDel="004A2FC3" w:rsidRDefault="00CD7565" w:rsidP="00CD7565">
            <w:pPr>
              <w:rPr>
                <w:del w:id="1020" w:author="PARKER, Josephine (NHS ENGLAND)" w:date="2025-11-17T15:57:00Z" w16du:dateUtc="2025-11-17T15:57:00Z"/>
                <w:i/>
                <w:iCs/>
              </w:rPr>
            </w:pPr>
            <w:del w:id="1021" w:author="PARKER, Josephine (NHS ENGLAND)" w:date="2025-11-17T15:57:00Z" w16du:dateUtc="2025-11-17T15:57:00Z">
              <w:r w:rsidRPr="001B01A4" w:rsidDel="004A2FC3">
                <w:rPr>
                  <w:i/>
                  <w:iCs/>
                </w:rPr>
                <w:delText xml:space="preserve">The date of the most recent ‘Bangladeshi’ ethnicity code recorded up to and including the </w:delText>
              </w:r>
              <w:r w:rsidDel="004A2FC3">
                <w:rPr>
                  <w:i/>
                  <w:iCs/>
                </w:rPr>
                <w:delText>achievement date</w:delText>
              </w:r>
              <w:r w:rsidRPr="001B01A4" w:rsidDel="004A2FC3">
                <w:rPr>
                  <w:i/>
                  <w:iCs/>
                </w:rPr>
                <w:delText>.</w:delText>
              </w:r>
            </w:del>
          </w:p>
        </w:tc>
      </w:tr>
      <w:tr w:rsidR="00CF4D10" w:rsidRPr="000C07C2" w:rsidDel="004A2FC3" w14:paraId="7F9AE060" w14:textId="77777777" w:rsidTr="00680AE1">
        <w:trPr>
          <w:trHeight w:val="454"/>
          <w:ins w:id="1022" w:author="PARKER, Josephine (NHS ENGLAND)" w:date="2025-11-17T15:5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48DBDD8" w14:textId="77777777" w:rsidR="004A2FC3" w:rsidRPr="00AC793C" w:rsidDel="004A2FC3" w:rsidRDefault="004A2FC3" w:rsidP="004A2FC3">
            <w:pPr>
              <w:pStyle w:val="ListParagraph"/>
              <w:numPr>
                <w:ilvl w:val="0"/>
                <w:numId w:val="3"/>
              </w:numPr>
              <w:ind w:hanging="402"/>
              <w:jc w:val="center"/>
              <w:rPr>
                <w:ins w:id="1023" w:author="PARKER, Josephine (NHS ENGLAND)" w:date="2025-11-17T15:57:00Z" w16du:dateUtc="2025-11-17T15:5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B8D09A" w14:textId="6CCC97E0" w:rsidR="004A2FC3" w:rsidRPr="008C661C" w:rsidDel="004A2FC3" w:rsidRDefault="004A2FC3" w:rsidP="004A2FC3">
            <w:pPr>
              <w:pStyle w:val="Heading5"/>
              <w:keepNext w:val="0"/>
              <w:rPr>
                <w:ins w:id="1024" w:author="PARKER, Josephine (NHS ENGLAND)" w:date="2025-11-17T15:57:00Z" w16du:dateUtc="2025-11-17T15:57:00Z"/>
                <w:rFonts w:asciiTheme="minorHAnsi" w:hAnsiTheme="minorHAnsi" w:cstheme="minorHAnsi"/>
                <w:b w:val="0"/>
                <w:bCs/>
                <w:color w:val="000000"/>
                <w:szCs w:val="20"/>
              </w:rPr>
            </w:pPr>
            <w:bookmarkStart w:id="1025" w:name="_Hlt216874884"/>
            <w:bookmarkStart w:id="1026" w:name="ETHALLAB_DAT"/>
            <w:bookmarkEnd w:id="1025"/>
            <w:ins w:id="1027" w:author="PARKER, Josephine (NHS ENGLAND)" w:date="2025-11-17T15:57:00Z" w16du:dateUtc="2025-11-17T15:57:00Z">
              <w:r w:rsidRPr="00763BDF">
                <w:rPr>
                  <w:b w:val="0"/>
                  <w:color w:val="auto"/>
                  <w:szCs w:val="20"/>
                </w:rPr>
                <w:t>ETHALLAB_</w:t>
              </w:r>
              <w:r>
                <w:rPr>
                  <w:b w:val="0"/>
                  <w:color w:val="auto"/>
                  <w:szCs w:val="20"/>
                </w:rPr>
                <w:t>DAT</w:t>
              </w:r>
              <w:bookmarkEnd w:id="1026"/>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276236" w14:textId="55C3716D" w:rsidR="004A2FC3" w:rsidDel="004A2FC3" w:rsidRDefault="000306C4" w:rsidP="004A2FC3">
            <w:pPr>
              <w:rPr>
                <w:ins w:id="1028" w:author="PARKER, Josephine (NHS ENGLAND)" w:date="2025-11-17T15:57:00Z" w16du:dateUtc="2025-11-17T15:57:00Z"/>
              </w:rPr>
            </w:pPr>
            <w:ins w:id="1029" w:author="PARKER, Josephine (NHS ENGLAND)" w:date="2025-11-17T16:37:00Z" w16du:dateUtc="2025-11-17T16:37:00Z">
              <w:r>
                <w:fldChar w:fldCharType="begin"/>
              </w:r>
              <w:r>
                <w:instrText>HYPERLINK  \l "_ETHALLAB_COD"</w:instrText>
              </w:r>
              <w:r>
                <w:fldChar w:fldCharType="separate"/>
              </w:r>
              <w:r w:rsidRPr="000306C4">
                <w:rPr>
                  <w:rStyle w:val="Hyperlink"/>
                </w:rPr>
                <w:t>ETHAL</w:t>
              </w:r>
              <w:bookmarkStart w:id="1030" w:name="_Hlt216953439"/>
              <w:r w:rsidRPr="000306C4">
                <w:rPr>
                  <w:rStyle w:val="Hyperlink"/>
                </w:rPr>
                <w:t>L</w:t>
              </w:r>
              <w:bookmarkEnd w:id="1030"/>
              <w:r w:rsidRPr="000306C4">
                <w:rPr>
                  <w:rStyle w:val="Hyperlink"/>
                </w:rPr>
                <w:t>AB_COD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EF8948" w14:textId="030ADA0A" w:rsidR="004A2FC3" w:rsidRPr="00AC793C" w:rsidDel="004A2FC3" w:rsidRDefault="004A2FC3" w:rsidP="004A2FC3">
            <w:pPr>
              <w:rPr>
                <w:ins w:id="1031" w:author="PARKER, Josephine (NHS ENGLAND)" w:date="2025-11-17T15:57:00Z" w16du:dateUtc="2025-11-17T15:57:00Z"/>
                <w:rFonts w:cs="Arial"/>
                <w:color w:val="000000"/>
                <w:szCs w:val="20"/>
                <w:lang w:eastAsia="en-GB"/>
              </w:rPr>
            </w:pPr>
            <w:ins w:id="1032" w:author="PARKER, Josephine (NHS ENGLAND)" w:date="2025-11-17T15:57:00Z" w16du:dateUtc="2025-11-17T15:57: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w:t>
              </w:r>
              <w:bookmarkStart w:id="1033" w:name="_Hlt216874750"/>
              <w:r w:rsidRPr="00692D94">
                <w:rPr>
                  <w:rStyle w:val="Hyperlink"/>
                  <w:rFonts w:asciiTheme="minorHAnsi" w:hAnsiTheme="minorHAnsi" w:cstheme="minorHAnsi"/>
                  <w:szCs w:val="20"/>
                  <w:lang w:eastAsia="en-GB"/>
                </w:rPr>
                <w:t>_</w:t>
              </w:r>
              <w:bookmarkEnd w:id="1033"/>
              <w:r w:rsidRPr="00692D94">
                <w:rPr>
                  <w:rStyle w:val="Hyperlink"/>
                  <w:rFonts w:asciiTheme="minorHAnsi" w:hAnsiTheme="minorHAnsi" w:cstheme="minorHAnsi"/>
                  <w:szCs w:val="20"/>
                  <w:lang w:eastAsia="en-GB"/>
                </w:rPr>
                <w:t>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E727CEE" w14:textId="525B52D3" w:rsidR="004A2FC3" w:rsidRPr="001B01A4" w:rsidDel="004A2FC3" w:rsidRDefault="004A2FC3" w:rsidP="004A2FC3">
            <w:pPr>
              <w:rPr>
                <w:ins w:id="1034" w:author="PARKER, Josephine (NHS ENGLAND)" w:date="2025-11-17T15:57:00Z" w16du:dateUtc="2025-11-17T15:57:00Z"/>
                <w:i/>
                <w:iCs/>
              </w:rPr>
            </w:pPr>
            <w:ins w:id="1035" w:author="PARKER, Josephine (NHS ENGLAND)" w:date="2025-11-17T15:57:00Z" w16du:dateUtc="2025-11-17T15:57:00Z">
              <w:r w:rsidRPr="00763BDF">
                <w:rPr>
                  <w:rFonts w:cs="Arial"/>
                  <w:i/>
                  <w:iCs/>
                  <w:color w:val="000000"/>
                  <w:szCs w:val="20"/>
                  <w:lang w:eastAsia="en-GB"/>
                </w:rPr>
                <w:t xml:space="preserve">The date of the most recent ‘Asian or Asian British: Bangladeshi’ ethnicity 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4A2FC3" w14:paraId="266B5E38" w14:textId="77777777" w:rsidTr="00552DCA">
        <w:trPr>
          <w:trHeight w:val="454"/>
          <w:del w:id="1036"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5659AA" w14:textId="0147E112" w:rsidR="004A2FC3" w:rsidRPr="00AC793C" w:rsidDel="004A2FC3" w:rsidRDefault="004A2FC3" w:rsidP="004A2FC3">
            <w:pPr>
              <w:pStyle w:val="ListParagraph"/>
              <w:numPr>
                <w:ilvl w:val="0"/>
                <w:numId w:val="3"/>
              </w:numPr>
              <w:ind w:hanging="402"/>
              <w:jc w:val="center"/>
              <w:rPr>
                <w:del w:id="1037"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9BA975E" w14:textId="45680A7A" w:rsidR="004A2FC3" w:rsidRPr="00AC793C" w:rsidDel="004A2FC3" w:rsidRDefault="004A2FC3" w:rsidP="004A2FC3">
            <w:pPr>
              <w:pStyle w:val="Heading5"/>
              <w:keepNext w:val="0"/>
              <w:rPr>
                <w:del w:id="1038" w:author="PARKER, Josephine (NHS ENGLAND)" w:date="2025-11-17T15:58:00Z" w16du:dateUtc="2025-11-17T15:58:00Z"/>
                <w:b w:val="0"/>
                <w:color w:val="auto"/>
              </w:rPr>
            </w:pPr>
            <w:bookmarkStart w:id="1039" w:name="_ETH2016AC_DAT"/>
            <w:bookmarkEnd w:id="1039"/>
            <w:del w:id="1040" w:author="PARKER, Josephine (NHS ENGLAND)" w:date="2025-11-17T15:58:00Z" w16du:dateUtc="2025-11-17T15:58:00Z">
              <w:r w:rsidRPr="008C661C" w:rsidDel="004A2FC3">
                <w:rPr>
                  <w:rFonts w:asciiTheme="minorHAnsi" w:hAnsiTheme="minorHAnsi" w:cstheme="minorHAnsi"/>
                  <w:b w:val="0"/>
                  <w:bCs/>
                  <w:color w:val="000000"/>
                  <w:szCs w:val="20"/>
                </w:rPr>
                <w:delText>ETH2016AC_</w:delText>
              </w:r>
              <w:r w:rsidDel="004A2FC3">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64DA4FF" w14:textId="645AFACB" w:rsidR="004A2FC3" w:rsidDel="004A2FC3" w:rsidRDefault="004A2FC3" w:rsidP="004A2FC3">
            <w:pPr>
              <w:rPr>
                <w:del w:id="1041" w:author="PARKER, Josephine (NHS ENGLAND)" w:date="2025-11-17T15:58:00Z" w16du:dateUtc="2025-11-17T15:58:00Z"/>
              </w:rPr>
            </w:pPr>
            <w:del w:id="1042" w:author="PARKER, Josephine (NHS ENGLAND)" w:date="2025-11-17T15:58:00Z" w16du:dateUtc="2025-11-17T15:58:00Z">
              <w:r w:rsidDel="004A2FC3">
                <w:fldChar w:fldCharType="begin"/>
              </w:r>
              <w:r w:rsidDel="004A2FC3">
                <w:delInstrText>HYPERLINK \l "_ETH2016AC_COD_1"</w:delInstrText>
              </w:r>
              <w:r w:rsidDel="004A2FC3">
                <w:fldChar w:fldCharType="separate"/>
              </w:r>
              <w:r w:rsidRPr="007E16C5" w:rsidDel="004A2FC3">
                <w:rPr>
                  <w:rStyle w:val="Hyperlink"/>
                </w:rPr>
                <w:delText>ETH2016AC_COD</w:delText>
              </w:r>
              <w:r w:rsidDel="004A2FC3">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BBFBF26" w14:textId="4EBAA61A" w:rsidR="004A2FC3" w:rsidRPr="00AC793C" w:rsidDel="004A2FC3" w:rsidRDefault="004A2FC3" w:rsidP="004A2FC3">
            <w:pPr>
              <w:rPr>
                <w:del w:id="1043" w:author="PARKER, Josephine (NHS ENGLAND)" w:date="2025-11-17T15:58:00Z" w16du:dateUtc="2025-11-17T15:58:00Z"/>
                <w:rFonts w:cs="Arial"/>
                <w:color w:val="000000"/>
                <w:szCs w:val="20"/>
                <w:lang w:eastAsia="en-GB"/>
              </w:rPr>
            </w:pPr>
            <w:del w:id="1044" w:author="PARKER, Josephine (NHS ENGLAND)" w:date="2025-11-17T15:58:00Z" w16du:dateUtc="2025-11-17T15:58:00Z">
              <w:r w:rsidRPr="00AC793C" w:rsidDel="004A2FC3">
                <w:rPr>
                  <w:rFonts w:cs="Arial"/>
                  <w:color w:val="000000"/>
                  <w:szCs w:val="20"/>
                  <w:lang w:eastAsia="en-GB"/>
                </w:rPr>
                <w:delText xml:space="preserve">Latest &lt;= </w:delText>
              </w:r>
              <w:r w:rsidDel="004A2FC3">
                <w:fldChar w:fldCharType="begin"/>
              </w:r>
              <w:r w:rsidDel="004A2FC3">
                <w:delInstrText>HYPERLINK \l "_Achievement_Date_(ACHV_DAT)_1"</w:delInstrText>
              </w:r>
              <w:r w:rsidDel="004A2FC3">
                <w:fldChar w:fldCharType="separate"/>
              </w:r>
              <w:r w:rsidRPr="00AC793C" w:rsidDel="004A2FC3">
                <w:rPr>
                  <w:rStyle w:val="Hyperlink"/>
                  <w:rFonts w:cs="Arial"/>
                  <w:szCs w:val="20"/>
                  <w:lang w:eastAsia="en-GB"/>
                </w:rPr>
                <w:delText>ACHV_DAT</w:delText>
              </w:r>
              <w:r w:rsidDel="004A2FC3">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614FFF5" w14:textId="27E8BDF0" w:rsidR="004A2FC3" w:rsidDel="004A2FC3" w:rsidRDefault="004A2FC3" w:rsidP="004A2FC3">
            <w:pPr>
              <w:rPr>
                <w:del w:id="1045" w:author="PARKER, Josephine (NHS ENGLAND)" w:date="2025-11-17T15:58:00Z" w16du:dateUtc="2025-11-17T15:58:00Z"/>
                <w:i/>
                <w:iCs/>
              </w:rPr>
            </w:pPr>
            <w:del w:id="1046" w:author="PARKER, Josephine (NHS ENGLAND)" w:date="2025-11-17T15:58:00Z" w16du:dateUtc="2025-11-17T15:58:00Z">
              <w:r w:rsidRPr="001B01A4" w:rsidDel="004A2FC3">
                <w:rPr>
                  <w:i/>
                  <w:iCs/>
                </w:rPr>
                <w:delText xml:space="preserve">The date of the most recent ‘Chinese’ ethnicity code recorded up to and including the </w:delText>
              </w:r>
              <w:r w:rsidDel="004A2FC3">
                <w:rPr>
                  <w:i/>
                  <w:iCs/>
                </w:rPr>
                <w:delText>achievement date</w:delText>
              </w:r>
              <w:r w:rsidRPr="001B01A4" w:rsidDel="004A2FC3">
                <w:rPr>
                  <w:i/>
                  <w:iCs/>
                </w:rPr>
                <w:delText>.</w:delText>
              </w:r>
            </w:del>
          </w:p>
        </w:tc>
      </w:tr>
      <w:tr w:rsidR="00CF4D10" w:rsidRPr="000C07C2" w:rsidDel="004A2FC3" w14:paraId="3C602764" w14:textId="77777777" w:rsidTr="00680AE1">
        <w:trPr>
          <w:trHeight w:val="454"/>
          <w:ins w:id="1047"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B4A16B" w14:textId="77777777" w:rsidR="004A2FC3" w:rsidRPr="00AC793C" w:rsidDel="004A2FC3" w:rsidRDefault="004A2FC3" w:rsidP="004A2FC3">
            <w:pPr>
              <w:pStyle w:val="ListParagraph"/>
              <w:numPr>
                <w:ilvl w:val="0"/>
                <w:numId w:val="3"/>
              </w:numPr>
              <w:ind w:hanging="402"/>
              <w:jc w:val="center"/>
              <w:rPr>
                <w:ins w:id="1048"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CA162B5" w14:textId="70FF826C" w:rsidR="004A2FC3" w:rsidRPr="008C661C" w:rsidDel="004A2FC3" w:rsidRDefault="004A2FC3" w:rsidP="004A2FC3">
            <w:pPr>
              <w:pStyle w:val="Heading5"/>
              <w:keepNext w:val="0"/>
              <w:rPr>
                <w:ins w:id="1049" w:author="PARKER, Josephine (NHS ENGLAND)" w:date="2025-11-17T15:58:00Z" w16du:dateUtc="2025-11-17T15:58:00Z"/>
                <w:rFonts w:asciiTheme="minorHAnsi" w:hAnsiTheme="minorHAnsi" w:cstheme="minorHAnsi"/>
                <w:b w:val="0"/>
                <w:bCs/>
                <w:color w:val="000000"/>
                <w:szCs w:val="20"/>
              </w:rPr>
            </w:pPr>
            <w:bookmarkStart w:id="1050" w:name="_Hlt216874889"/>
            <w:bookmarkStart w:id="1051" w:name="ETHALLAC_DAT"/>
            <w:bookmarkEnd w:id="1050"/>
            <w:ins w:id="1052" w:author="PARKER, Josephine (NHS ENGLAND)" w:date="2025-11-17T15:58:00Z" w16du:dateUtc="2025-11-17T15:58:00Z">
              <w:r w:rsidRPr="00763BDF">
                <w:rPr>
                  <w:b w:val="0"/>
                  <w:color w:val="auto"/>
                  <w:szCs w:val="20"/>
                </w:rPr>
                <w:t>ETHALLAC_</w:t>
              </w:r>
              <w:r>
                <w:rPr>
                  <w:b w:val="0"/>
                  <w:color w:val="auto"/>
                  <w:szCs w:val="20"/>
                </w:rPr>
                <w:t>DAT</w:t>
              </w:r>
              <w:bookmarkEnd w:id="1051"/>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54959E" w14:textId="026FF5FB" w:rsidR="004A2FC3" w:rsidDel="004A2FC3" w:rsidRDefault="000306C4" w:rsidP="004A2FC3">
            <w:pPr>
              <w:rPr>
                <w:ins w:id="1053" w:author="PARKER, Josephine (NHS ENGLAND)" w:date="2025-11-17T15:58:00Z" w16du:dateUtc="2025-11-17T15:58:00Z"/>
              </w:rPr>
            </w:pPr>
            <w:ins w:id="1054" w:author="PARKER, Josephine (NHS ENGLAND)" w:date="2025-11-17T16:36:00Z" w16du:dateUtc="2025-11-17T16:36:00Z">
              <w:r>
                <w:fldChar w:fldCharType="begin"/>
              </w:r>
            </w:ins>
            <w:r w:rsidR="00124F61">
              <w:instrText>HYPERLINK  \l "_ETH2016AI_COD"</w:instrText>
            </w:r>
            <w:ins w:id="1055" w:author="PARKER, Josephine (NHS ENGLAND)" w:date="2025-11-17T16:36:00Z" w16du:dateUtc="2025-11-17T16:36:00Z">
              <w:r>
                <w:fldChar w:fldCharType="separate"/>
              </w:r>
              <w:r w:rsidRPr="000306C4">
                <w:rPr>
                  <w:rStyle w:val="Hyperlink"/>
                </w:rPr>
                <w:t>ETHALL</w:t>
              </w:r>
              <w:bookmarkStart w:id="1056" w:name="_Hlt216953447"/>
              <w:r w:rsidRPr="000306C4">
                <w:rPr>
                  <w:rStyle w:val="Hyperlink"/>
                </w:rPr>
                <w:t>A</w:t>
              </w:r>
              <w:bookmarkEnd w:id="1056"/>
              <w:r w:rsidRPr="000306C4">
                <w:rPr>
                  <w:rStyle w:val="Hyperlink"/>
                </w:rPr>
                <w:t>C_COD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FC9C66" w14:textId="2026C372" w:rsidR="004A2FC3" w:rsidRPr="00AC793C" w:rsidDel="004A2FC3" w:rsidRDefault="004A2FC3" w:rsidP="004A2FC3">
            <w:pPr>
              <w:rPr>
                <w:ins w:id="1057" w:author="PARKER, Josephine (NHS ENGLAND)" w:date="2025-11-17T15:58:00Z" w16du:dateUtc="2025-11-17T15:58:00Z"/>
                <w:rFonts w:cs="Arial"/>
                <w:color w:val="000000"/>
                <w:szCs w:val="20"/>
                <w:lang w:eastAsia="en-GB"/>
              </w:rPr>
            </w:pPr>
            <w:ins w:id="1058" w:author="PARKER, Josephine (NHS ENGLAND)" w:date="2025-11-17T15:58:00Z" w16du:dateUtc="2025-11-17T15:58: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ACHV_D</w:t>
              </w:r>
              <w:bookmarkStart w:id="1059" w:name="_Hlt216874755"/>
              <w:r w:rsidRPr="00692D94">
                <w:rPr>
                  <w:rStyle w:val="Hyperlink"/>
                  <w:rFonts w:asciiTheme="minorHAnsi" w:hAnsiTheme="minorHAnsi" w:cstheme="minorHAnsi"/>
                  <w:szCs w:val="20"/>
                  <w:lang w:eastAsia="en-GB"/>
                </w:rPr>
                <w:t>A</w:t>
              </w:r>
              <w:bookmarkEnd w:id="1059"/>
              <w:r w:rsidRPr="00692D94">
                <w:rPr>
                  <w:rStyle w:val="Hyperlink"/>
                  <w:rFonts w:asciiTheme="minorHAnsi" w:hAnsiTheme="minorHAnsi" w:cstheme="minorHAnsi"/>
                  <w:szCs w:val="20"/>
                  <w:lang w:eastAsia="en-GB"/>
                </w:rPr>
                <w:t>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708D245" w14:textId="0A249E52" w:rsidR="004A2FC3" w:rsidRPr="001B01A4" w:rsidDel="004A2FC3" w:rsidRDefault="004A2FC3" w:rsidP="004A2FC3">
            <w:pPr>
              <w:rPr>
                <w:ins w:id="1060" w:author="PARKER, Josephine (NHS ENGLAND)" w:date="2025-11-17T15:58:00Z" w16du:dateUtc="2025-11-17T15:58:00Z"/>
                <w:i/>
                <w:iCs/>
              </w:rPr>
            </w:pPr>
            <w:ins w:id="1061" w:author="PARKER, Josephine (NHS ENGLAND)" w:date="2025-11-17T15:58:00Z" w16du:dateUtc="2025-11-17T15:58:00Z">
              <w:r w:rsidRPr="00763BDF">
                <w:rPr>
                  <w:rFonts w:cs="Arial"/>
                  <w:i/>
                  <w:iCs/>
                  <w:color w:val="000000"/>
                  <w:szCs w:val="20"/>
                  <w:lang w:eastAsia="en-GB"/>
                </w:rPr>
                <w:t xml:space="preserve">The date of the most recent ‘Asian or Asian British: Chinese’ ethnicity code recorded up to and including </w:t>
              </w:r>
              <w:r>
                <w:rPr>
                  <w:rFonts w:cs="Arial"/>
                  <w:i/>
                  <w:iCs/>
                  <w:color w:val="000000"/>
                  <w:szCs w:val="20"/>
                  <w:lang w:eastAsia="en-GB"/>
                </w:rPr>
                <w:t>the achievement date</w:t>
              </w:r>
              <w:r w:rsidRPr="00763BDF">
                <w:rPr>
                  <w:rFonts w:cs="Arial"/>
                  <w:i/>
                  <w:iCs/>
                  <w:color w:val="000000"/>
                  <w:szCs w:val="20"/>
                  <w:lang w:eastAsia="en-GB"/>
                </w:rPr>
                <w:t>.</w:t>
              </w:r>
            </w:ins>
          </w:p>
        </w:tc>
      </w:tr>
      <w:tr w:rsidR="00CF4D10" w:rsidRPr="000C07C2" w:rsidDel="00EB020D" w14:paraId="62AEA01B" w14:textId="77777777" w:rsidTr="00552DCA">
        <w:trPr>
          <w:trHeight w:val="454"/>
          <w:del w:id="1062" w:author="PARKER, Josephine (NHS ENGLAND)" w:date="2025-11-17T15:5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6206D7" w14:textId="461BC797" w:rsidR="004A2FC3" w:rsidRPr="00AC793C" w:rsidDel="00EB020D" w:rsidRDefault="004A2FC3" w:rsidP="004A2FC3">
            <w:pPr>
              <w:pStyle w:val="ListParagraph"/>
              <w:numPr>
                <w:ilvl w:val="0"/>
                <w:numId w:val="3"/>
              </w:numPr>
              <w:ind w:hanging="402"/>
              <w:rPr>
                <w:del w:id="1063" w:author="PARKER, Josephine (NHS ENGLAND)" w:date="2025-11-17T15:59:00Z" w16du:dateUtc="2025-11-17T15:5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AD4D36" w14:textId="6E486780" w:rsidR="004A2FC3" w:rsidRPr="008C661C" w:rsidDel="00EB020D" w:rsidRDefault="004A2FC3" w:rsidP="004A2FC3">
            <w:pPr>
              <w:pStyle w:val="Heading5"/>
              <w:keepNext w:val="0"/>
              <w:rPr>
                <w:del w:id="1064" w:author="PARKER, Josephine (NHS ENGLAND)" w:date="2025-11-17T15:59:00Z" w16du:dateUtc="2025-11-17T15:59:00Z"/>
                <w:rFonts w:asciiTheme="minorHAnsi" w:hAnsiTheme="minorHAnsi" w:cstheme="minorHAnsi"/>
                <w:b w:val="0"/>
                <w:bCs/>
                <w:color w:val="auto"/>
                <w:szCs w:val="20"/>
              </w:rPr>
            </w:pPr>
            <w:bookmarkStart w:id="1065" w:name="_ETH2016AI_DAT"/>
            <w:bookmarkEnd w:id="1065"/>
            <w:del w:id="1066" w:author="PARKER, Josephine (NHS ENGLAND)" w:date="2025-11-17T15:59:00Z" w16du:dateUtc="2025-11-17T15:59:00Z">
              <w:r w:rsidRPr="008C661C" w:rsidDel="00EB020D">
                <w:rPr>
                  <w:rFonts w:asciiTheme="minorHAnsi" w:hAnsiTheme="minorHAnsi" w:cstheme="minorHAnsi"/>
                  <w:b w:val="0"/>
                  <w:bCs/>
                  <w:color w:val="000000"/>
                  <w:szCs w:val="20"/>
                </w:rPr>
                <w:delText>ETH2016AI_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77C1B2" w14:textId="1DE90A70" w:rsidR="004A2FC3" w:rsidDel="00EB020D" w:rsidRDefault="004A2FC3" w:rsidP="004A2FC3">
            <w:pPr>
              <w:rPr>
                <w:del w:id="1067" w:author="PARKER, Josephine (NHS ENGLAND)" w:date="2025-11-17T15:59:00Z" w16du:dateUtc="2025-11-17T15:59:00Z"/>
              </w:rPr>
            </w:pPr>
            <w:del w:id="1068" w:author="PARKER, Josephine (NHS ENGLAND)" w:date="2025-11-17T15:59:00Z" w16du:dateUtc="2025-11-17T15:59:00Z">
              <w:r w:rsidDel="00EB020D">
                <w:fldChar w:fldCharType="begin"/>
              </w:r>
              <w:r w:rsidDel="00EB020D">
                <w:delInstrText>HYPERLINK \l "_ETH2016AI_COD"</w:delInstrText>
              </w:r>
              <w:r w:rsidDel="00EB020D">
                <w:fldChar w:fldCharType="separate"/>
              </w:r>
              <w:r w:rsidRPr="007E16C5" w:rsidDel="00EB020D">
                <w:rPr>
                  <w:rStyle w:val="Hyperlink"/>
                </w:rPr>
                <w:delText>ETH2016AI_COD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4EA288" w14:textId="6FD5D751" w:rsidR="004A2FC3" w:rsidRPr="00AC793C" w:rsidDel="00EB020D" w:rsidRDefault="004A2FC3" w:rsidP="004A2FC3">
            <w:pPr>
              <w:rPr>
                <w:del w:id="1069" w:author="PARKER, Josephine (NHS ENGLAND)" w:date="2025-11-17T15:59:00Z" w16du:dateUtc="2025-11-17T15:59:00Z"/>
                <w:rFonts w:cs="Arial"/>
                <w:color w:val="000000"/>
                <w:szCs w:val="20"/>
                <w:lang w:eastAsia="en-GB"/>
              </w:rPr>
            </w:pPr>
            <w:del w:id="1070" w:author="PARKER, Josephine (NHS ENGLAND)" w:date="2025-11-17T15:59:00Z" w16du:dateUtc="2025-11-17T15:59: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5BDFF38" w14:textId="44425299" w:rsidR="004A2FC3" w:rsidDel="00EB020D" w:rsidRDefault="004A2FC3" w:rsidP="004A2FC3">
            <w:pPr>
              <w:rPr>
                <w:del w:id="1071" w:author="PARKER, Josephine (NHS ENGLAND)" w:date="2025-11-17T15:59:00Z" w16du:dateUtc="2025-11-17T15:59:00Z"/>
                <w:i/>
                <w:iCs/>
              </w:rPr>
            </w:pPr>
            <w:del w:id="1072" w:author="PARKER, Josephine (NHS ENGLAND)" w:date="2025-11-17T15:59:00Z" w16du:dateUtc="2025-11-17T15:59:00Z">
              <w:r w:rsidRPr="001B01A4" w:rsidDel="00EB020D">
                <w:rPr>
                  <w:i/>
                  <w:iCs/>
                </w:rPr>
                <w:delText xml:space="preserve">The date of the most recent ‘Indian’ ethnicity code recorded up to and including the </w:delText>
              </w:r>
              <w:r w:rsidDel="00EB020D">
                <w:rPr>
                  <w:i/>
                  <w:iCs/>
                </w:rPr>
                <w:delText>achievement date</w:delText>
              </w:r>
              <w:r w:rsidRPr="001B01A4" w:rsidDel="00EB020D">
                <w:rPr>
                  <w:i/>
                  <w:iCs/>
                </w:rPr>
                <w:delText>.</w:delText>
              </w:r>
            </w:del>
          </w:p>
        </w:tc>
      </w:tr>
      <w:tr w:rsidR="00CF4D10" w:rsidRPr="000C07C2" w14:paraId="5B0BE1F5" w14:textId="77777777" w:rsidTr="00680AE1">
        <w:trPr>
          <w:trHeight w:val="454"/>
          <w:ins w:id="1073"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753B16" w14:textId="77777777" w:rsidR="00EB020D" w:rsidRPr="00AC793C" w:rsidRDefault="00EB020D" w:rsidP="00EB020D">
            <w:pPr>
              <w:pStyle w:val="ListParagraph"/>
              <w:numPr>
                <w:ilvl w:val="0"/>
                <w:numId w:val="3"/>
              </w:numPr>
              <w:ind w:hanging="402"/>
              <w:rPr>
                <w:ins w:id="1074"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687F07" w14:textId="6FF5E72C" w:rsidR="00EB020D" w:rsidRPr="008C661C" w:rsidRDefault="00EB020D" w:rsidP="00EB020D">
            <w:pPr>
              <w:pStyle w:val="Heading5"/>
              <w:keepNext w:val="0"/>
              <w:rPr>
                <w:ins w:id="1075" w:author="PARKER, Josephine (NHS ENGLAND)" w:date="2025-11-17T15:58:00Z" w16du:dateUtc="2025-11-17T15:58:00Z"/>
                <w:rFonts w:asciiTheme="minorHAnsi" w:hAnsiTheme="minorHAnsi" w:cstheme="minorHAnsi"/>
                <w:b w:val="0"/>
                <w:bCs/>
                <w:color w:val="000000"/>
                <w:szCs w:val="20"/>
              </w:rPr>
            </w:pPr>
            <w:bookmarkStart w:id="1076" w:name="_Hlt216874874"/>
            <w:bookmarkStart w:id="1077" w:name="ETHALLAI_DAT"/>
            <w:bookmarkEnd w:id="1076"/>
            <w:ins w:id="1078" w:author="PARKER, Josephine (NHS ENGLAND)" w:date="2025-11-17T15:59:00Z" w16du:dateUtc="2025-11-17T15:59:00Z">
              <w:r w:rsidRPr="00763BDF">
                <w:rPr>
                  <w:b w:val="0"/>
                  <w:color w:val="auto"/>
                  <w:szCs w:val="20"/>
                </w:rPr>
                <w:t>ETHALLAI_</w:t>
              </w:r>
              <w:r>
                <w:rPr>
                  <w:b w:val="0"/>
                  <w:color w:val="auto"/>
                  <w:szCs w:val="20"/>
                </w:rPr>
                <w:t>DAT</w:t>
              </w:r>
            </w:ins>
            <w:bookmarkEnd w:id="1077"/>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5DE06B0" w14:textId="76136C7C" w:rsidR="00EB020D" w:rsidRDefault="000306C4" w:rsidP="00EB020D">
            <w:pPr>
              <w:rPr>
                <w:ins w:id="1079" w:author="PARKER, Josephine (NHS ENGLAND)" w:date="2025-11-17T15:58:00Z" w16du:dateUtc="2025-11-17T15:58:00Z"/>
              </w:rPr>
            </w:pPr>
            <w:ins w:id="1080" w:author="PARKER, Josephine (NHS ENGLAND)" w:date="2025-11-17T16:36:00Z" w16du:dateUtc="2025-11-17T16:36:00Z">
              <w:r>
                <w:fldChar w:fldCharType="begin"/>
              </w:r>
            </w:ins>
            <w:r w:rsidR="00124F61">
              <w:instrText>HYPERLINK  \l "_ETH2016AO_COD"</w:instrText>
            </w:r>
            <w:ins w:id="1081" w:author="PARKER, Josephine (NHS ENGLAND)" w:date="2025-11-17T16:36:00Z" w16du:dateUtc="2025-11-17T16:36:00Z">
              <w:r>
                <w:fldChar w:fldCharType="separate"/>
              </w:r>
              <w:r w:rsidRPr="000306C4">
                <w:rPr>
                  <w:rStyle w:val="Hyperlink"/>
                </w:rPr>
                <w:t>ETHALLA</w:t>
              </w:r>
              <w:bookmarkStart w:id="1082" w:name="_Hlt216953454"/>
              <w:r w:rsidRPr="000306C4">
                <w:rPr>
                  <w:rStyle w:val="Hyperlink"/>
                </w:rPr>
                <w:t>I</w:t>
              </w:r>
              <w:bookmarkEnd w:id="1082"/>
              <w:r w:rsidRPr="000306C4">
                <w:rPr>
                  <w:rStyle w:val="Hyperlink"/>
                </w:rPr>
                <w:t>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1B34AEE" w14:textId="21F02D32" w:rsidR="00EB020D" w:rsidRPr="00AC793C" w:rsidRDefault="00EB020D" w:rsidP="00EB020D">
            <w:pPr>
              <w:rPr>
                <w:ins w:id="1083" w:author="PARKER, Josephine (NHS ENGLAND)" w:date="2025-11-17T15:58:00Z" w16du:dateUtc="2025-11-17T15:58:00Z"/>
                <w:rFonts w:cs="Arial"/>
                <w:color w:val="000000"/>
                <w:szCs w:val="20"/>
                <w:lang w:eastAsia="en-GB"/>
              </w:rPr>
            </w:pPr>
            <w:ins w:id="1084" w:author="PARKER, Josephine (NHS ENGLAND)" w:date="2025-11-17T15:59:00Z" w16du:dateUtc="2025-11-17T15:59: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ACHV_</w:t>
              </w:r>
              <w:bookmarkStart w:id="1085" w:name="_Hlt216874759"/>
              <w:r w:rsidRPr="00692D94">
                <w:rPr>
                  <w:rStyle w:val="Hyperlink"/>
                  <w:rFonts w:asciiTheme="minorHAnsi" w:hAnsiTheme="minorHAnsi" w:cstheme="minorHAnsi"/>
                  <w:szCs w:val="20"/>
                  <w:lang w:eastAsia="en-GB"/>
                </w:rPr>
                <w:t>D</w:t>
              </w:r>
              <w:bookmarkEnd w:id="1085"/>
              <w:r w:rsidRPr="00692D94">
                <w:rPr>
                  <w:rStyle w:val="Hyperlink"/>
                  <w:rFonts w:asciiTheme="minorHAnsi" w:hAnsiTheme="minorHAnsi" w:cstheme="minorHAnsi"/>
                  <w:szCs w:val="20"/>
                  <w:lang w:eastAsia="en-GB"/>
                </w:rPr>
                <w:t>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64E60C1" w14:textId="16029AC1" w:rsidR="00EB020D" w:rsidRPr="001B01A4" w:rsidRDefault="00EB020D" w:rsidP="00EB020D">
            <w:pPr>
              <w:rPr>
                <w:ins w:id="1086" w:author="PARKER, Josephine (NHS ENGLAND)" w:date="2025-11-17T15:58:00Z" w16du:dateUtc="2025-11-17T15:58:00Z"/>
                <w:i/>
                <w:iCs/>
              </w:rPr>
            </w:pPr>
            <w:ins w:id="1087" w:author="PARKER, Josephine (NHS ENGLAND)" w:date="2025-11-17T15:59:00Z" w16du:dateUtc="2025-11-17T15:59:00Z">
              <w:r w:rsidRPr="00763BDF">
                <w:rPr>
                  <w:rFonts w:cs="Arial"/>
                  <w:i/>
                  <w:iCs/>
                  <w:color w:val="000000"/>
                  <w:szCs w:val="20"/>
                  <w:lang w:eastAsia="en-GB"/>
                </w:rPr>
                <w:t xml:space="preserve">The date of the most recent ‘Asian or Asian British: Indian’ ethnicity 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05CBD031" w14:textId="77777777" w:rsidTr="00552DCA">
        <w:trPr>
          <w:trHeight w:val="454"/>
          <w:del w:id="1088" w:author="PARKER, Josephine (NHS ENGLAND)" w:date="2025-11-17T16: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DE3FC1" w14:textId="6CE1A3FE" w:rsidR="00EB020D" w:rsidRPr="00AC793C" w:rsidDel="00EB020D" w:rsidRDefault="00EB020D" w:rsidP="00EB020D">
            <w:pPr>
              <w:pStyle w:val="ListParagraph"/>
              <w:numPr>
                <w:ilvl w:val="0"/>
                <w:numId w:val="3"/>
              </w:numPr>
              <w:ind w:hanging="402"/>
              <w:rPr>
                <w:del w:id="1089" w:author="PARKER, Josephine (NHS ENGLAND)" w:date="2025-11-17T16:00:00Z" w16du:dateUtc="2025-11-17T16: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409252" w14:textId="39040BBA" w:rsidR="00EB020D" w:rsidRPr="008C661C" w:rsidDel="00EB020D" w:rsidRDefault="00EB020D" w:rsidP="00EB020D">
            <w:pPr>
              <w:pStyle w:val="Heading5"/>
              <w:keepNext w:val="0"/>
              <w:rPr>
                <w:del w:id="1090" w:author="PARKER, Josephine (NHS ENGLAND)" w:date="2025-11-17T16:00:00Z" w16du:dateUtc="2025-11-17T16:00:00Z"/>
                <w:rFonts w:asciiTheme="minorHAnsi" w:hAnsiTheme="minorHAnsi" w:cstheme="minorHAnsi"/>
                <w:b w:val="0"/>
                <w:bCs/>
                <w:color w:val="auto"/>
                <w:szCs w:val="20"/>
              </w:rPr>
            </w:pPr>
            <w:bookmarkStart w:id="1091" w:name="_ETH2016AP_DAT"/>
            <w:bookmarkEnd w:id="1091"/>
            <w:del w:id="1092" w:author="PARKER, Josephine (NHS ENGLAND)" w:date="2025-11-17T16:00:00Z" w16du:dateUtc="2025-11-17T16:00:00Z">
              <w:r w:rsidRPr="008C661C" w:rsidDel="00EB020D">
                <w:rPr>
                  <w:rFonts w:asciiTheme="minorHAnsi" w:hAnsiTheme="minorHAnsi" w:cstheme="minorHAnsi"/>
                  <w:b w:val="0"/>
                  <w:bCs/>
                  <w:color w:val="000000"/>
                  <w:szCs w:val="20"/>
                </w:rPr>
                <w:delText>ETH2016AP_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13A515F" w14:textId="312217EF" w:rsidR="00EB020D" w:rsidDel="00EB020D" w:rsidRDefault="00EB020D" w:rsidP="00EB020D">
            <w:pPr>
              <w:rPr>
                <w:del w:id="1093" w:author="PARKER, Josephine (NHS ENGLAND)" w:date="2025-11-17T16:00:00Z" w16du:dateUtc="2025-11-17T16:00:00Z"/>
              </w:rPr>
            </w:pPr>
            <w:del w:id="1094" w:author="PARKER, Josephine (NHS ENGLAND)" w:date="2025-11-17T16:00:00Z" w16du:dateUtc="2025-11-17T16:00:00Z">
              <w:r w:rsidDel="00EB020D">
                <w:fldChar w:fldCharType="begin"/>
              </w:r>
              <w:r w:rsidDel="00EB020D">
                <w:delInstrText>HYPERLINK \l "_ETH2016AP_COD"</w:delInstrText>
              </w:r>
              <w:r w:rsidDel="00EB020D">
                <w:fldChar w:fldCharType="separate"/>
              </w:r>
              <w:r w:rsidRPr="007E16C5" w:rsidDel="00EB020D">
                <w:rPr>
                  <w:rStyle w:val="Hyperlink"/>
                </w:rPr>
                <w:delText>ETH2016AP_COD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5506D79" w14:textId="66CCBD4C" w:rsidR="00EB020D" w:rsidRPr="00AC793C" w:rsidDel="00EB020D" w:rsidRDefault="00EB020D" w:rsidP="00EB020D">
            <w:pPr>
              <w:rPr>
                <w:del w:id="1095" w:author="PARKER, Josephine (NHS ENGLAND)" w:date="2025-11-17T16:00:00Z" w16du:dateUtc="2025-11-17T16:00:00Z"/>
                <w:rFonts w:cs="Arial"/>
                <w:color w:val="000000"/>
                <w:szCs w:val="20"/>
                <w:lang w:eastAsia="en-GB"/>
              </w:rPr>
            </w:pPr>
            <w:del w:id="1096" w:author="PARKER, Josephine (NHS ENGLAND)" w:date="2025-11-17T16:00:00Z" w16du:dateUtc="2025-11-17T16:00: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9848B22" w14:textId="33599256" w:rsidR="00EB020D" w:rsidDel="00EB020D" w:rsidRDefault="00EB020D" w:rsidP="00EB020D">
            <w:pPr>
              <w:rPr>
                <w:del w:id="1097" w:author="PARKER, Josephine (NHS ENGLAND)" w:date="2025-11-17T16:00:00Z" w16du:dateUtc="2025-11-17T16:00:00Z"/>
                <w:i/>
                <w:iCs/>
              </w:rPr>
            </w:pPr>
            <w:del w:id="1098" w:author="PARKER, Josephine (NHS ENGLAND)" w:date="2025-11-17T16:00:00Z" w16du:dateUtc="2025-11-17T16:00:00Z">
              <w:r w:rsidRPr="001B01A4" w:rsidDel="00EB020D">
                <w:rPr>
                  <w:i/>
                  <w:iCs/>
                </w:rPr>
                <w:delText xml:space="preserve">The date of the most recent ‘Pakistani’ ethnicity code recorded up to and including the </w:delText>
              </w:r>
              <w:r w:rsidDel="00EB020D">
                <w:rPr>
                  <w:i/>
                  <w:iCs/>
                </w:rPr>
                <w:delText>achievement date</w:delText>
              </w:r>
              <w:r w:rsidRPr="001B01A4" w:rsidDel="00EB020D">
                <w:rPr>
                  <w:i/>
                  <w:iCs/>
                </w:rPr>
                <w:delText>.</w:delText>
              </w:r>
            </w:del>
          </w:p>
        </w:tc>
      </w:tr>
      <w:tr w:rsidR="00CF4D10" w:rsidRPr="000C07C2" w14:paraId="79EA2D93" w14:textId="77777777" w:rsidTr="00680AE1">
        <w:trPr>
          <w:trHeight w:val="454"/>
          <w:ins w:id="1099"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1878B69" w14:textId="77777777" w:rsidR="00EB020D" w:rsidRPr="00AC793C" w:rsidRDefault="00EB020D" w:rsidP="00EB020D">
            <w:pPr>
              <w:pStyle w:val="ListParagraph"/>
              <w:numPr>
                <w:ilvl w:val="0"/>
                <w:numId w:val="3"/>
              </w:numPr>
              <w:ind w:hanging="402"/>
              <w:rPr>
                <w:ins w:id="1100"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FBFF68" w14:textId="2580882B" w:rsidR="00EB020D" w:rsidRPr="008C661C" w:rsidRDefault="00EB020D" w:rsidP="00EB020D">
            <w:pPr>
              <w:pStyle w:val="Heading5"/>
              <w:keepNext w:val="0"/>
              <w:rPr>
                <w:ins w:id="1101" w:author="PARKER, Josephine (NHS ENGLAND)" w:date="2025-11-17T15:58:00Z" w16du:dateUtc="2025-11-17T15:58:00Z"/>
                <w:rFonts w:asciiTheme="minorHAnsi" w:hAnsiTheme="minorHAnsi" w:cstheme="minorHAnsi"/>
                <w:b w:val="0"/>
                <w:bCs/>
                <w:color w:val="000000"/>
                <w:szCs w:val="20"/>
              </w:rPr>
            </w:pPr>
            <w:bookmarkStart w:id="1102" w:name="_Hlt216874879"/>
            <w:bookmarkStart w:id="1103" w:name="ETHALLAP_DAT"/>
            <w:bookmarkEnd w:id="1102"/>
            <w:ins w:id="1104" w:author="PARKER, Josephine (NHS ENGLAND)" w:date="2025-11-17T15:59:00Z" w16du:dateUtc="2025-11-17T15:59:00Z">
              <w:r w:rsidRPr="00763BDF">
                <w:rPr>
                  <w:b w:val="0"/>
                  <w:color w:val="auto"/>
                  <w:szCs w:val="20"/>
                </w:rPr>
                <w:t>ETHALLAP_</w:t>
              </w:r>
              <w:r>
                <w:rPr>
                  <w:b w:val="0"/>
                  <w:color w:val="auto"/>
                  <w:szCs w:val="20"/>
                </w:rPr>
                <w:t>DAT</w:t>
              </w:r>
            </w:ins>
            <w:bookmarkEnd w:id="1103"/>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981FE77" w14:textId="4DCDCC69" w:rsidR="00EB020D" w:rsidRDefault="000306C4" w:rsidP="00EB020D">
            <w:pPr>
              <w:rPr>
                <w:ins w:id="1105" w:author="PARKER, Josephine (NHS ENGLAND)" w:date="2025-11-17T15:58:00Z" w16du:dateUtc="2025-11-17T15:58:00Z"/>
              </w:rPr>
            </w:pPr>
            <w:ins w:id="1106" w:author="PARKER, Josephine (NHS ENGLAND)" w:date="2025-11-17T16:36:00Z" w16du:dateUtc="2025-11-17T16:36:00Z">
              <w:r>
                <w:fldChar w:fldCharType="begin"/>
              </w:r>
            </w:ins>
            <w:r w:rsidR="00124F61">
              <w:instrText>HYPERLINK  \l "_ETH2016BA_COD_1"</w:instrText>
            </w:r>
            <w:ins w:id="1107" w:author="PARKER, Josephine (NHS ENGLAND)" w:date="2025-11-17T16:36:00Z" w16du:dateUtc="2025-11-17T16:36:00Z">
              <w:r>
                <w:fldChar w:fldCharType="separate"/>
              </w:r>
              <w:r w:rsidRPr="000306C4">
                <w:rPr>
                  <w:rStyle w:val="Hyperlink"/>
                </w:rPr>
                <w:t>ETHALLAP_</w:t>
              </w:r>
              <w:bookmarkStart w:id="1108" w:name="_Hlt216953460"/>
              <w:r w:rsidRPr="000306C4">
                <w:rPr>
                  <w:rStyle w:val="Hyperlink"/>
                </w:rPr>
                <w:t>C</w:t>
              </w:r>
              <w:bookmarkEnd w:id="1108"/>
              <w:r w:rsidRPr="000306C4">
                <w:rPr>
                  <w:rStyle w:val="Hyperlink"/>
                </w:rPr>
                <w:t>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0BF238" w14:textId="19E96652" w:rsidR="00EB020D" w:rsidRPr="00AC793C" w:rsidRDefault="00EB020D" w:rsidP="00EB020D">
            <w:pPr>
              <w:rPr>
                <w:ins w:id="1109" w:author="PARKER, Josephine (NHS ENGLAND)" w:date="2025-11-17T15:58:00Z" w16du:dateUtc="2025-11-17T15:58:00Z"/>
                <w:rFonts w:cs="Arial"/>
                <w:color w:val="000000"/>
                <w:szCs w:val="20"/>
                <w:lang w:eastAsia="en-GB"/>
              </w:rPr>
            </w:pPr>
            <w:ins w:id="1110" w:author="PARKER, Josephine (NHS ENGLAND)" w:date="2025-11-17T15:59:00Z" w16du:dateUtc="2025-11-17T15:59: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w:t>
              </w:r>
              <w:bookmarkStart w:id="1111" w:name="_Hlt216874764"/>
              <w:r w:rsidRPr="00692D94">
                <w:rPr>
                  <w:rStyle w:val="Hyperlink"/>
                  <w:rFonts w:asciiTheme="minorHAnsi" w:hAnsiTheme="minorHAnsi" w:cstheme="minorHAnsi"/>
                  <w:szCs w:val="20"/>
                  <w:lang w:eastAsia="en-GB"/>
                </w:rPr>
                <w:t>_</w:t>
              </w:r>
              <w:bookmarkEnd w:id="1111"/>
              <w:r w:rsidRPr="00692D94">
                <w:rPr>
                  <w:rStyle w:val="Hyperlink"/>
                  <w:rFonts w:asciiTheme="minorHAnsi" w:hAnsiTheme="minorHAnsi" w:cstheme="minorHAnsi"/>
                  <w:szCs w:val="20"/>
                  <w:lang w:eastAsia="en-GB"/>
                </w:rPr>
                <w:t>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4584A20" w14:textId="2A07208C" w:rsidR="00EB020D" w:rsidRPr="001B01A4" w:rsidRDefault="00EB020D" w:rsidP="00EB020D">
            <w:pPr>
              <w:rPr>
                <w:ins w:id="1112" w:author="PARKER, Josephine (NHS ENGLAND)" w:date="2025-11-17T15:58:00Z" w16du:dateUtc="2025-11-17T15:58:00Z"/>
                <w:i/>
                <w:iCs/>
              </w:rPr>
            </w:pPr>
            <w:ins w:id="1113" w:author="PARKER, Josephine (NHS ENGLAND)" w:date="2025-11-17T15:59:00Z" w16du:dateUtc="2025-11-17T15:59:00Z">
              <w:r w:rsidRPr="00763BDF">
                <w:rPr>
                  <w:rFonts w:cs="Arial"/>
                  <w:i/>
                  <w:iCs/>
                  <w:color w:val="000000"/>
                  <w:szCs w:val="20"/>
                  <w:lang w:eastAsia="en-GB"/>
                </w:rPr>
                <w:t xml:space="preserve">The date of the most recent ‘Asian or Asian British: Pakistani’ ethnicity 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5BF43232" w14:textId="77777777" w:rsidTr="00552DCA">
        <w:trPr>
          <w:trHeight w:val="454"/>
          <w:del w:id="1114" w:author="PARKER, Josephine (NHS ENGLAND)" w:date="2025-11-17T16: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F27FEB" w14:textId="612BCB94" w:rsidR="00EB020D" w:rsidRPr="00AC793C" w:rsidDel="00EB020D" w:rsidRDefault="00EB020D" w:rsidP="00EB020D">
            <w:pPr>
              <w:pStyle w:val="ListParagraph"/>
              <w:numPr>
                <w:ilvl w:val="0"/>
                <w:numId w:val="3"/>
              </w:numPr>
              <w:ind w:hanging="402"/>
              <w:rPr>
                <w:del w:id="1115" w:author="PARKER, Josephine (NHS ENGLAND)" w:date="2025-11-17T16:00:00Z" w16du:dateUtc="2025-11-17T16: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2241D8" w14:textId="5531ACBB" w:rsidR="00EB020D" w:rsidRPr="008C661C" w:rsidDel="00EB020D" w:rsidRDefault="00EB020D" w:rsidP="00EB020D">
            <w:pPr>
              <w:pStyle w:val="Heading5"/>
              <w:keepNext w:val="0"/>
              <w:rPr>
                <w:del w:id="1116" w:author="PARKER, Josephine (NHS ENGLAND)" w:date="2025-11-17T16:00:00Z" w16du:dateUtc="2025-11-17T16:00:00Z"/>
                <w:rFonts w:asciiTheme="minorHAnsi" w:hAnsiTheme="minorHAnsi" w:cstheme="minorHAnsi"/>
                <w:b w:val="0"/>
                <w:bCs/>
                <w:color w:val="000000"/>
                <w:szCs w:val="20"/>
              </w:rPr>
            </w:pPr>
            <w:bookmarkStart w:id="1117" w:name="_ETH2016BC_DAT"/>
            <w:bookmarkEnd w:id="1117"/>
            <w:del w:id="1118" w:author="PARKER, Josephine (NHS ENGLAND)" w:date="2025-11-17T16:00:00Z" w16du:dateUtc="2025-11-17T16:00:00Z">
              <w:r w:rsidRPr="008C661C" w:rsidDel="00EB020D">
                <w:rPr>
                  <w:rFonts w:asciiTheme="minorHAnsi" w:hAnsiTheme="minorHAnsi" w:cstheme="minorHAnsi"/>
                  <w:b w:val="0"/>
                  <w:bCs/>
                  <w:color w:val="000000"/>
                  <w:szCs w:val="20"/>
                </w:rPr>
                <w:delText>ETH2016BC_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44F5D3" w14:textId="688D424A" w:rsidR="00EB020D" w:rsidDel="00EB020D" w:rsidRDefault="00EB020D" w:rsidP="00EB020D">
            <w:pPr>
              <w:rPr>
                <w:del w:id="1119" w:author="PARKER, Josephine (NHS ENGLAND)" w:date="2025-11-17T16:00:00Z" w16du:dateUtc="2025-11-17T16:00:00Z"/>
              </w:rPr>
            </w:pPr>
            <w:del w:id="1120" w:author="PARKER, Josephine (NHS ENGLAND)" w:date="2025-11-17T16:00:00Z" w16du:dateUtc="2025-11-17T16:00:00Z">
              <w:r w:rsidDel="00EB020D">
                <w:fldChar w:fldCharType="begin"/>
              </w:r>
              <w:r w:rsidDel="00EB020D">
                <w:delInstrText>HYPERLINK \l "_ETH2016BC_COD"</w:delInstrText>
              </w:r>
              <w:r w:rsidDel="00EB020D">
                <w:fldChar w:fldCharType="separate"/>
              </w:r>
              <w:r w:rsidRPr="007E16C5" w:rsidDel="00EB020D">
                <w:rPr>
                  <w:rStyle w:val="Hyperlink"/>
                </w:rPr>
                <w:delText>ETH2016BC_COD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979151" w14:textId="7A610BBE" w:rsidR="00EB020D" w:rsidRPr="00AC793C" w:rsidDel="00EB020D" w:rsidRDefault="00EB020D" w:rsidP="00EB020D">
            <w:pPr>
              <w:rPr>
                <w:del w:id="1121" w:author="PARKER, Josephine (NHS ENGLAND)" w:date="2025-11-17T16:00:00Z" w16du:dateUtc="2025-11-17T16:00:00Z"/>
                <w:rFonts w:cs="Arial"/>
                <w:color w:val="000000"/>
                <w:szCs w:val="20"/>
                <w:lang w:eastAsia="en-GB"/>
              </w:rPr>
            </w:pPr>
            <w:del w:id="1122" w:author="PARKER, Josephine (NHS ENGLAND)" w:date="2025-11-17T16:00:00Z" w16du:dateUtc="2025-11-17T16:00: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1AEBF51" w14:textId="5CB4521B" w:rsidR="00EB020D" w:rsidRPr="001B01A4" w:rsidDel="00EB020D" w:rsidRDefault="00EB020D" w:rsidP="00EB020D">
            <w:pPr>
              <w:rPr>
                <w:del w:id="1123" w:author="PARKER, Josephine (NHS ENGLAND)" w:date="2025-11-17T16:00:00Z" w16du:dateUtc="2025-11-17T16:00:00Z"/>
                <w:i/>
                <w:iCs/>
              </w:rPr>
            </w:pPr>
            <w:del w:id="1124" w:author="PARKER, Josephine (NHS ENGLAND)" w:date="2025-11-17T16:00:00Z" w16du:dateUtc="2025-11-17T16:00:00Z">
              <w:r w:rsidRPr="001B01A4" w:rsidDel="00EB020D">
                <w:rPr>
                  <w:i/>
                  <w:iCs/>
                </w:rPr>
                <w:delText>The date of the most recent ‘Caribbean’ ethnicity code recorded up to and including the</w:delText>
              </w:r>
              <w:r w:rsidDel="00EB020D">
                <w:rPr>
                  <w:i/>
                  <w:iCs/>
                </w:rPr>
                <w:delText xml:space="preserve"> achievement date</w:delText>
              </w:r>
              <w:r w:rsidRPr="001B01A4" w:rsidDel="00EB020D">
                <w:rPr>
                  <w:i/>
                  <w:iCs/>
                </w:rPr>
                <w:delText>.</w:delText>
              </w:r>
            </w:del>
          </w:p>
        </w:tc>
      </w:tr>
      <w:tr w:rsidR="00CF4D10" w:rsidRPr="000C07C2" w14:paraId="01890F9B" w14:textId="77777777" w:rsidTr="00680AE1">
        <w:trPr>
          <w:trHeight w:val="454"/>
          <w:ins w:id="1125"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CCFD20" w14:textId="77777777" w:rsidR="00EB020D" w:rsidRPr="00AC793C" w:rsidRDefault="00EB020D" w:rsidP="00EB020D">
            <w:pPr>
              <w:pStyle w:val="ListParagraph"/>
              <w:numPr>
                <w:ilvl w:val="0"/>
                <w:numId w:val="3"/>
              </w:numPr>
              <w:ind w:hanging="402"/>
              <w:rPr>
                <w:ins w:id="1126"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178CBD" w14:textId="1711E2D5" w:rsidR="00EB020D" w:rsidRPr="008C661C" w:rsidRDefault="00EB020D" w:rsidP="00EB020D">
            <w:pPr>
              <w:pStyle w:val="Heading5"/>
              <w:keepNext w:val="0"/>
              <w:rPr>
                <w:ins w:id="1127" w:author="PARKER, Josephine (NHS ENGLAND)" w:date="2025-11-17T15:58:00Z" w16du:dateUtc="2025-11-17T15:58:00Z"/>
                <w:rFonts w:asciiTheme="minorHAnsi" w:hAnsiTheme="minorHAnsi" w:cstheme="minorHAnsi"/>
                <w:b w:val="0"/>
                <w:bCs/>
                <w:color w:val="000000"/>
                <w:szCs w:val="20"/>
              </w:rPr>
            </w:pPr>
            <w:bookmarkStart w:id="1128" w:name="_Hlt216874906"/>
            <w:bookmarkStart w:id="1129" w:name="ETHALLBC_DAT"/>
            <w:bookmarkEnd w:id="1128"/>
            <w:ins w:id="1130" w:author="PARKER, Josephine (NHS ENGLAND)" w:date="2025-11-17T16:00:00Z" w16du:dateUtc="2025-11-17T16:00:00Z">
              <w:r w:rsidRPr="00763BDF">
                <w:rPr>
                  <w:b w:val="0"/>
                  <w:color w:val="auto"/>
                  <w:szCs w:val="20"/>
                </w:rPr>
                <w:t>ETHALLBC_</w:t>
              </w:r>
              <w:r>
                <w:rPr>
                  <w:b w:val="0"/>
                  <w:color w:val="auto"/>
                  <w:szCs w:val="20"/>
                </w:rPr>
                <w:t>DAT</w:t>
              </w:r>
            </w:ins>
            <w:bookmarkEnd w:id="1129"/>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D7F1FE1" w14:textId="7FE9EF33" w:rsidR="00EB020D" w:rsidRDefault="000306C4" w:rsidP="00EB020D">
            <w:pPr>
              <w:rPr>
                <w:ins w:id="1131" w:author="PARKER, Josephine (NHS ENGLAND)" w:date="2025-11-17T15:58:00Z" w16du:dateUtc="2025-11-17T15:58:00Z"/>
              </w:rPr>
            </w:pPr>
            <w:ins w:id="1132" w:author="PARKER, Josephine (NHS ENGLAND)" w:date="2025-11-17T16:36:00Z" w16du:dateUtc="2025-11-17T16:36:00Z">
              <w:r>
                <w:fldChar w:fldCharType="begin"/>
              </w:r>
            </w:ins>
            <w:r w:rsidR="00124F61">
              <w:instrText>HYPERLINK  \l "_ETH2016BO_COD_1"</w:instrText>
            </w:r>
            <w:ins w:id="1133" w:author="PARKER, Josephine (NHS ENGLAND)" w:date="2025-11-17T16:36:00Z" w16du:dateUtc="2025-11-17T16:36:00Z">
              <w:r>
                <w:fldChar w:fldCharType="separate"/>
              </w:r>
              <w:r w:rsidRPr="000306C4">
                <w:rPr>
                  <w:rStyle w:val="Hyperlink"/>
                </w:rPr>
                <w:t>ETHALL</w:t>
              </w:r>
              <w:bookmarkStart w:id="1134" w:name="_Hlt216953467"/>
              <w:r w:rsidRPr="000306C4">
                <w:rPr>
                  <w:rStyle w:val="Hyperlink"/>
                </w:rPr>
                <w:t>B</w:t>
              </w:r>
              <w:bookmarkEnd w:id="1134"/>
              <w:r w:rsidRPr="000306C4">
                <w:rPr>
                  <w:rStyle w:val="Hyperlink"/>
                </w:rPr>
                <w:t>C_COD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F6BFD2" w14:textId="0CCEEC4A" w:rsidR="00EB020D" w:rsidRPr="00AC793C" w:rsidRDefault="00EB020D" w:rsidP="00EB020D">
            <w:pPr>
              <w:rPr>
                <w:ins w:id="1135" w:author="PARKER, Josephine (NHS ENGLAND)" w:date="2025-11-17T15:58:00Z" w16du:dateUtc="2025-11-17T15:58:00Z"/>
                <w:rFonts w:cs="Arial"/>
                <w:color w:val="000000"/>
                <w:szCs w:val="20"/>
                <w:lang w:eastAsia="en-GB"/>
              </w:rPr>
            </w:pPr>
            <w:ins w:id="1136" w:author="PARKER, Josephine (NHS ENGLAND)" w:date="2025-11-17T16:00:00Z" w16du:dateUtc="2025-11-17T16:00: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ACHV_D</w:t>
              </w:r>
              <w:bookmarkStart w:id="1137" w:name="_Hlt216874768"/>
              <w:r w:rsidRPr="00692D94">
                <w:rPr>
                  <w:rStyle w:val="Hyperlink"/>
                  <w:rFonts w:asciiTheme="minorHAnsi" w:hAnsiTheme="minorHAnsi" w:cstheme="minorHAnsi"/>
                  <w:szCs w:val="20"/>
                  <w:lang w:eastAsia="en-GB"/>
                </w:rPr>
                <w:t>A</w:t>
              </w:r>
              <w:bookmarkEnd w:id="1137"/>
              <w:r w:rsidRPr="00692D94">
                <w:rPr>
                  <w:rStyle w:val="Hyperlink"/>
                  <w:rFonts w:asciiTheme="minorHAnsi" w:hAnsiTheme="minorHAnsi" w:cstheme="minorHAnsi"/>
                  <w:szCs w:val="20"/>
                  <w:lang w:eastAsia="en-GB"/>
                </w:rPr>
                <w:t>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529C742" w14:textId="794B8621" w:rsidR="00EB020D" w:rsidRPr="001B01A4" w:rsidRDefault="00EB020D" w:rsidP="00EB020D">
            <w:pPr>
              <w:rPr>
                <w:ins w:id="1138" w:author="PARKER, Josephine (NHS ENGLAND)" w:date="2025-11-17T15:58:00Z" w16du:dateUtc="2025-11-17T15:58:00Z"/>
                <w:i/>
                <w:iCs/>
              </w:rPr>
            </w:pPr>
            <w:ins w:id="1139" w:author="PARKER, Josephine (NHS ENGLAND)" w:date="2025-11-17T16:00:00Z" w16du:dateUtc="2025-11-17T16:00:00Z">
              <w:r w:rsidRPr="00763BDF">
                <w:rPr>
                  <w:rFonts w:cs="Arial"/>
                  <w:i/>
                  <w:iCs/>
                  <w:color w:val="000000"/>
                  <w:szCs w:val="20"/>
                  <w:lang w:eastAsia="en-GB"/>
                </w:rPr>
                <w:t xml:space="preserve">The date of the most recent ‘Black or African or Caribbean or Black British: Caribbean’ ethnicity code recorded up to and including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4F57BF55" w14:textId="77777777" w:rsidTr="00552DCA">
        <w:trPr>
          <w:trHeight w:val="454"/>
          <w:del w:id="1140" w:author="PARKER, Josephine (NHS ENGLAND)" w:date="2025-11-17T16: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635F95" w14:textId="23D31E09" w:rsidR="00EB020D" w:rsidRPr="00AC793C" w:rsidDel="00EB020D" w:rsidRDefault="00EB020D" w:rsidP="00EB020D">
            <w:pPr>
              <w:pStyle w:val="ListParagraph"/>
              <w:numPr>
                <w:ilvl w:val="0"/>
                <w:numId w:val="3"/>
              </w:numPr>
              <w:ind w:hanging="402"/>
              <w:rPr>
                <w:del w:id="1141" w:author="PARKER, Josephine (NHS ENGLAND)" w:date="2025-11-17T16:00:00Z" w16du:dateUtc="2025-11-17T16: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56B875" w14:textId="7EABD9AC" w:rsidR="00EB020D" w:rsidRPr="008C661C" w:rsidDel="00EB020D" w:rsidRDefault="00EB020D" w:rsidP="00EB020D">
            <w:pPr>
              <w:pStyle w:val="Heading5"/>
              <w:keepNext w:val="0"/>
              <w:rPr>
                <w:del w:id="1142" w:author="PARKER, Josephine (NHS ENGLAND)" w:date="2025-11-17T16:00:00Z" w16du:dateUtc="2025-11-17T16:00:00Z"/>
                <w:rFonts w:asciiTheme="minorHAnsi" w:hAnsiTheme="minorHAnsi" w:cstheme="minorHAnsi"/>
                <w:b w:val="0"/>
                <w:bCs/>
                <w:color w:val="auto"/>
                <w:szCs w:val="20"/>
              </w:rPr>
            </w:pPr>
            <w:bookmarkStart w:id="1143" w:name="_ETH2016AB_DAT"/>
            <w:bookmarkStart w:id="1144" w:name="_ETH2016MWA_DAT"/>
            <w:bookmarkEnd w:id="1143"/>
            <w:bookmarkEnd w:id="1144"/>
            <w:del w:id="1145" w:author="PARKER, Josephine (NHS ENGLAND)" w:date="2025-11-17T16:00:00Z" w16du:dateUtc="2025-11-17T16:00:00Z">
              <w:r w:rsidRPr="008C661C" w:rsidDel="00EB020D">
                <w:rPr>
                  <w:rFonts w:asciiTheme="minorHAnsi" w:hAnsiTheme="minorHAnsi" w:cstheme="minorHAnsi"/>
                  <w:b w:val="0"/>
                  <w:bCs/>
                  <w:color w:val="000000"/>
                  <w:szCs w:val="20"/>
                </w:rPr>
                <w:delText>ETH2016</w:delText>
              </w:r>
              <w:r w:rsidDel="00EB020D">
                <w:rPr>
                  <w:rFonts w:asciiTheme="minorHAnsi" w:hAnsiTheme="minorHAnsi" w:cstheme="minorHAnsi"/>
                  <w:b w:val="0"/>
                  <w:bCs/>
                  <w:color w:val="000000"/>
                  <w:szCs w:val="20"/>
                </w:rPr>
                <w:delText>MWA</w:delText>
              </w:r>
              <w:r w:rsidRPr="008C661C" w:rsidDel="00EB020D">
                <w:rPr>
                  <w:rFonts w:asciiTheme="minorHAnsi" w:hAnsiTheme="minorHAnsi" w:cstheme="minorHAnsi"/>
                  <w:b w:val="0"/>
                  <w:bCs/>
                  <w:color w:val="000000"/>
                  <w:szCs w:val="20"/>
                </w:rPr>
                <w:delText>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EF5EE9" w14:textId="1996FF07" w:rsidR="00EB020D" w:rsidDel="00EB020D" w:rsidRDefault="00EB020D" w:rsidP="00EB020D">
            <w:pPr>
              <w:rPr>
                <w:del w:id="1146" w:author="PARKER, Josephine (NHS ENGLAND)" w:date="2025-11-17T16:00:00Z" w16du:dateUtc="2025-11-17T16:00:00Z"/>
              </w:rPr>
            </w:pPr>
            <w:del w:id="1147" w:author="PARKER, Josephine (NHS ENGLAND)" w:date="2025-11-17T16:00:00Z" w16du:dateUtc="2025-11-17T16:00:00Z">
              <w:r w:rsidDel="00EB020D">
                <w:fldChar w:fldCharType="begin"/>
              </w:r>
              <w:r w:rsidDel="00EB020D">
                <w:delInstrText>HYPERLINK \l "_ETH2016MWA_COD"</w:delInstrText>
              </w:r>
              <w:r w:rsidDel="00EB020D">
                <w:fldChar w:fldCharType="separate"/>
              </w:r>
              <w:r w:rsidRPr="007E16C5" w:rsidDel="00EB020D">
                <w:rPr>
                  <w:rStyle w:val="Hyperlink"/>
                </w:rPr>
                <w:delText>ETH2016</w:delText>
              </w:r>
              <w:r w:rsidDel="00EB020D">
                <w:rPr>
                  <w:rStyle w:val="Hyperlink"/>
                </w:rPr>
                <w:delText>MWA</w:delText>
              </w:r>
              <w:r w:rsidRPr="007E16C5" w:rsidDel="00EB020D">
                <w:rPr>
                  <w:rStyle w:val="Hyperlink"/>
                </w:rPr>
                <w:delText>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C18D49A" w14:textId="37D292CD" w:rsidR="00EB020D" w:rsidRPr="00AC793C" w:rsidDel="00EB020D" w:rsidRDefault="00EB020D" w:rsidP="00EB020D">
            <w:pPr>
              <w:rPr>
                <w:del w:id="1148" w:author="PARKER, Josephine (NHS ENGLAND)" w:date="2025-11-17T16:00:00Z" w16du:dateUtc="2025-11-17T16:00:00Z"/>
                <w:rFonts w:cs="Arial"/>
                <w:color w:val="000000"/>
                <w:szCs w:val="20"/>
                <w:lang w:eastAsia="en-GB"/>
              </w:rPr>
            </w:pPr>
            <w:del w:id="1149" w:author="PARKER, Josephine (NHS ENGLAND)" w:date="2025-11-17T16:00:00Z" w16du:dateUtc="2025-11-17T16:00: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FA10E7C" w14:textId="31329F5A" w:rsidR="00EB020D" w:rsidDel="00EB020D" w:rsidRDefault="00EB020D" w:rsidP="00EB020D">
            <w:pPr>
              <w:rPr>
                <w:del w:id="1150" w:author="PARKER, Josephine (NHS ENGLAND)" w:date="2025-11-17T16:00:00Z" w16du:dateUtc="2025-11-17T16:00:00Z"/>
                <w:i/>
                <w:iCs/>
              </w:rPr>
            </w:pPr>
            <w:del w:id="1151" w:author="PARKER, Josephine (NHS ENGLAND)" w:date="2025-11-17T16:00:00Z" w16du:dateUtc="2025-11-17T16:00:00Z">
              <w:r w:rsidRPr="001B01A4" w:rsidDel="00EB020D">
                <w:rPr>
                  <w:i/>
                  <w:iCs/>
                </w:rPr>
                <w:delText>The date of the most recent ‘</w:delText>
              </w:r>
              <w:r w:rsidRPr="00A27FB1" w:rsidDel="00EB020D">
                <w:rPr>
                  <w:i/>
                  <w:iCs/>
                  <w:color w:val="000000"/>
                  <w:lang w:eastAsia="en-GB"/>
                </w:rPr>
                <w:delText>Mixed or multiple ethnic groups White and Asian’</w:delText>
              </w:r>
              <w:r w:rsidDel="00EB020D">
                <w:rPr>
                  <w:b/>
                  <w:bCs/>
                  <w:color w:val="000000"/>
                  <w:lang w:eastAsia="en-GB"/>
                </w:rPr>
                <w:delText xml:space="preserve"> </w:delText>
              </w:r>
              <w:r w:rsidRPr="00A27FB1" w:rsidDel="00EB020D">
                <w:rPr>
                  <w:i/>
                  <w:iCs/>
                  <w:color w:val="000000"/>
                  <w:lang w:eastAsia="en-GB"/>
                </w:rPr>
                <w:delText>ethnicity</w:delText>
              </w:r>
              <w:r w:rsidRPr="001B01A4" w:rsidDel="00EB020D">
                <w:rPr>
                  <w:i/>
                  <w:iCs/>
                </w:rPr>
                <w:delText xml:space="preserve"> code </w:delText>
              </w:r>
              <w:r w:rsidRPr="001B01A4" w:rsidDel="00EB020D">
                <w:rPr>
                  <w:i/>
                  <w:iCs/>
                </w:rPr>
                <w:lastRenderedPageBreak/>
                <w:delText>recorded up to and including the</w:delText>
              </w:r>
              <w:r w:rsidDel="00EB020D">
                <w:rPr>
                  <w:i/>
                  <w:iCs/>
                </w:rPr>
                <w:delText xml:space="preserve"> achievement date</w:delText>
              </w:r>
              <w:r w:rsidRPr="001B01A4" w:rsidDel="00EB020D">
                <w:rPr>
                  <w:i/>
                  <w:iCs/>
                </w:rPr>
                <w:delText>.</w:delText>
              </w:r>
            </w:del>
          </w:p>
        </w:tc>
      </w:tr>
      <w:tr w:rsidR="00CF4D10" w:rsidRPr="000C07C2" w14:paraId="5D8FF002" w14:textId="77777777" w:rsidTr="00680AE1">
        <w:trPr>
          <w:trHeight w:val="454"/>
          <w:ins w:id="1152"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01D6A25" w14:textId="77777777" w:rsidR="00EB020D" w:rsidRPr="00AC793C" w:rsidRDefault="00EB020D" w:rsidP="00EB020D">
            <w:pPr>
              <w:pStyle w:val="ListParagraph"/>
              <w:numPr>
                <w:ilvl w:val="0"/>
                <w:numId w:val="3"/>
              </w:numPr>
              <w:ind w:hanging="402"/>
              <w:rPr>
                <w:ins w:id="1153"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37DF31F" w14:textId="5393102E" w:rsidR="00EB020D" w:rsidRPr="008C661C" w:rsidRDefault="00EB020D" w:rsidP="00EB020D">
            <w:pPr>
              <w:pStyle w:val="Heading5"/>
              <w:keepNext w:val="0"/>
              <w:rPr>
                <w:ins w:id="1154" w:author="PARKER, Josephine (NHS ENGLAND)" w:date="2025-11-17T15:58:00Z" w16du:dateUtc="2025-11-17T15:58:00Z"/>
                <w:rFonts w:asciiTheme="minorHAnsi" w:hAnsiTheme="minorHAnsi" w:cstheme="minorHAnsi"/>
                <w:b w:val="0"/>
                <w:bCs/>
                <w:color w:val="000000"/>
                <w:szCs w:val="20"/>
              </w:rPr>
            </w:pPr>
            <w:bookmarkStart w:id="1155" w:name="_ETHALLMWA_DAT"/>
            <w:bookmarkStart w:id="1156" w:name="ETHALLMWA_DAT"/>
            <w:bookmarkEnd w:id="1155"/>
            <w:ins w:id="1157" w:author="PARKER, Josephine (NHS ENGLAND)" w:date="2025-11-17T16:00:00Z" w16du:dateUtc="2025-11-17T16:00:00Z">
              <w:r w:rsidRPr="00763BDF">
                <w:rPr>
                  <w:b w:val="0"/>
                  <w:color w:val="auto"/>
                  <w:szCs w:val="20"/>
                </w:rPr>
                <w:t>ETHALLMWA_</w:t>
              </w:r>
              <w:r>
                <w:rPr>
                  <w:b w:val="0"/>
                  <w:color w:val="auto"/>
                  <w:szCs w:val="20"/>
                </w:rPr>
                <w:t>DAT</w:t>
              </w:r>
            </w:ins>
            <w:bookmarkEnd w:id="1156"/>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E4BE03" w14:textId="229338DF" w:rsidR="00EB020D" w:rsidRDefault="000306C4" w:rsidP="00EB020D">
            <w:pPr>
              <w:rPr>
                <w:ins w:id="1158" w:author="PARKER, Josephine (NHS ENGLAND)" w:date="2025-11-17T15:58:00Z" w16du:dateUtc="2025-11-17T15:58:00Z"/>
              </w:rPr>
            </w:pPr>
            <w:ins w:id="1159" w:author="PARKER, Josephine (NHS ENGLAND)" w:date="2025-11-17T16:36:00Z" w16du:dateUtc="2025-11-17T16:36:00Z">
              <w:r>
                <w:fldChar w:fldCharType="begin"/>
              </w:r>
            </w:ins>
            <w:r w:rsidR="00124F61">
              <w:instrText>HYPERLINK  \l "_ETHALLMWA_COD"</w:instrText>
            </w:r>
            <w:ins w:id="1160" w:author="PARKER, Josephine (NHS ENGLAND)" w:date="2025-11-17T16:36:00Z" w16du:dateUtc="2025-11-17T16:36:00Z">
              <w:r>
                <w:fldChar w:fldCharType="separate"/>
              </w:r>
              <w:r w:rsidRPr="000306C4">
                <w:rPr>
                  <w:rStyle w:val="Hyperlink"/>
                </w:rPr>
                <w:t>ETHALLM</w:t>
              </w:r>
              <w:bookmarkStart w:id="1161" w:name="_Hlt216953474"/>
              <w:r w:rsidRPr="000306C4">
                <w:rPr>
                  <w:rStyle w:val="Hyperlink"/>
                </w:rPr>
                <w:t>W</w:t>
              </w:r>
              <w:bookmarkEnd w:id="1161"/>
              <w:r w:rsidRPr="000306C4">
                <w:rPr>
                  <w:rStyle w:val="Hyperlink"/>
                </w:rPr>
                <w:t>A_COD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F5A3316" w14:textId="042DA1D8" w:rsidR="00EB020D" w:rsidRPr="00AC793C" w:rsidRDefault="00EB020D" w:rsidP="00EB020D">
            <w:pPr>
              <w:rPr>
                <w:ins w:id="1162" w:author="PARKER, Josephine (NHS ENGLAND)" w:date="2025-11-17T15:58:00Z" w16du:dateUtc="2025-11-17T15:58:00Z"/>
                <w:rFonts w:cs="Arial"/>
                <w:color w:val="000000"/>
                <w:szCs w:val="20"/>
                <w:lang w:eastAsia="en-GB"/>
              </w:rPr>
            </w:pPr>
            <w:ins w:id="1163" w:author="PARKER, Josephine (NHS ENGLAND)" w:date="2025-11-17T16:00:00Z" w16du:dateUtc="2025-11-17T16:00: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ACHV_D</w:t>
              </w:r>
              <w:bookmarkStart w:id="1164" w:name="_Hlt216874772"/>
              <w:r w:rsidRPr="00692D94">
                <w:rPr>
                  <w:rStyle w:val="Hyperlink"/>
                  <w:rFonts w:asciiTheme="minorHAnsi" w:hAnsiTheme="minorHAnsi" w:cstheme="minorHAnsi"/>
                  <w:szCs w:val="20"/>
                  <w:lang w:eastAsia="en-GB"/>
                </w:rPr>
                <w:t>A</w:t>
              </w:r>
              <w:bookmarkEnd w:id="1164"/>
              <w:r w:rsidRPr="00692D94">
                <w:rPr>
                  <w:rStyle w:val="Hyperlink"/>
                  <w:rFonts w:asciiTheme="minorHAnsi" w:hAnsiTheme="minorHAnsi" w:cstheme="minorHAnsi"/>
                  <w:szCs w:val="20"/>
                  <w:lang w:eastAsia="en-GB"/>
                </w:rPr>
                <w:t>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2669D1A" w14:textId="65A67D8F" w:rsidR="00EB020D" w:rsidRPr="001B01A4" w:rsidRDefault="00EB020D" w:rsidP="00EB020D">
            <w:pPr>
              <w:rPr>
                <w:ins w:id="1165" w:author="PARKER, Josephine (NHS ENGLAND)" w:date="2025-11-17T15:58:00Z" w16du:dateUtc="2025-11-17T15:58:00Z"/>
                <w:i/>
                <w:iCs/>
              </w:rPr>
            </w:pPr>
            <w:ins w:id="1166" w:author="PARKER, Josephine (NHS ENGLAND)" w:date="2025-11-17T16:00:00Z" w16du:dateUtc="2025-11-17T16:00:00Z">
              <w:r w:rsidRPr="00763BDF">
                <w:rPr>
                  <w:rFonts w:cs="Arial"/>
                  <w:i/>
                  <w:iCs/>
                  <w:color w:val="000000"/>
                  <w:szCs w:val="20"/>
                  <w:lang w:eastAsia="en-GB"/>
                </w:rPr>
                <w:t xml:space="preserve">The date of the most recent ‘Mixed multiple ethnic groups: White and Asian’ ethnicity code recorded up to and including </w:t>
              </w:r>
              <w:r>
                <w:rPr>
                  <w:rFonts w:cs="Arial"/>
                  <w:i/>
                  <w:iCs/>
                  <w:color w:val="000000"/>
                  <w:szCs w:val="20"/>
                  <w:lang w:eastAsia="en-GB"/>
                </w:rPr>
                <w:t>the achievement date</w:t>
              </w:r>
              <w:r w:rsidRPr="00763BDF">
                <w:rPr>
                  <w:rFonts w:cs="Arial"/>
                  <w:i/>
                  <w:iCs/>
                  <w:color w:val="000000"/>
                  <w:szCs w:val="20"/>
                  <w:lang w:eastAsia="en-GB"/>
                </w:rPr>
                <w:t>.</w:t>
              </w:r>
            </w:ins>
          </w:p>
        </w:tc>
      </w:tr>
      <w:tr w:rsidR="00CF4D10" w:rsidRPr="000C07C2" w:rsidDel="00EB020D" w14:paraId="0C5F0197" w14:textId="77777777" w:rsidTr="00552DCA">
        <w:trPr>
          <w:trHeight w:val="454"/>
          <w:del w:id="1167" w:author="PARKER, Josephine (NHS ENGLAND)" w:date="2025-11-17T16:0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B210CB" w14:textId="6EF521DE" w:rsidR="00EB020D" w:rsidRPr="00AC793C" w:rsidDel="00EB020D" w:rsidRDefault="00EB020D" w:rsidP="00EB020D">
            <w:pPr>
              <w:pStyle w:val="ListParagraph"/>
              <w:numPr>
                <w:ilvl w:val="0"/>
                <w:numId w:val="3"/>
              </w:numPr>
              <w:ind w:hanging="402"/>
              <w:rPr>
                <w:del w:id="1168" w:author="PARKER, Josephine (NHS ENGLAND)" w:date="2025-11-17T16:01:00Z" w16du:dateUtc="2025-11-17T16:0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A3AF7FC" w14:textId="73CD229C" w:rsidR="00EB020D" w:rsidRPr="008C661C" w:rsidDel="00EB020D" w:rsidRDefault="00EB020D" w:rsidP="00EB020D">
            <w:pPr>
              <w:pStyle w:val="Heading5"/>
              <w:keepNext w:val="0"/>
              <w:rPr>
                <w:del w:id="1169" w:author="PARKER, Josephine (NHS ENGLAND)" w:date="2025-11-17T16:01:00Z" w16du:dateUtc="2025-11-17T16:01:00Z"/>
                <w:rFonts w:asciiTheme="minorHAnsi" w:hAnsiTheme="minorHAnsi" w:cstheme="minorHAnsi"/>
                <w:b w:val="0"/>
                <w:bCs/>
                <w:color w:val="auto"/>
                <w:szCs w:val="20"/>
              </w:rPr>
            </w:pPr>
            <w:bookmarkStart w:id="1170" w:name="_ETH2016AC_COD"/>
            <w:bookmarkStart w:id="1171" w:name="_ETH2016MWBA_DAT"/>
            <w:bookmarkEnd w:id="1170"/>
            <w:bookmarkEnd w:id="1171"/>
            <w:del w:id="1172" w:author="PARKER, Josephine (NHS ENGLAND)" w:date="2025-11-17T16:01:00Z" w16du:dateUtc="2025-11-17T16:01:00Z">
              <w:r w:rsidRPr="008C661C" w:rsidDel="00EB020D">
                <w:rPr>
                  <w:rFonts w:asciiTheme="minorHAnsi" w:hAnsiTheme="minorHAnsi" w:cstheme="minorHAnsi"/>
                  <w:b w:val="0"/>
                  <w:bCs/>
                  <w:color w:val="000000"/>
                  <w:szCs w:val="20"/>
                </w:rPr>
                <w:delText>ETH2016</w:delText>
              </w:r>
              <w:r w:rsidDel="00EB020D">
                <w:rPr>
                  <w:rFonts w:asciiTheme="minorHAnsi" w:hAnsiTheme="minorHAnsi" w:cstheme="minorHAnsi"/>
                  <w:b w:val="0"/>
                  <w:bCs/>
                  <w:color w:val="000000"/>
                  <w:szCs w:val="20"/>
                </w:rPr>
                <w:delText>MWBA</w:delText>
              </w:r>
              <w:r w:rsidRPr="008C661C" w:rsidDel="00EB020D">
                <w:rPr>
                  <w:rFonts w:asciiTheme="minorHAnsi" w:hAnsiTheme="minorHAnsi" w:cstheme="minorHAnsi"/>
                  <w:b w:val="0"/>
                  <w:bCs/>
                  <w:color w:val="000000"/>
                  <w:szCs w:val="20"/>
                </w:rPr>
                <w:delText>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48803F" w14:textId="7F77F357" w:rsidR="00EB020D" w:rsidDel="00EB020D" w:rsidRDefault="00EB020D" w:rsidP="00EB020D">
            <w:pPr>
              <w:rPr>
                <w:del w:id="1173" w:author="PARKER, Josephine (NHS ENGLAND)" w:date="2025-11-17T16:01:00Z" w16du:dateUtc="2025-11-17T16:01:00Z"/>
              </w:rPr>
            </w:pPr>
            <w:del w:id="1174" w:author="PARKER, Josephine (NHS ENGLAND)" w:date="2025-11-17T16:01:00Z" w16du:dateUtc="2025-11-17T16:01:00Z">
              <w:r w:rsidDel="00EB020D">
                <w:fldChar w:fldCharType="begin"/>
              </w:r>
              <w:r w:rsidDel="00EB020D">
                <w:delInstrText>HYPERLINK \l "_ETH2016MWBA_COD"</w:delInstrText>
              </w:r>
              <w:r w:rsidDel="00EB020D">
                <w:fldChar w:fldCharType="separate"/>
              </w:r>
              <w:r w:rsidRPr="007E16C5" w:rsidDel="00EB020D">
                <w:rPr>
                  <w:rStyle w:val="Hyperlink"/>
                </w:rPr>
                <w:delText>ETH2016</w:delText>
              </w:r>
              <w:r w:rsidDel="00EB020D">
                <w:rPr>
                  <w:rStyle w:val="Hyperlink"/>
                </w:rPr>
                <w:delText>MWBA</w:delText>
              </w:r>
              <w:r w:rsidRPr="007E16C5" w:rsidDel="00EB020D">
                <w:rPr>
                  <w:rStyle w:val="Hyperlink"/>
                </w:rPr>
                <w:delText>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F6CDAD6" w14:textId="3C3B3476" w:rsidR="00EB020D" w:rsidRPr="00AC793C" w:rsidDel="00EB020D" w:rsidRDefault="00EB020D" w:rsidP="00EB020D">
            <w:pPr>
              <w:rPr>
                <w:del w:id="1175" w:author="PARKER, Josephine (NHS ENGLAND)" w:date="2025-11-17T16:01:00Z" w16du:dateUtc="2025-11-17T16:01:00Z"/>
                <w:rFonts w:cs="Arial"/>
                <w:color w:val="000000"/>
                <w:szCs w:val="20"/>
                <w:lang w:eastAsia="en-GB"/>
              </w:rPr>
            </w:pPr>
            <w:del w:id="1176" w:author="PARKER, Josephine (NHS ENGLAND)" w:date="2025-11-17T16:01:00Z" w16du:dateUtc="2025-11-17T16:01: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E141796" w14:textId="1EACD32B" w:rsidR="00EB020D" w:rsidDel="00EB020D" w:rsidRDefault="00EB020D" w:rsidP="00EB020D">
            <w:pPr>
              <w:rPr>
                <w:del w:id="1177" w:author="PARKER, Josephine (NHS ENGLAND)" w:date="2025-11-17T16:01:00Z" w16du:dateUtc="2025-11-17T16:01:00Z"/>
                <w:i/>
                <w:iCs/>
              </w:rPr>
            </w:pPr>
            <w:del w:id="1178" w:author="PARKER, Josephine (NHS ENGLAND)" w:date="2025-11-17T16:01:00Z" w16du:dateUtc="2025-11-17T16:01:00Z">
              <w:r w:rsidRPr="001B01A4" w:rsidDel="00EB020D">
                <w:rPr>
                  <w:i/>
                  <w:iCs/>
                </w:rPr>
                <w:delText>The date of the most recent ‘</w:delText>
              </w:r>
              <w:r w:rsidRPr="00A27FB1" w:rsidDel="00EB020D">
                <w:rPr>
                  <w:i/>
                  <w:iCs/>
                </w:rPr>
                <w:delText>Mixed or multiple ethnic groups White and Black African</w:delText>
              </w:r>
              <w:r w:rsidRPr="001B01A4" w:rsidDel="00EB020D">
                <w:rPr>
                  <w:i/>
                  <w:iCs/>
                </w:rPr>
                <w:delText xml:space="preserve">’ ethnicity code recorded up to and including the </w:delText>
              </w:r>
              <w:r w:rsidDel="00EB020D">
                <w:rPr>
                  <w:i/>
                  <w:iCs/>
                </w:rPr>
                <w:delText>achievement date</w:delText>
              </w:r>
              <w:r w:rsidRPr="001B01A4" w:rsidDel="00EB020D">
                <w:rPr>
                  <w:i/>
                  <w:iCs/>
                </w:rPr>
                <w:delText>.</w:delText>
              </w:r>
            </w:del>
          </w:p>
        </w:tc>
      </w:tr>
      <w:tr w:rsidR="00CF4D10" w:rsidRPr="000C07C2" w14:paraId="7C2CD5FD" w14:textId="77777777" w:rsidTr="00680AE1">
        <w:trPr>
          <w:trHeight w:val="454"/>
          <w:ins w:id="1179"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B5231F" w14:textId="77777777" w:rsidR="00EB020D" w:rsidRPr="00AC793C" w:rsidRDefault="00EB020D" w:rsidP="00EB020D">
            <w:pPr>
              <w:pStyle w:val="ListParagraph"/>
              <w:numPr>
                <w:ilvl w:val="0"/>
                <w:numId w:val="3"/>
              </w:numPr>
              <w:ind w:hanging="402"/>
              <w:rPr>
                <w:ins w:id="1180"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911483C" w14:textId="063F957D" w:rsidR="00EB020D" w:rsidRPr="008C661C" w:rsidRDefault="00EB020D" w:rsidP="00EB020D">
            <w:pPr>
              <w:pStyle w:val="Heading5"/>
              <w:keepNext w:val="0"/>
              <w:rPr>
                <w:ins w:id="1181" w:author="PARKER, Josephine (NHS ENGLAND)" w:date="2025-11-17T15:58:00Z" w16du:dateUtc="2025-11-17T15:58:00Z"/>
                <w:rFonts w:asciiTheme="minorHAnsi" w:hAnsiTheme="minorHAnsi" w:cstheme="minorHAnsi"/>
                <w:b w:val="0"/>
                <w:bCs/>
                <w:color w:val="000000"/>
                <w:szCs w:val="20"/>
              </w:rPr>
            </w:pPr>
            <w:bookmarkStart w:id="1182" w:name="_Hlt216874865"/>
            <w:bookmarkStart w:id="1183" w:name="_ETHALLMWBA_DAT"/>
            <w:bookmarkStart w:id="1184" w:name="ETHALLMWBA_DAT"/>
            <w:bookmarkEnd w:id="1182"/>
            <w:bookmarkEnd w:id="1183"/>
            <w:ins w:id="1185" w:author="PARKER, Josephine (NHS ENGLAND)" w:date="2025-11-17T16:01:00Z" w16du:dateUtc="2025-11-17T16:01:00Z">
              <w:r w:rsidRPr="002334DA">
                <w:rPr>
                  <w:b w:val="0"/>
                  <w:color w:val="auto"/>
                  <w:szCs w:val="20"/>
                </w:rPr>
                <w:t>ETHALLMWBA_</w:t>
              </w:r>
              <w:r>
                <w:rPr>
                  <w:b w:val="0"/>
                  <w:color w:val="auto"/>
                  <w:szCs w:val="20"/>
                </w:rPr>
                <w:t>DAT</w:t>
              </w:r>
            </w:ins>
            <w:bookmarkEnd w:id="1184"/>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0CF5D1" w14:textId="77E04EA5" w:rsidR="00EB020D" w:rsidRDefault="000306C4" w:rsidP="00EB020D">
            <w:pPr>
              <w:rPr>
                <w:ins w:id="1186" w:author="PARKER, Josephine (NHS ENGLAND)" w:date="2025-11-17T15:58:00Z" w16du:dateUtc="2025-11-17T15:58:00Z"/>
              </w:rPr>
            </w:pPr>
            <w:ins w:id="1187" w:author="PARKER, Josephine (NHS ENGLAND)" w:date="2025-11-17T16:35:00Z" w16du:dateUtc="2025-11-17T16:35:00Z">
              <w:r>
                <w:fldChar w:fldCharType="begin"/>
              </w:r>
            </w:ins>
            <w:r w:rsidR="00124F61">
              <w:instrText>HYPERLINK  \l "_ETH2016MWBC_COD"</w:instrText>
            </w:r>
            <w:ins w:id="1188" w:author="PARKER, Josephine (NHS ENGLAND)" w:date="2025-11-17T16:35:00Z" w16du:dateUtc="2025-11-17T16:35:00Z">
              <w:r>
                <w:fldChar w:fldCharType="separate"/>
              </w:r>
              <w:r w:rsidRPr="000306C4">
                <w:rPr>
                  <w:rStyle w:val="Hyperlink"/>
                </w:rPr>
                <w:t>ETHALLMW</w:t>
              </w:r>
              <w:bookmarkStart w:id="1189" w:name="_Hlt216953479"/>
              <w:r w:rsidRPr="000306C4">
                <w:rPr>
                  <w:rStyle w:val="Hyperlink"/>
                </w:rPr>
                <w:t>B</w:t>
              </w:r>
              <w:bookmarkEnd w:id="1189"/>
              <w:r w:rsidRPr="000306C4">
                <w:rPr>
                  <w:rStyle w:val="Hyperlink"/>
                </w:rPr>
                <w:t>A_COD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3F52D3" w14:textId="22C6D58E" w:rsidR="00EB020D" w:rsidRPr="00AC793C" w:rsidRDefault="00EB020D" w:rsidP="00EB020D">
            <w:pPr>
              <w:rPr>
                <w:ins w:id="1190" w:author="PARKER, Josephine (NHS ENGLAND)" w:date="2025-11-17T15:58:00Z" w16du:dateUtc="2025-11-17T15:58:00Z"/>
                <w:rFonts w:cs="Arial"/>
                <w:color w:val="000000"/>
                <w:szCs w:val="20"/>
                <w:lang w:eastAsia="en-GB"/>
              </w:rPr>
            </w:pPr>
            <w:ins w:id="1191" w:author="PARKER, Josephine (NHS ENGLAND)" w:date="2025-11-17T16:01:00Z" w16du:dateUtc="2025-11-17T16:01: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ACHV_</w:t>
              </w:r>
              <w:bookmarkStart w:id="1192" w:name="_Hlt216874776"/>
              <w:r w:rsidRPr="00692D94">
                <w:rPr>
                  <w:rStyle w:val="Hyperlink"/>
                  <w:rFonts w:asciiTheme="minorHAnsi" w:hAnsiTheme="minorHAnsi" w:cstheme="minorHAnsi"/>
                  <w:szCs w:val="20"/>
                  <w:lang w:eastAsia="en-GB"/>
                </w:rPr>
                <w:t>D</w:t>
              </w:r>
              <w:bookmarkEnd w:id="1192"/>
              <w:r w:rsidRPr="00692D94">
                <w:rPr>
                  <w:rStyle w:val="Hyperlink"/>
                  <w:rFonts w:asciiTheme="minorHAnsi" w:hAnsiTheme="minorHAnsi" w:cstheme="minorHAnsi"/>
                  <w:szCs w:val="20"/>
                  <w:lang w:eastAsia="en-GB"/>
                </w:rPr>
                <w:t>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3596B2D" w14:textId="40FB679A" w:rsidR="00EB020D" w:rsidRPr="001B01A4" w:rsidRDefault="00EB020D" w:rsidP="00EB020D">
            <w:pPr>
              <w:rPr>
                <w:ins w:id="1193" w:author="PARKER, Josephine (NHS ENGLAND)" w:date="2025-11-17T15:58:00Z" w16du:dateUtc="2025-11-17T15:58:00Z"/>
                <w:i/>
                <w:iCs/>
              </w:rPr>
            </w:pPr>
            <w:ins w:id="1194" w:author="PARKER, Josephine (NHS ENGLAND)" w:date="2025-11-17T16:01:00Z" w16du:dateUtc="2025-11-17T16:01:00Z">
              <w:r w:rsidRPr="002334DA">
                <w:rPr>
                  <w:rFonts w:cs="Arial"/>
                  <w:i/>
                  <w:iCs/>
                  <w:color w:val="000000"/>
                  <w:szCs w:val="20"/>
                  <w:lang w:eastAsia="en-GB"/>
                </w:rPr>
                <w:t xml:space="preserve">The date of the most recent ‘Mixed multiple ethnic groups: White and Black African’ ethnicity code recorded up to and including the </w:t>
              </w:r>
              <w:r>
                <w:rPr>
                  <w:rFonts w:cs="Arial"/>
                  <w:i/>
                  <w:iCs/>
                  <w:color w:val="000000"/>
                  <w:szCs w:val="20"/>
                  <w:lang w:eastAsia="en-GB"/>
                </w:rPr>
                <w:t>achievement date</w:t>
              </w:r>
              <w:r w:rsidRPr="002334DA">
                <w:rPr>
                  <w:rFonts w:cs="Arial"/>
                  <w:i/>
                  <w:iCs/>
                  <w:color w:val="000000"/>
                  <w:szCs w:val="20"/>
                  <w:lang w:eastAsia="en-GB"/>
                </w:rPr>
                <w:t>.</w:t>
              </w:r>
            </w:ins>
          </w:p>
        </w:tc>
      </w:tr>
      <w:tr w:rsidR="00CF4D10" w:rsidRPr="000C07C2" w:rsidDel="00EB020D" w14:paraId="1BE9F981" w14:textId="77777777" w:rsidTr="00552DCA">
        <w:trPr>
          <w:trHeight w:val="454"/>
          <w:del w:id="1195" w:author="PARKER, Josephine (NHS ENGLAND)" w:date="2025-11-17T16:0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FB9EB8C" w14:textId="3BD103E4" w:rsidR="00EB020D" w:rsidRPr="00AC793C" w:rsidDel="00EB020D" w:rsidRDefault="00EB020D" w:rsidP="00EB020D">
            <w:pPr>
              <w:pStyle w:val="ListParagraph"/>
              <w:numPr>
                <w:ilvl w:val="0"/>
                <w:numId w:val="3"/>
              </w:numPr>
              <w:ind w:hanging="402"/>
              <w:rPr>
                <w:del w:id="1196" w:author="PARKER, Josephine (NHS ENGLAND)" w:date="2025-11-17T16:01:00Z" w16du:dateUtc="2025-11-17T16:0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A8E1CB1" w14:textId="269BCE3B" w:rsidR="00EB020D" w:rsidRPr="008C661C" w:rsidDel="00EB020D" w:rsidRDefault="00EB020D" w:rsidP="00EB020D">
            <w:pPr>
              <w:pStyle w:val="Heading5"/>
              <w:keepNext w:val="0"/>
              <w:rPr>
                <w:del w:id="1197" w:author="PARKER, Josephine (NHS ENGLAND)" w:date="2025-11-17T16:01:00Z" w16du:dateUtc="2025-11-17T16:01:00Z"/>
                <w:rFonts w:asciiTheme="minorHAnsi" w:hAnsiTheme="minorHAnsi" w:cstheme="minorHAnsi"/>
                <w:b w:val="0"/>
                <w:bCs/>
                <w:color w:val="000000"/>
                <w:szCs w:val="20"/>
              </w:rPr>
            </w:pPr>
            <w:bookmarkStart w:id="1198" w:name="_ETH2016MWBC_DAT"/>
            <w:bookmarkEnd w:id="1198"/>
            <w:del w:id="1199" w:author="PARKER, Josephine (NHS ENGLAND)" w:date="2025-11-17T16:01:00Z" w16du:dateUtc="2025-11-17T16:01:00Z">
              <w:r w:rsidRPr="008C661C" w:rsidDel="00EB020D">
                <w:rPr>
                  <w:rFonts w:asciiTheme="minorHAnsi" w:hAnsiTheme="minorHAnsi" w:cstheme="minorHAnsi"/>
                  <w:b w:val="0"/>
                  <w:bCs/>
                  <w:color w:val="000000"/>
                  <w:szCs w:val="20"/>
                </w:rPr>
                <w:delText>ETH2016</w:delText>
              </w:r>
              <w:r w:rsidDel="00EB020D">
                <w:rPr>
                  <w:rFonts w:asciiTheme="minorHAnsi" w:hAnsiTheme="minorHAnsi" w:cstheme="minorHAnsi"/>
                  <w:b w:val="0"/>
                  <w:bCs/>
                  <w:color w:val="000000"/>
                  <w:szCs w:val="20"/>
                </w:rPr>
                <w:delText>MWBC</w:delText>
              </w:r>
              <w:r w:rsidRPr="008C661C" w:rsidDel="00EB020D">
                <w:rPr>
                  <w:rFonts w:asciiTheme="minorHAnsi" w:hAnsiTheme="minorHAnsi" w:cstheme="minorHAnsi"/>
                  <w:b w:val="0"/>
                  <w:bCs/>
                  <w:color w:val="000000"/>
                  <w:szCs w:val="20"/>
                </w:rPr>
                <w:delText>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EFB366" w14:textId="79FD4B25" w:rsidR="00EB020D" w:rsidDel="00EB020D" w:rsidRDefault="00EB020D" w:rsidP="00EB020D">
            <w:pPr>
              <w:rPr>
                <w:del w:id="1200" w:author="PARKER, Josephine (NHS ENGLAND)" w:date="2025-11-17T16:01:00Z" w16du:dateUtc="2025-11-17T16:01:00Z"/>
              </w:rPr>
            </w:pPr>
            <w:del w:id="1201" w:author="PARKER, Josephine (NHS ENGLAND)" w:date="2025-11-17T16:01:00Z" w16du:dateUtc="2025-11-17T16:01:00Z">
              <w:r w:rsidDel="00EB020D">
                <w:fldChar w:fldCharType="begin"/>
              </w:r>
              <w:r w:rsidDel="00EB020D">
                <w:delInstrText>HYPERLINK \l "_ETH2016MWBC_COD"</w:delInstrText>
              </w:r>
              <w:r w:rsidDel="00EB020D">
                <w:fldChar w:fldCharType="separate"/>
              </w:r>
              <w:r w:rsidRPr="007E16C5" w:rsidDel="00EB020D">
                <w:rPr>
                  <w:rStyle w:val="Hyperlink"/>
                </w:rPr>
                <w:delText>ETH2016</w:delText>
              </w:r>
              <w:r w:rsidDel="00EB020D">
                <w:rPr>
                  <w:rStyle w:val="Hyperlink"/>
                </w:rPr>
                <w:delText>MWBC</w:delText>
              </w:r>
              <w:r w:rsidRPr="007E16C5" w:rsidDel="00EB020D">
                <w:rPr>
                  <w:rStyle w:val="Hyperlink"/>
                </w:rPr>
                <w:delText>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EC24EFC" w14:textId="6B5B3323" w:rsidR="00EB020D" w:rsidRPr="00AC793C" w:rsidDel="00EB020D" w:rsidRDefault="00EB020D" w:rsidP="00EB020D">
            <w:pPr>
              <w:rPr>
                <w:del w:id="1202" w:author="PARKER, Josephine (NHS ENGLAND)" w:date="2025-11-17T16:01:00Z" w16du:dateUtc="2025-11-17T16:01:00Z"/>
                <w:rFonts w:cs="Arial"/>
                <w:color w:val="000000"/>
                <w:szCs w:val="20"/>
                <w:lang w:eastAsia="en-GB"/>
              </w:rPr>
            </w:pPr>
            <w:del w:id="1203" w:author="PARKER, Josephine (NHS ENGLAND)" w:date="2025-11-17T16:01:00Z" w16du:dateUtc="2025-11-17T16:01: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F5CE7DA" w14:textId="421F1BC0" w:rsidR="00EB020D" w:rsidRPr="001B01A4" w:rsidDel="00EB020D" w:rsidRDefault="00EB020D" w:rsidP="00EB020D">
            <w:pPr>
              <w:rPr>
                <w:del w:id="1204" w:author="PARKER, Josephine (NHS ENGLAND)" w:date="2025-11-17T16:01:00Z" w16du:dateUtc="2025-11-17T16:01:00Z"/>
                <w:i/>
                <w:iCs/>
              </w:rPr>
            </w:pPr>
            <w:del w:id="1205" w:author="PARKER, Josephine (NHS ENGLAND)" w:date="2025-11-17T16:01:00Z" w16du:dateUtc="2025-11-17T16:01:00Z">
              <w:r w:rsidRPr="001B01A4" w:rsidDel="00EB020D">
                <w:rPr>
                  <w:i/>
                  <w:iCs/>
                </w:rPr>
                <w:delText>The date of the most recent ‘</w:delText>
              </w:r>
              <w:r w:rsidRPr="00A27FB1" w:rsidDel="00EB020D">
                <w:rPr>
                  <w:i/>
                  <w:iCs/>
                </w:rPr>
                <w:delText>Mixed or multiple ethnic groups White and Black Caribbean</w:delText>
              </w:r>
              <w:r w:rsidRPr="001B01A4" w:rsidDel="00EB020D">
                <w:rPr>
                  <w:i/>
                  <w:iCs/>
                </w:rPr>
                <w:delText xml:space="preserve">’ ethnicity code recorded up to and including the </w:delText>
              </w:r>
              <w:r w:rsidDel="00EB020D">
                <w:rPr>
                  <w:i/>
                  <w:iCs/>
                </w:rPr>
                <w:delText>achievement date</w:delText>
              </w:r>
              <w:r w:rsidRPr="001B01A4" w:rsidDel="00EB020D">
                <w:rPr>
                  <w:i/>
                  <w:iCs/>
                </w:rPr>
                <w:delText>.</w:delText>
              </w:r>
            </w:del>
          </w:p>
        </w:tc>
      </w:tr>
      <w:tr w:rsidR="00CF4D10" w:rsidRPr="000C07C2" w14:paraId="754DEE60" w14:textId="77777777" w:rsidTr="00680AE1">
        <w:trPr>
          <w:trHeight w:val="454"/>
          <w:ins w:id="1206"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198D93" w14:textId="77777777" w:rsidR="00EB020D" w:rsidRPr="00AC793C" w:rsidRDefault="00EB020D" w:rsidP="00EB020D">
            <w:pPr>
              <w:pStyle w:val="ListParagraph"/>
              <w:numPr>
                <w:ilvl w:val="0"/>
                <w:numId w:val="3"/>
              </w:numPr>
              <w:ind w:hanging="402"/>
              <w:rPr>
                <w:ins w:id="1207"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591EE3" w14:textId="1E70D4F3" w:rsidR="00EB020D" w:rsidRPr="008C661C" w:rsidRDefault="00EB020D" w:rsidP="00EB020D">
            <w:pPr>
              <w:pStyle w:val="Heading5"/>
              <w:keepNext w:val="0"/>
              <w:rPr>
                <w:ins w:id="1208" w:author="PARKER, Josephine (NHS ENGLAND)" w:date="2025-11-17T15:58:00Z" w16du:dateUtc="2025-11-17T15:58:00Z"/>
                <w:rFonts w:asciiTheme="minorHAnsi" w:hAnsiTheme="minorHAnsi" w:cstheme="minorHAnsi"/>
                <w:b w:val="0"/>
                <w:bCs/>
                <w:color w:val="000000"/>
                <w:szCs w:val="20"/>
              </w:rPr>
            </w:pPr>
            <w:bookmarkStart w:id="1209" w:name="_Hlt216874860"/>
            <w:bookmarkStart w:id="1210" w:name="ETHALLMWBC_DAT"/>
            <w:bookmarkEnd w:id="1209"/>
            <w:ins w:id="1211" w:author="PARKER, Josephine (NHS ENGLAND)" w:date="2025-11-17T16:01:00Z" w16du:dateUtc="2025-11-17T16:01:00Z">
              <w:r w:rsidRPr="002334DA">
                <w:rPr>
                  <w:b w:val="0"/>
                  <w:color w:val="auto"/>
                  <w:szCs w:val="20"/>
                </w:rPr>
                <w:t>ETHALLMWBC_</w:t>
              </w:r>
              <w:r>
                <w:rPr>
                  <w:b w:val="0"/>
                  <w:color w:val="auto"/>
                  <w:szCs w:val="20"/>
                </w:rPr>
                <w:t>DAT</w:t>
              </w:r>
            </w:ins>
            <w:bookmarkEnd w:id="1210"/>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202C62D" w14:textId="394A3E45" w:rsidR="00EB020D" w:rsidRDefault="000306C4" w:rsidP="00EB020D">
            <w:pPr>
              <w:rPr>
                <w:ins w:id="1212" w:author="PARKER, Josephine (NHS ENGLAND)" w:date="2025-11-17T15:58:00Z" w16du:dateUtc="2025-11-17T15:58:00Z"/>
              </w:rPr>
            </w:pPr>
            <w:ins w:id="1213" w:author="PARKER, Josephine (NHS ENGLAND)" w:date="2025-11-17T16:35:00Z" w16du:dateUtc="2025-11-17T16:35:00Z">
              <w:r>
                <w:fldChar w:fldCharType="begin"/>
              </w:r>
            </w:ins>
            <w:r w:rsidR="00124F61">
              <w:instrText>HYPERLINK  \l "_ETH2016NSTAT_COD"</w:instrText>
            </w:r>
            <w:ins w:id="1214" w:author="PARKER, Josephine (NHS ENGLAND)" w:date="2025-11-17T16:35:00Z" w16du:dateUtc="2025-11-17T16:35:00Z">
              <w:r>
                <w:fldChar w:fldCharType="separate"/>
              </w:r>
              <w:r w:rsidRPr="000306C4">
                <w:rPr>
                  <w:rStyle w:val="Hyperlink"/>
                </w:rPr>
                <w:t>ETHALL</w:t>
              </w:r>
              <w:bookmarkStart w:id="1215" w:name="_Hlt216953484"/>
              <w:r w:rsidRPr="000306C4">
                <w:rPr>
                  <w:rStyle w:val="Hyperlink"/>
                </w:rPr>
                <w:t>M</w:t>
              </w:r>
              <w:bookmarkEnd w:id="1215"/>
              <w:r w:rsidRPr="000306C4">
                <w:rPr>
                  <w:rStyle w:val="Hyperlink"/>
                </w:rPr>
                <w:t>WBC_COD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F7992C7" w14:textId="28A2B5AC" w:rsidR="00EB020D" w:rsidRPr="00AC793C" w:rsidRDefault="00EB020D" w:rsidP="00EB020D">
            <w:pPr>
              <w:rPr>
                <w:ins w:id="1216" w:author="PARKER, Josephine (NHS ENGLAND)" w:date="2025-11-17T15:58:00Z" w16du:dateUtc="2025-11-17T15:58:00Z"/>
                <w:rFonts w:cs="Arial"/>
                <w:color w:val="000000"/>
                <w:szCs w:val="20"/>
                <w:lang w:eastAsia="en-GB"/>
              </w:rPr>
            </w:pPr>
            <w:ins w:id="1217" w:author="PARKER, Josephine (NHS ENGLAND)" w:date="2025-11-17T16:01:00Z" w16du:dateUtc="2025-11-17T16:01: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w:t>
              </w:r>
              <w:bookmarkStart w:id="1218" w:name="_Hlt216874782"/>
              <w:r w:rsidRPr="00692D94">
                <w:rPr>
                  <w:rStyle w:val="Hyperlink"/>
                  <w:rFonts w:asciiTheme="minorHAnsi" w:hAnsiTheme="minorHAnsi" w:cstheme="minorHAnsi"/>
                  <w:szCs w:val="20"/>
                  <w:lang w:eastAsia="en-GB"/>
                </w:rPr>
                <w:t>H</w:t>
              </w:r>
              <w:bookmarkEnd w:id="1218"/>
              <w:r w:rsidRPr="00692D94">
                <w:rPr>
                  <w:rStyle w:val="Hyperlink"/>
                  <w:rFonts w:asciiTheme="minorHAnsi" w:hAnsiTheme="minorHAnsi" w:cstheme="minorHAnsi"/>
                  <w:szCs w:val="20"/>
                  <w:lang w:eastAsia="en-GB"/>
                </w:rPr>
                <w:t>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6009B63" w14:textId="05204109" w:rsidR="00EB020D" w:rsidRPr="001B01A4" w:rsidRDefault="00EB020D" w:rsidP="00EB020D">
            <w:pPr>
              <w:rPr>
                <w:ins w:id="1219" w:author="PARKER, Josephine (NHS ENGLAND)" w:date="2025-11-17T15:58:00Z" w16du:dateUtc="2025-11-17T15:58:00Z"/>
                <w:i/>
                <w:iCs/>
              </w:rPr>
            </w:pPr>
            <w:ins w:id="1220" w:author="PARKER, Josephine (NHS ENGLAND)" w:date="2025-11-17T16:01:00Z" w16du:dateUtc="2025-11-17T16:01:00Z">
              <w:r w:rsidRPr="002334DA">
                <w:rPr>
                  <w:rFonts w:cs="Arial"/>
                  <w:i/>
                  <w:iCs/>
                  <w:color w:val="000000"/>
                  <w:szCs w:val="20"/>
                  <w:lang w:eastAsia="en-GB"/>
                </w:rPr>
                <w:t xml:space="preserve">The date of the most recent ‘Mixed multiple ethnic groups: White and Black Caribbean’ ethnicity code recorded up to and including the </w:t>
              </w:r>
              <w:r>
                <w:rPr>
                  <w:rFonts w:cs="Arial"/>
                  <w:i/>
                  <w:iCs/>
                  <w:color w:val="000000"/>
                  <w:szCs w:val="20"/>
                  <w:lang w:eastAsia="en-GB"/>
                </w:rPr>
                <w:t>achievement date</w:t>
              </w:r>
              <w:r w:rsidRPr="002334DA">
                <w:rPr>
                  <w:rFonts w:cs="Arial"/>
                  <w:i/>
                  <w:iCs/>
                  <w:color w:val="000000"/>
                  <w:szCs w:val="20"/>
                  <w:lang w:eastAsia="en-GB"/>
                </w:rPr>
                <w:t>.</w:t>
              </w:r>
            </w:ins>
          </w:p>
        </w:tc>
      </w:tr>
      <w:tr w:rsidR="00CF4D10" w:rsidRPr="000C07C2" w:rsidDel="00EB020D" w14:paraId="6613E57D" w14:textId="77777777" w:rsidTr="00552DCA">
        <w:trPr>
          <w:trHeight w:val="454"/>
          <w:del w:id="1221" w:author="PARKER, Josephine (NHS ENGLAND)" w:date="2025-11-17T16:0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E3D00AC" w14:textId="088EFB6B" w:rsidR="00EB020D" w:rsidRPr="00AC793C" w:rsidDel="00EB020D" w:rsidRDefault="00EB020D" w:rsidP="00EB020D">
            <w:pPr>
              <w:pStyle w:val="ListParagraph"/>
              <w:numPr>
                <w:ilvl w:val="0"/>
                <w:numId w:val="3"/>
              </w:numPr>
              <w:ind w:hanging="402"/>
              <w:rPr>
                <w:del w:id="1222" w:author="PARKER, Josephine (NHS ENGLAND)" w:date="2025-11-17T16:01:00Z" w16du:dateUtc="2025-11-17T16:0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54F8C17" w14:textId="10CFB139" w:rsidR="00EB020D" w:rsidRPr="008C661C" w:rsidDel="00EB020D" w:rsidRDefault="00EB020D" w:rsidP="00EB020D">
            <w:pPr>
              <w:pStyle w:val="Heading5"/>
              <w:keepNext w:val="0"/>
              <w:rPr>
                <w:del w:id="1223" w:author="PARKER, Josephine (NHS ENGLAND)" w:date="2025-11-17T16:01:00Z" w16du:dateUtc="2025-11-17T16:01:00Z"/>
                <w:rFonts w:asciiTheme="minorHAnsi" w:hAnsiTheme="minorHAnsi" w:cstheme="minorHAnsi"/>
                <w:b w:val="0"/>
                <w:bCs/>
                <w:color w:val="000000"/>
                <w:szCs w:val="20"/>
              </w:rPr>
            </w:pPr>
            <w:bookmarkStart w:id="1224" w:name="_ETH2016OA_DAT"/>
            <w:bookmarkEnd w:id="1224"/>
            <w:del w:id="1225" w:author="PARKER, Josephine (NHS ENGLAND)" w:date="2025-11-17T16:01:00Z" w16du:dateUtc="2025-11-17T16:01:00Z">
              <w:r w:rsidRPr="008C661C" w:rsidDel="00EB020D">
                <w:rPr>
                  <w:rFonts w:asciiTheme="minorHAnsi" w:hAnsiTheme="minorHAnsi" w:cstheme="minorHAnsi"/>
                  <w:b w:val="0"/>
                  <w:bCs/>
                  <w:color w:val="000000"/>
                  <w:szCs w:val="20"/>
                </w:rPr>
                <w:delText>ETH2016OA_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BE44BD" w14:textId="421F89A3" w:rsidR="00EB020D" w:rsidDel="00EB020D" w:rsidRDefault="00EB020D" w:rsidP="00EB020D">
            <w:pPr>
              <w:rPr>
                <w:del w:id="1226" w:author="PARKER, Josephine (NHS ENGLAND)" w:date="2025-11-17T16:01:00Z" w16du:dateUtc="2025-11-17T16:01:00Z"/>
              </w:rPr>
            </w:pPr>
            <w:del w:id="1227" w:author="PARKER, Josephine (NHS ENGLAND)" w:date="2025-11-17T16:01:00Z" w16du:dateUtc="2025-11-17T16:01:00Z">
              <w:r w:rsidDel="00EB020D">
                <w:fldChar w:fldCharType="begin"/>
              </w:r>
              <w:r w:rsidDel="00EB020D">
                <w:delInstrText>HYPERLINK \l "_ETH2016OA_COD"</w:delInstrText>
              </w:r>
              <w:r w:rsidDel="00EB020D">
                <w:fldChar w:fldCharType="separate"/>
              </w:r>
              <w:r w:rsidRPr="007E16C5" w:rsidDel="00EB020D">
                <w:rPr>
                  <w:rStyle w:val="Hyperlink"/>
                </w:rPr>
                <w:delText>ETH2016OA_COD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9600691" w14:textId="7AACA99E" w:rsidR="00EB020D" w:rsidRPr="00AC793C" w:rsidDel="00EB020D" w:rsidRDefault="00EB020D" w:rsidP="00EB020D">
            <w:pPr>
              <w:rPr>
                <w:del w:id="1228" w:author="PARKER, Josephine (NHS ENGLAND)" w:date="2025-11-17T16:01:00Z" w16du:dateUtc="2025-11-17T16:01:00Z"/>
                <w:rFonts w:cs="Arial"/>
                <w:color w:val="000000"/>
                <w:szCs w:val="20"/>
                <w:lang w:eastAsia="en-GB"/>
              </w:rPr>
            </w:pPr>
            <w:del w:id="1229" w:author="PARKER, Josephine (NHS ENGLAND)" w:date="2025-11-17T16:01:00Z" w16du:dateUtc="2025-11-17T16:01: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3E89E79" w14:textId="00B2BD39" w:rsidR="00EB020D" w:rsidRPr="001B01A4" w:rsidDel="00EB020D" w:rsidRDefault="00EB020D" w:rsidP="00EB020D">
            <w:pPr>
              <w:rPr>
                <w:del w:id="1230" w:author="PARKER, Josephine (NHS ENGLAND)" w:date="2025-11-17T16:01:00Z" w16du:dateUtc="2025-11-17T16:01:00Z"/>
                <w:i/>
                <w:iCs/>
              </w:rPr>
            </w:pPr>
            <w:del w:id="1231" w:author="PARKER, Josephine (NHS ENGLAND)" w:date="2025-11-17T16:01:00Z" w16du:dateUtc="2025-11-17T16:01:00Z">
              <w:r w:rsidRPr="001B01A4" w:rsidDel="00EB020D">
                <w:rPr>
                  <w:i/>
                  <w:iCs/>
                </w:rPr>
                <w:delText xml:space="preserve">The date of the most recent ‘Arab’ ethnicity code recorded up to and including the </w:delText>
              </w:r>
              <w:r w:rsidDel="00EB020D">
                <w:rPr>
                  <w:i/>
                  <w:iCs/>
                </w:rPr>
                <w:delText>achievement date</w:delText>
              </w:r>
              <w:r w:rsidRPr="001B01A4" w:rsidDel="00EB020D">
                <w:rPr>
                  <w:i/>
                  <w:iCs/>
                </w:rPr>
                <w:delText>.</w:delText>
              </w:r>
            </w:del>
          </w:p>
        </w:tc>
      </w:tr>
      <w:tr w:rsidR="00CF4D10" w:rsidRPr="000C07C2" w14:paraId="6CFDE655" w14:textId="77777777" w:rsidTr="00680AE1">
        <w:trPr>
          <w:trHeight w:val="454"/>
          <w:ins w:id="1232"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EE025E" w14:textId="77777777" w:rsidR="00EB020D" w:rsidRPr="00AC793C" w:rsidRDefault="00EB020D" w:rsidP="00EB020D">
            <w:pPr>
              <w:pStyle w:val="ListParagraph"/>
              <w:numPr>
                <w:ilvl w:val="0"/>
                <w:numId w:val="3"/>
              </w:numPr>
              <w:ind w:hanging="402"/>
              <w:rPr>
                <w:ins w:id="1233"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DD7A55" w14:textId="69001385" w:rsidR="00EB020D" w:rsidRPr="008C661C" w:rsidRDefault="00EB020D" w:rsidP="00EB020D">
            <w:pPr>
              <w:pStyle w:val="Heading5"/>
              <w:keepNext w:val="0"/>
              <w:rPr>
                <w:ins w:id="1234" w:author="PARKER, Josephine (NHS ENGLAND)" w:date="2025-11-17T15:58:00Z" w16du:dateUtc="2025-11-17T15:58:00Z"/>
                <w:rFonts w:asciiTheme="minorHAnsi" w:hAnsiTheme="minorHAnsi" w:cstheme="minorHAnsi"/>
                <w:b w:val="0"/>
                <w:bCs/>
                <w:color w:val="000000"/>
                <w:szCs w:val="20"/>
              </w:rPr>
            </w:pPr>
            <w:bookmarkStart w:id="1235" w:name="_Hlt216874914"/>
            <w:bookmarkStart w:id="1236" w:name="ETHALLOA_DAT"/>
            <w:bookmarkEnd w:id="1235"/>
            <w:ins w:id="1237" w:author="PARKER, Josephine (NHS ENGLAND)" w:date="2025-11-17T16:01:00Z" w16du:dateUtc="2025-11-17T16:01:00Z">
              <w:r w:rsidRPr="00763BDF">
                <w:rPr>
                  <w:b w:val="0"/>
                  <w:color w:val="auto"/>
                  <w:szCs w:val="20"/>
                </w:rPr>
                <w:t>ETHALLOA_</w:t>
              </w:r>
              <w:r>
                <w:rPr>
                  <w:b w:val="0"/>
                  <w:color w:val="auto"/>
                  <w:szCs w:val="20"/>
                </w:rPr>
                <w:t>DAT</w:t>
              </w:r>
            </w:ins>
            <w:bookmarkEnd w:id="1236"/>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AAF2D6" w14:textId="4345ACB6" w:rsidR="00EB020D" w:rsidRDefault="000306C4" w:rsidP="00EB020D">
            <w:pPr>
              <w:rPr>
                <w:ins w:id="1238" w:author="PARKER, Josephine (NHS ENGLAND)" w:date="2025-11-17T15:58:00Z" w16du:dateUtc="2025-11-17T15:58:00Z"/>
              </w:rPr>
            </w:pPr>
            <w:ins w:id="1239" w:author="PARKER, Josephine (NHS ENGLAND)" w:date="2025-11-17T16:38:00Z" w16du:dateUtc="2025-11-17T16:38:00Z">
              <w:r>
                <w:fldChar w:fldCharType="begin"/>
              </w:r>
            </w:ins>
            <w:r w:rsidR="00124F61">
              <w:instrText>HYPERLINK  \l "_ETH2016OA_COD"</w:instrText>
            </w:r>
            <w:ins w:id="1240" w:author="PARKER, Josephine (NHS ENGLAND)" w:date="2025-11-17T16:38:00Z" w16du:dateUtc="2025-11-17T16:38:00Z">
              <w:r>
                <w:fldChar w:fldCharType="separate"/>
              </w:r>
              <w:r w:rsidRPr="000306C4">
                <w:rPr>
                  <w:rStyle w:val="Hyperlink"/>
                </w:rPr>
                <w:t>ETH</w:t>
              </w:r>
              <w:bookmarkStart w:id="1241" w:name="_Hlt216953491"/>
              <w:r w:rsidRPr="000306C4">
                <w:rPr>
                  <w:rStyle w:val="Hyperlink"/>
                </w:rPr>
                <w:t>A</w:t>
              </w:r>
              <w:bookmarkEnd w:id="1241"/>
              <w:r w:rsidRPr="000306C4">
                <w:rPr>
                  <w:rStyle w:val="Hyperlink"/>
                </w:rPr>
                <w:t>LLOA_COD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32BB0F" w14:textId="02B84111" w:rsidR="00EB020D" w:rsidRPr="00AC793C" w:rsidRDefault="00EB020D" w:rsidP="00EB020D">
            <w:pPr>
              <w:rPr>
                <w:ins w:id="1242" w:author="PARKER, Josephine (NHS ENGLAND)" w:date="2025-11-17T15:58:00Z" w16du:dateUtc="2025-11-17T15:58:00Z"/>
                <w:rFonts w:cs="Arial"/>
                <w:color w:val="000000"/>
                <w:szCs w:val="20"/>
                <w:lang w:eastAsia="en-GB"/>
              </w:rPr>
            </w:pPr>
            <w:ins w:id="1243" w:author="PARKER, Josephine (NHS ENGLAND)" w:date="2025-11-17T16:01:00Z" w16du:dateUtc="2025-11-17T16:01: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w:t>
              </w:r>
              <w:bookmarkStart w:id="1244" w:name="_Hlt216874785"/>
              <w:r w:rsidRPr="00692D94">
                <w:rPr>
                  <w:rStyle w:val="Hyperlink"/>
                  <w:rFonts w:asciiTheme="minorHAnsi" w:hAnsiTheme="minorHAnsi" w:cstheme="minorHAnsi"/>
                  <w:szCs w:val="20"/>
                  <w:lang w:eastAsia="en-GB"/>
                </w:rPr>
                <w:t>_</w:t>
              </w:r>
              <w:bookmarkEnd w:id="1244"/>
              <w:r w:rsidRPr="00692D94">
                <w:rPr>
                  <w:rStyle w:val="Hyperlink"/>
                  <w:rFonts w:asciiTheme="minorHAnsi" w:hAnsiTheme="minorHAnsi" w:cstheme="minorHAnsi"/>
                  <w:szCs w:val="20"/>
                  <w:lang w:eastAsia="en-GB"/>
                </w:rPr>
                <w:t>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93EF496" w14:textId="71A4CE6A" w:rsidR="00EB020D" w:rsidRPr="001B01A4" w:rsidRDefault="00EB020D" w:rsidP="00EB020D">
            <w:pPr>
              <w:rPr>
                <w:ins w:id="1245" w:author="PARKER, Josephine (NHS ENGLAND)" w:date="2025-11-17T15:58:00Z" w16du:dateUtc="2025-11-17T15:58:00Z"/>
                <w:i/>
                <w:iCs/>
              </w:rPr>
            </w:pPr>
            <w:ins w:id="1246" w:author="PARKER, Josephine (NHS ENGLAND)" w:date="2025-11-17T16:01:00Z" w16du:dateUtc="2025-11-17T16:01:00Z">
              <w:r w:rsidRPr="00763BDF">
                <w:rPr>
                  <w:rFonts w:cs="Arial"/>
                  <w:i/>
                  <w:iCs/>
                  <w:color w:val="000000"/>
                  <w:szCs w:val="20"/>
                  <w:lang w:eastAsia="en-GB"/>
                </w:rPr>
                <w:t xml:space="preserve">The date of the most recent ‘Other ethnic group: Arab’ ethnicity code recorded up to and including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4D20E566" w14:textId="77777777" w:rsidTr="00552DCA">
        <w:trPr>
          <w:trHeight w:val="454"/>
          <w:del w:id="1247" w:author="PARKER, Josephine (NHS ENGLAND)" w:date="2025-11-17T16: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B99EBC9" w14:textId="4080F31C" w:rsidR="00EB020D" w:rsidRPr="00AC793C" w:rsidDel="00EB020D" w:rsidRDefault="00EB020D" w:rsidP="00EB020D">
            <w:pPr>
              <w:pStyle w:val="ListParagraph"/>
              <w:numPr>
                <w:ilvl w:val="0"/>
                <w:numId w:val="3"/>
              </w:numPr>
              <w:ind w:hanging="402"/>
              <w:rPr>
                <w:del w:id="1248" w:author="PARKER, Josephine (NHS ENGLAND)" w:date="2025-11-17T16:02:00Z" w16du:dateUtc="2025-11-17T16: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F72F9E" w14:textId="16868D32" w:rsidR="00EB020D" w:rsidRPr="008C661C" w:rsidDel="00EB020D" w:rsidRDefault="00EB020D" w:rsidP="00EB020D">
            <w:pPr>
              <w:pStyle w:val="Heading5"/>
              <w:keepNext w:val="0"/>
              <w:rPr>
                <w:del w:id="1249" w:author="PARKER, Josephine (NHS ENGLAND)" w:date="2025-11-17T16:02:00Z" w16du:dateUtc="2025-11-17T16:02:00Z"/>
                <w:rFonts w:asciiTheme="minorHAnsi" w:hAnsiTheme="minorHAnsi" w:cstheme="minorHAnsi"/>
                <w:b w:val="0"/>
                <w:bCs/>
                <w:color w:val="auto"/>
                <w:szCs w:val="20"/>
              </w:rPr>
            </w:pPr>
            <w:bookmarkStart w:id="1250" w:name="_ETH2016AO_COD_1"/>
            <w:bookmarkStart w:id="1251" w:name="_ETH2016AO_DAT"/>
            <w:bookmarkEnd w:id="1250"/>
            <w:bookmarkEnd w:id="1251"/>
            <w:del w:id="1252" w:author="PARKER, Josephine (NHS ENGLAND)" w:date="2025-11-17T16:02:00Z" w16du:dateUtc="2025-11-17T16:02:00Z">
              <w:r w:rsidRPr="008C661C" w:rsidDel="00EB020D">
                <w:rPr>
                  <w:rFonts w:asciiTheme="minorHAnsi" w:hAnsiTheme="minorHAnsi" w:cstheme="minorHAnsi"/>
                  <w:b w:val="0"/>
                  <w:bCs/>
                  <w:color w:val="000000"/>
                  <w:szCs w:val="20"/>
                </w:rPr>
                <w:delText>ETH2016AO_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EACA0A" w14:textId="662607BB" w:rsidR="00EB020D" w:rsidDel="00EB020D" w:rsidRDefault="00EB020D" w:rsidP="00EB020D">
            <w:pPr>
              <w:rPr>
                <w:del w:id="1253" w:author="PARKER, Josephine (NHS ENGLAND)" w:date="2025-11-17T16:02:00Z" w16du:dateUtc="2025-11-17T16:02:00Z"/>
              </w:rPr>
            </w:pPr>
            <w:del w:id="1254" w:author="PARKER, Josephine (NHS ENGLAND)" w:date="2025-11-17T16:02:00Z" w16du:dateUtc="2025-11-17T16:02:00Z">
              <w:r w:rsidDel="00EB020D">
                <w:fldChar w:fldCharType="begin"/>
              </w:r>
              <w:r w:rsidDel="00EB020D">
                <w:delInstrText>HYPERLINK \l "_ETH2016AO_COD"</w:delInstrText>
              </w:r>
              <w:r w:rsidDel="00EB020D">
                <w:fldChar w:fldCharType="separate"/>
              </w:r>
              <w:r w:rsidRPr="007E16C5" w:rsidDel="00EB020D">
                <w:rPr>
                  <w:rStyle w:val="Hyperlink"/>
                </w:rPr>
                <w:delText>ETH2016AO_COD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555D567" w14:textId="71488E6E" w:rsidR="00EB020D" w:rsidRPr="00AC793C" w:rsidDel="00EB020D" w:rsidRDefault="00EB020D" w:rsidP="00EB020D">
            <w:pPr>
              <w:rPr>
                <w:del w:id="1255" w:author="PARKER, Josephine (NHS ENGLAND)" w:date="2025-11-17T16:02:00Z" w16du:dateUtc="2025-11-17T16:02:00Z"/>
                <w:rFonts w:cs="Arial"/>
                <w:color w:val="000000"/>
                <w:szCs w:val="20"/>
                <w:lang w:eastAsia="en-GB"/>
              </w:rPr>
            </w:pPr>
            <w:del w:id="1256" w:author="PARKER, Josephine (NHS ENGLAND)" w:date="2025-11-17T16:02:00Z" w16du:dateUtc="2025-11-17T16:02: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8E875F5" w14:textId="66EAC386" w:rsidR="00EB020D" w:rsidDel="00EB020D" w:rsidRDefault="00EB020D" w:rsidP="00EB020D">
            <w:pPr>
              <w:rPr>
                <w:del w:id="1257" w:author="PARKER, Josephine (NHS ENGLAND)" w:date="2025-11-17T16:02:00Z" w16du:dateUtc="2025-11-17T16:02:00Z"/>
                <w:i/>
                <w:iCs/>
              </w:rPr>
            </w:pPr>
            <w:del w:id="1258" w:author="PARKER, Josephine (NHS ENGLAND)" w:date="2025-11-17T16:02:00Z" w16du:dateUtc="2025-11-17T16:02:00Z">
              <w:r w:rsidRPr="001B01A4" w:rsidDel="00EB020D">
                <w:rPr>
                  <w:i/>
                  <w:iCs/>
                </w:rPr>
                <w:delText xml:space="preserve">The date of the most recent ‘Any other Asian background’ ethnicity code recorded up to and including the </w:delText>
              </w:r>
              <w:r w:rsidDel="00EB020D">
                <w:rPr>
                  <w:i/>
                  <w:iCs/>
                </w:rPr>
                <w:delText>achievement date</w:delText>
              </w:r>
              <w:r w:rsidRPr="001B01A4" w:rsidDel="00EB020D">
                <w:rPr>
                  <w:i/>
                  <w:iCs/>
                </w:rPr>
                <w:delText>.</w:delText>
              </w:r>
            </w:del>
          </w:p>
        </w:tc>
      </w:tr>
      <w:tr w:rsidR="00CF4D10" w:rsidRPr="000C07C2" w14:paraId="7BE6CB7B" w14:textId="77777777" w:rsidTr="00680AE1">
        <w:trPr>
          <w:trHeight w:val="454"/>
          <w:ins w:id="1259"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7D9B47" w14:textId="77777777" w:rsidR="00EB020D" w:rsidRPr="00AC793C" w:rsidRDefault="00EB020D" w:rsidP="00EB020D">
            <w:pPr>
              <w:pStyle w:val="ListParagraph"/>
              <w:numPr>
                <w:ilvl w:val="0"/>
                <w:numId w:val="3"/>
              </w:numPr>
              <w:ind w:hanging="402"/>
              <w:rPr>
                <w:ins w:id="1260"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BAD3F9" w14:textId="424CCC58" w:rsidR="00EB020D" w:rsidRPr="008C661C" w:rsidRDefault="00EB020D" w:rsidP="00EB020D">
            <w:pPr>
              <w:pStyle w:val="Heading5"/>
              <w:keepNext w:val="0"/>
              <w:rPr>
                <w:ins w:id="1261" w:author="PARKER, Josephine (NHS ENGLAND)" w:date="2025-11-17T15:58:00Z" w16du:dateUtc="2025-11-17T15:58:00Z"/>
                <w:rFonts w:asciiTheme="minorHAnsi" w:hAnsiTheme="minorHAnsi" w:cstheme="minorHAnsi"/>
                <w:b w:val="0"/>
                <w:bCs/>
                <w:color w:val="000000"/>
                <w:szCs w:val="20"/>
              </w:rPr>
            </w:pPr>
            <w:bookmarkStart w:id="1262" w:name="_ETHALLAO_DAT"/>
            <w:bookmarkStart w:id="1263" w:name="ETHALLAO_DAT"/>
            <w:bookmarkEnd w:id="1262"/>
            <w:ins w:id="1264" w:author="PARKER, Josephine (NHS ENGLAND)" w:date="2025-11-17T16:02:00Z" w16du:dateUtc="2025-11-17T16:02:00Z">
              <w:r w:rsidRPr="00763BDF">
                <w:rPr>
                  <w:b w:val="0"/>
                  <w:color w:val="auto"/>
                  <w:szCs w:val="20"/>
                </w:rPr>
                <w:t>ETHALLAO_</w:t>
              </w:r>
              <w:r>
                <w:rPr>
                  <w:b w:val="0"/>
                  <w:color w:val="auto"/>
                  <w:szCs w:val="20"/>
                </w:rPr>
                <w:t>DAT</w:t>
              </w:r>
            </w:ins>
            <w:bookmarkEnd w:id="1263"/>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C62E7EC" w14:textId="2315A77F" w:rsidR="00EB020D" w:rsidRDefault="000306C4" w:rsidP="00EB020D">
            <w:pPr>
              <w:rPr>
                <w:ins w:id="1265" w:author="PARKER, Josephine (NHS ENGLAND)" w:date="2025-11-17T15:58:00Z" w16du:dateUtc="2025-11-17T15:58:00Z"/>
              </w:rPr>
            </w:pPr>
            <w:ins w:id="1266" w:author="PARKER, Josephine (NHS ENGLAND)" w:date="2025-11-17T16:35:00Z" w16du:dateUtc="2025-11-17T16:35:00Z">
              <w:r>
                <w:fldChar w:fldCharType="begin"/>
              </w:r>
            </w:ins>
            <w:r w:rsidR="00124F61">
              <w:instrText>HYPERLINK  \l "_ETH2016AP_COD"</w:instrText>
            </w:r>
            <w:ins w:id="1267" w:author="PARKER, Josephine (NHS ENGLAND)" w:date="2025-11-17T16:35:00Z" w16du:dateUtc="2025-11-17T16:35:00Z">
              <w:r>
                <w:fldChar w:fldCharType="separate"/>
              </w:r>
              <w:r w:rsidRPr="000306C4">
                <w:rPr>
                  <w:rStyle w:val="Hyperlink"/>
                </w:rPr>
                <w:t>ETHALL</w:t>
              </w:r>
              <w:bookmarkStart w:id="1268" w:name="_Hlt216953497"/>
              <w:r w:rsidRPr="000306C4">
                <w:rPr>
                  <w:rStyle w:val="Hyperlink"/>
                </w:rPr>
                <w:t>A</w:t>
              </w:r>
              <w:bookmarkEnd w:id="1268"/>
              <w:r w:rsidRPr="000306C4">
                <w:rPr>
                  <w:rStyle w:val="Hyperlink"/>
                </w:rPr>
                <w:t>O_COD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683B4D" w14:textId="46C81D65" w:rsidR="00EB020D" w:rsidRPr="00AC793C" w:rsidRDefault="00EB020D" w:rsidP="00EB020D">
            <w:pPr>
              <w:rPr>
                <w:ins w:id="1269" w:author="PARKER, Josephine (NHS ENGLAND)" w:date="2025-11-17T15:58:00Z" w16du:dateUtc="2025-11-17T15:58:00Z"/>
                <w:rFonts w:cs="Arial"/>
                <w:color w:val="000000"/>
                <w:szCs w:val="20"/>
                <w:lang w:eastAsia="en-GB"/>
              </w:rPr>
            </w:pPr>
            <w:ins w:id="1270" w:author="PARKER, Josephine (NHS ENGLAND)" w:date="2025-11-17T16:02:00Z" w16du:dateUtc="2025-11-17T16:02: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w:t>
              </w:r>
              <w:bookmarkStart w:id="1271" w:name="_Hlt216874789"/>
              <w:r w:rsidRPr="00692D94">
                <w:rPr>
                  <w:rStyle w:val="Hyperlink"/>
                  <w:rFonts w:asciiTheme="minorHAnsi" w:hAnsiTheme="minorHAnsi" w:cstheme="minorHAnsi"/>
                  <w:szCs w:val="20"/>
                  <w:lang w:eastAsia="en-GB"/>
                </w:rPr>
                <w:t>H</w:t>
              </w:r>
              <w:bookmarkEnd w:id="1271"/>
              <w:r w:rsidRPr="00692D94">
                <w:rPr>
                  <w:rStyle w:val="Hyperlink"/>
                  <w:rFonts w:asciiTheme="minorHAnsi" w:hAnsiTheme="minorHAnsi" w:cstheme="minorHAnsi"/>
                  <w:szCs w:val="20"/>
                  <w:lang w:eastAsia="en-GB"/>
                </w:rPr>
                <w:t>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EB7C879" w14:textId="061C908C" w:rsidR="00EB020D" w:rsidRPr="001B01A4" w:rsidRDefault="00EB020D" w:rsidP="00EB020D">
            <w:pPr>
              <w:rPr>
                <w:ins w:id="1272" w:author="PARKER, Josephine (NHS ENGLAND)" w:date="2025-11-17T15:58:00Z" w16du:dateUtc="2025-11-17T15:58:00Z"/>
                <w:i/>
                <w:iCs/>
              </w:rPr>
            </w:pPr>
            <w:ins w:id="1273" w:author="PARKER, Josephine (NHS ENGLAND)" w:date="2025-11-17T16:02:00Z" w16du:dateUtc="2025-11-17T16:02:00Z">
              <w:r w:rsidRPr="00763BDF">
                <w:rPr>
                  <w:rFonts w:cs="Arial"/>
                  <w:i/>
                  <w:iCs/>
                  <w:color w:val="000000"/>
                  <w:szCs w:val="20"/>
                  <w:lang w:eastAsia="en-GB"/>
                </w:rPr>
                <w:t xml:space="preserve">The date of the most recent ‘Asian or Asian British: Any other Asian background’ ethnicity </w:t>
              </w:r>
              <w:r w:rsidRPr="00763BDF">
                <w:rPr>
                  <w:rFonts w:cs="Arial"/>
                  <w:i/>
                  <w:iCs/>
                  <w:color w:val="000000"/>
                  <w:szCs w:val="20"/>
                  <w:lang w:eastAsia="en-GB"/>
                </w:rPr>
                <w:lastRenderedPageBreak/>
                <w:t xml:space="preserve">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B6650D" w:rsidRPr="000C07C2" w:rsidDel="00EB020D" w14:paraId="20A30105" w14:textId="77777777" w:rsidTr="00552DCA">
        <w:trPr>
          <w:trHeight w:val="454"/>
          <w:del w:id="1274" w:author="PARKER, Josephine (NHS ENGLAND)" w:date="2025-11-17T16: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9EDB45" w14:textId="4E914A98" w:rsidR="00EB020D" w:rsidRPr="00AC793C" w:rsidDel="00EB020D" w:rsidRDefault="00EB020D" w:rsidP="00EB020D">
            <w:pPr>
              <w:pStyle w:val="ListParagraph"/>
              <w:numPr>
                <w:ilvl w:val="0"/>
                <w:numId w:val="3"/>
              </w:numPr>
              <w:ind w:hanging="402"/>
              <w:rPr>
                <w:del w:id="1275" w:author="PARKER, Josephine (NHS ENGLAND)" w:date="2025-11-17T16:02:00Z" w16du:dateUtc="2025-11-17T16: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4EBE1B" w14:textId="60D9F1B6" w:rsidR="00EB020D" w:rsidRPr="008C661C" w:rsidDel="00EB020D" w:rsidRDefault="00EB020D" w:rsidP="00EB020D">
            <w:pPr>
              <w:pStyle w:val="Heading5"/>
              <w:keepNext w:val="0"/>
              <w:rPr>
                <w:del w:id="1276" w:author="PARKER, Josephine (NHS ENGLAND)" w:date="2025-11-17T16:02:00Z" w16du:dateUtc="2025-11-17T16:02:00Z"/>
                <w:rFonts w:asciiTheme="minorHAnsi" w:hAnsiTheme="minorHAnsi" w:cstheme="minorHAnsi"/>
                <w:b w:val="0"/>
                <w:bCs/>
                <w:color w:val="auto"/>
                <w:szCs w:val="20"/>
              </w:rPr>
            </w:pPr>
            <w:bookmarkStart w:id="1277" w:name="_ETH2016BA_COD"/>
            <w:bookmarkStart w:id="1278" w:name="_ETH2016BA_DAT"/>
            <w:bookmarkEnd w:id="1277"/>
            <w:bookmarkEnd w:id="1278"/>
            <w:del w:id="1279" w:author="PARKER, Josephine (NHS ENGLAND)" w:date="2025-11-17T16:02:00Z" w16du:dateUtc="2025-11-17T16:02:00Z">
              <w:r w:rsidRPr="008C661C" w:rsidDel="00EB020D">
                <w:rPr>
                  <w:rFonts w:asciiTheme="minorHAnsi" w:hAnsiTheme="minorHAnsi" w:cstheme="minorHAnsi"/>
                  <w:b w:val="0"/>
                  <w:bCs/>
                  <w:color w:val="000000"/>
                  <w:szCs w:val="20"/>
                </w:rPr>
                <w:delText>ETH2016BA_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9DFFC0F" w14:textId="4AD4DDB0" w:rsidR="00EB020D" w:rsidDel="00EB020D" w:rsidRDefault="00EB020D" w:rsidP="00EB020D">
            <w:pPr>
              <w:rPr>
                <w:del w:id="1280" w:author="PARKER, Josephine (NHS ENGLAND)" w:date="2025-11-17T16:02:00Z" w16du:dateUtc="2025-11-17T16:02:00Z"/>
              </w:rPr>
            </w:pPr>
            <w:del w:id="1281" w:author="PARKER, Josephine (NHS ENGLAND)" w:date="2025-11-17T16:02:00Z" w16du:dateUtc="2025-11-17T16:02:00Z">
              <w:r w:rsidDel="00EB020D">
                <w:fldChar w:fldCharType="begin"/>
              </w:r>
              <w:r w:rsidDel="00EB020D">
                <w:delInstrText>HYPERLINK \l "_ETH2016BA_COD_1"</w:delInstrText>
              </w:r>
              <w:r w:rsidDel="00EB020D">
                <w:fldChar w:fldCharType="separate"/>
              </w:r>
              <w:r w:rsidRPr="007E16C5" w:rsidDel="00EB020D">
                <w:rPr>
                  <w:rStyle w:val="Hyperlink"/>
                </w:rPr>
                <w:delText>ETH2016BA_COD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D594CD" w14:textId="54EA43D8" w:rsidR="00EB020D" w:rsidRPr="00AC793C" w:rsidDel="00EB020D" w:rsidRDefault="00EB020D" w:rsidP="00EB020D">
            <w:pPr>
              <w:rPr>
                <w:del w:id="1282" w:author="PARKER, Josephine (NHS ENGLAND)" w:date="2025-11-17T16:02:00Z" w16du:dateUtc="2025-11-17T16:02:00Z"/>
                <w:rFonts w:cs="Arial"/>
                <w:color w:val="000000"/>
                <w:szCs w:val="20"/>
                <w:lang w:eastAsia="en-GB"/>
              </w:rPr>
            </w:pPr>
            <w:del w:id="1283" w:author="PARKER, Josephine (NHS ENGLAND)" w:date="2025-11-17T16:02:00Z" w16du:dateUtc="2025-11-17T16:02: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CBA7601" w14:textId="0C8EDC84" w:rsidR="00EB020D" w:rsidDel="00EB020D" w:rsidRDefault="00EB020D" w:rsidP="00EB020D">
            <w:pPr>
              <w:rPr>
                <w:del w:id="1284" w:author="PARKER, Josephine (NHS ENGLAND)" w:date="2025-11-17T16:02:00Z" w16du:dateUtc="2025-11-17T16:02:00Z"/>
                <w:i/>
                <w:iCs/>
              </w:rPr>
            </w:pPr>
            <w:del w:id="1285" w:author="PARKER, Josephine (NHS ENGLAND)" w:date="2025-11-17T16:02:00Z" w16du:dateUtc="2025-11-17T16:02:00Z">
              <w:r w:rsidRPr="001B01A4" w:rsidDel="00EB020D">
                <w:rPr>
                  <w:i/>
                  <w:iCs/>
                </w:rPr>
                <w:delText xml:space="preserve">The date of the most recent ‘African’ ethnicity code recorded up to and including the </w:delText>
              </w:r>
              <w:r w:rsidDel="00EB020D">
                <w:rPr>
                  <w:i/>
                  <w:iCs/>
                </w:rPr>
                <w:delText>achievement date</w:delText>
              </w:r>
              <w:r w:rsidRPr="001B01A4" w:rsidDel="00EB020D">
                <w:rPr>
                  <w:i/>
                  <w:iCs/>
                </w:rPr>
                <w:delText>.</w:delText>
              </w:r>
            </w:del>
          </w:p>
        </w:tc>
      </w:tr>
      <w:tr w:rsidR="00CF4D10" w:rsidRPr="000C07C2" w14:paraId="4C92D25E" w14:textId="77777777" w:rsidTr="00680AE1">
        <w:trPr>
          <w:trHeight w:val="454"/>
          <w:ins w:id="1286"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81BA78" w14:textId="77777777" w:rsidR="00EB020D" w:rsidRPr="00AC793C" w:rsidRDefault="00EB020D" w:rsidP="00EB020D">
            <w:pPr>
              <w:pStyle w:val="ListParagraph"/>
              <w:numPr>
                <w:ilvl w:val="0"/>
                <w:numId w:val="3"/>
              </w:numPr>
              <w:ind w:hanging="402"/>
              <w:rPr>
                <w:ins w:id="1287"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DB5680" w14:textId="628CEFEA" w:rsidR="00EB020D" w:rsidRPr="008C661C" w:rsidRDefault="00EB020D" w:rsidP="00EB020D">
            <w:pPr>
              <w:pStyle w:val="Heading5"/>
              <w:keepNext w:val="0"/>
              <w:rPr>
                <w:ins w:id="1288" w:author="PARKER, Josephine (NHS ENGLAND)" w:date="2025-11-17T15:58:00Z" w16du:dateUtc="2025-11-17T15:58:00Z"/>
                <w:rFonts w:asciiTheme="minorHAnsi" w:hAnsiTheme="minorHAnsi" w:cstheme="minorHAnsi"/>
                <w:b w:val="0"/>
                <w:bCs/>
                <w:color w:val="000000"/>
                <w:szCs w:val="20"/>
              </w:rPr>
            </w:pPr>
            <w:bookmarkStart w:id="1289" w:name="_Hlt216874899"/>
            <w:bookmarkStart w:id="1290" w:name="ETHALLBA_DAT"/>
            <w:bookmarkEnd w:id="1289"/>
            <w:ins w:id="1291" w:author="PARKER, Josephine (NHS ENGLAND)" w:date="2025-11-17T16:02:00Z" w16du:dateUtc="2025-11-17T16:02:00Z">
              <w:r w:rsidRPr="00763BDF">
                <w:rPr>
                  <w:b w:val="0"/>
                  <w:color w:val="auto"/>
                  <w:szCs w:val="20"/>
                </w:rPr>
                <w:t>ETHALLBA_</w:t>
              </w:r>
              <w:r>
                <w:rPr>
                  <w:b w:val="0"/>
                  <w:color w:val="auto"/>
                  <w:szCs w:val="20"/>
                </w:rPr>
                <w:t>DAT</w:t>
              </w:r>
            </w:ins>
            <w:bookmarkEnd w:id="1290"/>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923C3A" w14:textId="2EA42C08" w:rsidR="00EB020D" w:rsidRDefault="000306C4" w:rsidP="00EB020D">
            <w:pPr>
              <w:rPr>
                <w:ins w:id="1292" w:author="PARKER, Josephine (NHS ENGLAND)" w:date="2025-11-17T15:58:00Z" w16du:dateUtc="2025-11-17T15:58:00Z"/>
              </w:rPr>
            </w:pPr>
            <w:ins w:id="1293" w:author="PARKER, Josephine (NHS ENGLAND)" w:date="2025-11-17T16:35:00Z" w16du:dateUtc="2025-11-17T16:35:00Z">
              <w:r>
                <w:fldChar w:fldCharType="begin"/>
              </w:r>
            </w:ins>
            <w:r w:rsidR="00124F61">
              <w:instrText>HYPERLINK  \l "_ETH2016BC_COD"</w:instrText>
            </w:r>
            <w:ins w:id="1294" w:author="PARKER, Josephine (NHS ENGLAND)" w:date="2025-11-17T16:35:00Z" w16du:dateUtc="2025-11-17T16:35:00Z">
              <w:r>
                <w:fldChar w:fldCharType="separate"/>
              </w:r>
              <w:r w:rsidRPr="000306C4">
                <w:rPr>
                  <w:rStyle w:val="Hyperlink"/>
                </w:rPr>
                <w:t>ETHAL</w:t>
              </w:r>
              <w:bookmarkStart w:id="1295" w:name="_Hlt216953502"/>
              <w:r w:rsidRPr="000306C4">
                <w:rPr>
                  <w:rStyle w:val="Hyperlink"/>
                </w:rPr>
                <w:t>L</w:t>
              </w:r>
              <w:bookmarkEnd w:id="1295"/>
              <w:r w:rsidRPr="000306C4">
                <w:rPr>
                  <w:rStyle w:val="Hyperlink"/>
                </w:rPr>
                <w:t>BA_COD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1D3ABC" w14:textId="5882A773" w:rsidR="00EB020D" w:rsidRPr="00AC793C" w:rsidRDefault="00EB020D" w:rsidP="00EB020D">
            <w:pPr>
              <w:rPr>
                <w:ins w:id="1296" w:author="PARKER, Josephine (NHS ENGLAND)" w:date="2025-11-17T15:58:00Z" w16du:dateUtc="2025-11-17T15:58:00Z"/>
                <w:rFonts w:cs="Arial"/>
                <w:color w:val="000000"/>
                <w:szCs w:val="20"/>
                <w:lang w:eastAsia="en-GB"/>
              </w:rPr>
            </w:pPr>
            <w:ins w:id="1297" w:author="PARKER, Josephine (NHS ENGLAND)" w:date="2025-11-17T16:02:00Z" w16du:dateUtc="2025-11-17T16:02: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w:t>
              </w:r>
              <w:bookmarkStart w:id="1298" w:name="_Hlt216874794"/>
              <w:r w:rsidRPr="00692D94">
                <w:rPr>
                  <w:rStyle w:val="Hyperlink"/>
                  <w:rFonts w:asciiTheme="minorHAnsi" w:hAnsiTheme="minorHAnsi" w:cstheme="minorHAnsi"/>
                  <w:szCs w:val="20"/>
                  <w:lang w:eastAsia="en-GB"/>
                </w:rPr>
                <w:t>V</w:t>
              </w:r>
              <w:bookmarkEnd w:id="1298"/>
              <w:r w:rsidRPr="00692D94">
                <w:rPr>
                  <w:rStyle w:val="Hyperlink"/>
                  <w:rFonts w:asciiTheme="minorHAnsi" w:hAnsiTheme="minorHAnsi" w:cstheme="minorHAnsi"/>
                  <w:szCs w:val="20"/>
                  <w:lang w:eastAsia="en-GB"/>
                </w:rPr>
                <w:t>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7632AF2" w14:textId="275EC0EB" w:rsidR="00EB020D" w:rsidRPr="001B01A4" w:rsidRDefault="00EB020D" w:rsidP="00EB020D">
            <w:pPr>
              <w:rPr>
                <w:ins w:id="1299" w:author="PARKER, Josephine (NHS ENGLAND)" w:date="2025-11-17T15:58:00Z" w16du:dateUtc="2025-11-17T15:58:00Z"/>
                <w:i/>
                <w:iCs/>
              </w:rPr>
            </w:pPr>
            <w:ins w:id="1300" w:author="PARKER, Josephine (NHS ENGLAND)" w:date="2025-11-17T16:02:00Z" w16du:dateUtc="2025-11-17T16:02:00Z">
              <w:r w:rsidRPr="00763BDF">
                <w:rPr>
                  <w:rFonts w:cs="Arial"/>
                  <w:i/>
                  <w:iCs/>
                  <w:color w:val="000000"/>
                  <w:szCs w:val="20"/>
                  <w:lang w:eastAsia="en-GB"/>
                </w:rPr>
                <w:t xml:space="preserve">The date of the most recent ‘Black or African or Caribbean or Black British: African’ ethnicity 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166311E1" w14:textId="77777777" w:rsidTr="00552DCA">
        <w:trPr>
          <w:trHeight w:val="454"/>
          <w:del w:id="1301" w:author="PARKER, Josephine (NHS ENGLAND)" w:date="2025-11-17T16: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3E2BC9" w14:textId="67E34BC7" w:rsidR="00EB020D" w:rsidRPr="00AC793C" w:rsidDel="00EB020D" w:rsidRDefault="00EB020D" w:rsidP="00EB020D">
            <w:pPr>
              <w:pStyle w:val="ListParagraph"/>
              <w:numPr>
                <w:ilvl w:val="0"/>
                <w:numId w:val="3"/>
              </w:numPr>
              <w:ind w:hanging="402"/>
              <w:rPr>
                <w:del w:id="1302" w:author="PARKER, Josephine (NHS ENGLAND)" w:date="2025-11-17T16:02:00Z" w16du:dateUtc="2025-11-17T16: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227219" w14:textId="1DC05850" w:rsidR="00EB020D" w:rsidRPr="008C661C" w:rsidDel="00EB020D" w:rsidRDefault="00EB020D" w:rsidP="00EB020D">
            <w:pPr>
              <w:pStyle w:val="Heading5"/>
              <w:keepNext w:val="0"/>
              <w:rPr>
                <w:del w:id="1303" w:author="PARKER, Josephine (NHS ENGLAND)" w:date="2025-11-17T16:02:00Z" w16du:dateUtc="2025-11-17T16:02:00Z"/>
                <w:rFonts w:asciiTheme="minorHAnsi" w:hAnsiTheme="minorHAnsi" w:cstheme="minorHAnsi"/>
                <w:b w:val="0"/>
                <w:bCs/>
                <w:color w:val="auto"/>
                <w:szCs w:val="20"/>
              </w:rPr>
            </w:pPr>
            <w:bookmarkStart w:id="1304" w:name="_ETH2016BO_COD"/>
            <w:bookmarkStart w:id="1305" w:name="_ETH2016BO_DAT"/>
            <w:bookmarkEnd w:id="1304"/>
            <w:bookmarkEnd w:id="1305"/>
            <w:del w:id="1306" w:author="PARKER, Josephine (NHS ENGLAND)" w:date="2025-11-17T16:02:00Z" w16du:dateUtc="2025-11-17T16:02:00Z">
              <w:r w:rsidRPr="008C661C" w:rsidDel="00EB020D">
                <w:rPr>
                  <w:rFonts w:asciiTheme="minorHAnsi" w:hAnsiTheme="minorHAnsi" w:cstheme="minorHAnsi"/>
                  <w:b w:val="0"/>
                  <w:bCs/>
                  <w:color w:val="000000"/>
                  <w:szCs w:val="20"/>
                </w:rPr>
                <w:delText>ETH2016BO_</w:delText>
              </w:r>
              <w:r w:rsidDel="00EB020D">
                <w:rPr>
                  <w:rFonts w:asciiTheme="minorHAnsi" w:hAnsiTheme="minorHAnsi" w:cstheme="minorHAnsi"/>
                  <w:b w:val="0"/>
                  <w:bCs/>
                  <w:color w:val="000000"/>
                  <w:szCs w:val="20"/>
                </w:rPr>
                <w:delText>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7FE5C7" w14:textId="0BBD1A10" w:rsidR="00EB020D" w:rsidDel="00EB020D" w:rsidRDefault="00EB020D" w:rsidP="00EB020D">
            <w:pPr>
              <w:rPr>
                <w:del w:id="1307" w:author="PARKER, Josephine (NHS ENGLAND)" w:date="2025-11-17T16:02:00Z" w16du:dateUtc="2025-11-17T16:02:00Z"/>
              </w:rPr>
            </w:pPr>
            <w:del w:id="1308" w:author="PARKER, Josephine (NHS ENGLAND)" w:date="2025-11-17T16:02:00Z" w16du:dateUtc="2025-11-17T16:02:00Z">
              <w:r w:rsidDel="00EB020D">
                <w:fldChar w:fldCharType="begin"/>
              </w:r>
              <w:r w:rsidDel="00EB020D">
                <w:delInstrText>HYPERLINK \l "_ETH2016BO_COD_1"</w:delInstrText>
              </w:r>
              <w:r w:rsidDel="00EB020D">
                <w:fldChar w:fldCharType="separate"/>
              </w:r>
              <w:r w:rsidRPr="007E16C5" w:rsidDel="00EB020D">
                <w:rPr>
                  <w:rStyle w:val="Hyperlink"/>
                </w:rPr>
                <w:delText>ETH2016BO_COD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9EBBB6" w14:textId="40566F41" w:rsidR="00EB020D" w:rsidRPr="00AC793C" w:rsidDel="00EB020D" w:rsidRDefault="00EB020D" w:rsidP="00EB020D">
            <w:pPr>
              <w:rPr>
                <w:del w:id="1309" w:author="PARKER, Josephine (NHS ENGLAND)" w:date="2025-11-17T16:02:00Z" w16du:dateUtc="2025-11-17T16:02:00Z"/>
                <w:rFonts w:cs="Arial"/>
                <w:color w:val="000000"/>
                <w:szCs w:val="20"/>
                <w:lang w:eastAsia="en-GB"/>
              </w:rPr>
            </w:pPr>
            <w:del w:id="1310" w:author="PARKER, Josephine (NHS ENGLAND)" w:date="2025-11-17T16:02:00Z" w16du:dateUtc="2025-11-17T16:02:00Z">
              <w:r w:rsidRPr="00AC793C" w:rsidDel="00EB020D">
                <w:rPr>
                  <w:rFonts w:cs="Arial"/>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5942CB5" w14:textId="01B740F1" w:rsidR="00EB020D" w:rsidDel="00EB020D" w:rsidRDefault="00EB020D" w:rsidP="00EB020D">
            <w:pPr>
              <w:rPr>
                <w:del w:id="1311" w:author="PARKER, Josephine (NHS ENGLAND)" w:date="2025-11-17T16:02:00Z" w16du:dateUtc="2025-11-17T16:02:00Z"/>
                <w:i/>
                <w:iCs/>
              </w:rPr>
            </w:pPr>
            <w:del w:id="1312" w:author="PARKER, Josephine (NHS ENGLAND)" w:date="2025-11-17T16:02:00Z" w16du:dateUtc="2025-11-17T16:02:00Z">
              <w:r w:rsidRPr="001B01A4" w:rsidDel="00EB020D">
                <w:rPr>
                  <w:i/>
                  <w:iCs/>
                </w:rPr>
                <w:delText xml:space="preserve">The date of the most recent ‘Any other Black or African or Caribbean background’ ethnicity code recorded up to and including the </w:delText>
              </w:r>
              <w:r w:rsidDel="00EB020D">
                <w:rPr>
                  <w:i/>
                  <w:iCs/>
                </w:rPr>
                <w:delText>achievement date</w:delText>
              </w:r>
              <w:r w:rsidRPr="001B01A4" w:rsidDel="00EB020D">
                <w:rPr>
                  <w:i/>
                  <w:iCs/>
                </w:rPr>
                <w:delText>.</w:delText>
              </w:r>
            </w:del>
          </w:p>
        </w:tc>
      </w:tr>
      <w:tr w:rsidR="00CF4D10" w:rsidRPr="000C07C2" w14:paraId="33F511DC" w14:textId="77777777" w:rsidTr="00680AE1">
        <w:trPr>
          <w:trHeight w:val="454"/>
          <w:ins w:id="1313"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FD130D7" w14:textId="77777777" w:rsidR="00EB020D" w:rsidRPr="00AC793C" w:rsidRDefault="00EB020D" w:rsidP="00EB020D">
            <w:pPr>
              <w:pStyle w:val="ListParagraph"/>
              <w:numPr>
                <w:ilvl w:val="0"/>
                <w:numId w:val="3"/>
              </w:numPr>
              <w:ind w:hanging="402"/>
              <w:rPr>
                <w:ins w:id="1314"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74B8F6E" w14:textId="77AC78D3" w:rsidR="00EB020D" w:rsidRPr="008C661C" w:rsidRDefault="00EB020D" w:rsidP="00EB020D">
            <w:pPr>
              <w:pStyle w:val="Heading5"/>
              <w:keepNext w:val="0"/>
              <w:rPr>
                <w:ins w:id="1315" w:author="PARKER, Josephine (NHS ENGLAND)" w:date="2025-11-17T15:58:00Z" w16du:dateUtc="2025-11-17T15:58:00Z"/>
                <w:rFonts w:asciiTheme="minorHAnsi" w:hAnsiTheme="minorHAnsi" w:cstheme="minorHAnsi"/>
                <w:b w:val="0"/>
                <w:bCs/>
                <w:color w:val="000000"/>
                <w:szCs w:val="20"/>
              </w:rPr>
            </w:pPr>
            <w:bookmarkStart w:id="1316" w:name="_ETHALLBO_DAT"/>
            <w:bookmarkStart w:id="1317" w:name="ETHALLBO_DAT"/>
            <w:bookmarkEnd w:id="1316"/>
            <w:ins w:id="1318" w:author="PARKER, Josephine (NHS ENGLAND)" w:date="2025-11-17T16:02:00Z" w16du:dateUtc="2025-11-17T16:02:00Z">
              <w:r w:rsidRPr="00763BDF">
                <w:rPr>
                  <w:b w:val="0"/>
                  <w:color w:val="auto"/>
                  <w:szCs w:val="20"/>
                </w:rPr>
                <w:t>ETHALLBO_</w:t>
              </w:r>
              <w:r>
                <w:rPr>
                  <w:b w:val="0"/>
                  <w:color w:val="auto"/>
                  <w:szCs w:val="20"/>
                </w:rPr>
                <w:t>DAT</w:t>
              </w:r>
            </w:ins>
            <w:bookmarkEnd w:id="1317"/>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8CA5B62" w14:textId="18E4FE4B" w:rsidR="00EB020D" w:rsidRDefault="000306C4" w:rsidP="00EB020D">
            <w:pPr>
              <w:rPr>
                <w:ins w:id="1319" w:author="PARKER, Josephine (NHS ENGLAND)" w:date="2025-11-17T15:58:00Z" w16du:dateUtc="2025-11-17T15:58:00Z"/>
              </w:rPr>
            </w:pPr>
            <w:ins w:id="1320" w:author="PARKER, Josephine (NHS ENGLAND)" w:date="2025-11-17T16:34:00Z" w16du:dateUtc="2025-11-17T16:34:00Z">
              <w:r>
                <w:fldChar w:fldCharType="begin"/>
              </w:r>
            </w:ins>
            <w:r w:rsidR="00124F61">
              <w:instrText>HYPERLINK  \l "_ETHALLBO_COD"</w:instrText>
            </w:r>
            <w:ins w:id="1321" w:author="PARKER, Josephine (NHS ENGLAND)" w:date="2025-11-17T16:34:00Z" w16du:dateUtc="2025-11-17T16:34:00Z">
              <w:r>
                <w:fldChar w:fldCharType="separate"/>
              </w:r>
              <w:r w:rsidRPr="000306C4">
                <w:rPr>
                  <w:rStyle w:val="Hyperlink"/>
                </w:rPr>
                <w:t>ETHALLBO</w:t>
              </w:r>
              <w:bookmarkStart w:id="1322" w:name="_Hlt216953511"/>
              <w:r w:rsidRPr="000306C4">
                <w:rPr>
                  <w:rStyle w:val="Hyperlink"/>
                </w:rPr>
                <w:t>_</w:t>
              </w:r>
              <w:bookmarkEnd w:id="1322"/>
              <w:r w:rsidRPr="000306C4">
                <w:rPr>
                  <w:rStyle w:val="Hyperlink"/>
                </w:rPr>
                <w:t>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209212" w14:textId="6A3B7F83" w:rsidR="00EB020D" w:rsidRPr="00AC793C" w:rsidRDefault="00EB020D" w:rsidP="00EB020D">
            <w:pPr>
              <w:rPr>
                <w:ins w:id="1323" w:author="PARKER, Josephine (NHS ENGLAND)" w:date="2025-11-17T15:58:00Z" w16du:dateUtc="2025-11-17T15:58:00Z"/>
                <w:rFonts w:cs="Arial"/>
                <w:color w:val="000000"/>
                <w:szCs w:val="20"/>
                <w:lang w:eastAsia="en-GB"/>
              </w:rPr>
            </w:pPr>
            <w:ins w:id="1324" w:author="PARKER, Josephine (NHS ENGLAND)" w:date="2025-11-17T16:02:00Z" w16du:dateUtc="2025-11-17T16:02: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w:t>
              </w:r>
              <w:bookmarkStart w:id="1325" w:name="_Hlt216874799"/>
              <w:r w:rsidRPr="00692D94">
                <w:rPr>
                  <w:rStyle w:val="Hyperlink"/>
                  <w:rFonts w:asciiTheme="minorHAnsi" w:hAnsiTheme="minorHAnsi" w:cstheme="minorHAnsi"/>
                  <w:szCs w:val="20"/>
                  <w:lang w:eastAsia="en-GB"/>
                </w:rPr>
                <w:t>H</w:t>
              </w:r>
              <w:bookmarkEnd w:id="1325"/>
              <w:r w:rsidRPr="00692D94">
                <w:rPr>
                  <w:rStyle w:val="Hyperlink"/>
                  <w:rFonts w:asciiTheme="minorHAnsi" w:hAnsiTheme="minorHAnsi" w:cstheme="minorHAnsi"/>
                  <w:szCs w:val="20"/>
                  <w:lang w:eastAsia="en-GB"/>
                </w:rPr>
                <w:t>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A90A3B7" w14:textId="0797AD0B" w:rsidR="00EB020D" w:rsidRPr="001B01A4" w:rsidRDefault="00EB020D" w:rsidP="00EB020D">
            <w:pPr>
              <w:rPr>
                <w:ins w:id="1326" w:author="PARKER, Josephine (NHS ENGLAND)" w:date="2025-11-17T15:58:00Z" w16du:dateUtc="2025-11-17T15:58:00Z"/>
                <w:i/>
                <w:iCs/>
              </w:rPr>
            </w:pPr>
            <w:ins w:id="1327" w:author="PARKER, Josephine (NHS ENGLAND)" w:date="2025-11-17T16:02:00Z" w16du:dateUtc="2025-11-17T16:02:00Z">
              <w:r w:rsidRPr="00763BDF">
                <w:rPr>
                  <w:rFonts w:cs="Arial"/>
                  <w:i/>
                  <w:iCs/>
                  <w:color w:val="000000"/>
                  <w:szCs w:val="20"/>
                  <w:lang w:eastAsia="en-GB"/>
                </w:rPr>
                <w:t xml:space="preserve">The date of the most recent ‘Black or African or Caribbean or Black British: Any other Black or African or Caribbean background’ ethnicity code recorded up to and including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3194BA49" w14:textId="77777777" w:rsidTr="00552DCA">
        <w:trPr>
          <w:trHeight w:val="454"/>
          <w:del w:id="1328" w:author="PARKER, Josephine (NHS ENGLAND)" w:date="2025-11-17T16: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34F52B" w14:textId="649A62A7" w:rsidR="00EB020D" w:rsidRPr="00AC793C" w:rsidDel="00EB020D" w:rsidRDefault="00EB020D" w:rsidP="00EB020D">
            <w:pPr>
              <w:pStyle w:val="ListParagraph"/>
              <w:numPr>
                <w:ilvl w:val="0"/>
                <w:numId w:val="3"/>
              </w:numPr>
              <w:ind w:hanging="402"/>
              <w:jc w:val="center"/>
              <w:rPr>
                <w:del w:id="1329" w:author="PARKER, Josephine (NHS ENGLAND)" w:date="2025-11-17T16:02:00Z" w16du:dateUtc="2025-11-17T16: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AE560E" w14:textId="700B03BA" w:rsidR="00EB020D" w:rsidDel="00EB020D" w:rsidRDefault="00EB020D" w:rsidP="00EB020D">
            <w:pPr>
              <w:pStyle w:val="Heading5"/>
              <w:keepNext w:val="0"/>
              <w:rPr>
                <w:del w:id="1330" w:author="PARKER, Josephine (NHS ENGLAND)" w:date="2025-11-17T16:02:00Z" w16du:dateUtc="2025-11-17T16:02:00Z"/>
                <w:b w:val="0"/>
                <w:bCs/>
                <w:color w:val="auto"/>
              </w:rPr>
            </w:pPr>
            <w:bookmarkStart w:id="1331" w:name="_ETH2016MO_DAT"/>
            <w:bookmarkEnd w:id="1331"/>
            <w:del w:id="1332" w:author="PARKER, Josephine (NHS ENGLAND)" w:date="2025-11-17T16:02:00Z" w16du:dateUtc="2025-11-17T16:02:00Z">
              <w:r w:rsidRPr="002D7308" w:rsidDel="00EB020D">
                <w:rPr>
                  <w:b w:val="0"/>
                  <w:color w:val="auto"/>
                  <w:szCs w:val="20"/>
                </w:rPr>
                <w:delText>ETH</w:delText>
              </w:r>
              <w:r w:rsidDel="00EB020D">
                <w:rPr>
                  <w:b w:val="0"/>
                  <w:color w:val="auto"/>
                  <w:szCs w:val="20"/>
                </w:rPr>
                <w:delText>2016MO_DAT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280BFB" w14:textId="3A706AB6" w:rsidR="00EB020D" w:rsidDel="00EB020D" w:rsidRDefault="00EB020D" w:rsidP="00EB020D">
            <w:pPr>
              <w:rPr>
                <w:del w:id="1333" w:author="PARKER, Josephine (NHS ENGLAND)" w:date="2025-11-17T16:02:00Z" w16du:dateUtc="2025-11-17T16:02:00Z"/>
                <w:bCs/>
              </w:rPr>
            </w:pPr>
            <w:del w:id="1334" w:author="PARKER, Josephine (NHS ENGLAND)" w:date="2025-11-17T16:02:00Z" w16du:dateUtc="2025-11-17T16:02:00Z">
              <w:r w:rsidDel="00EB020D">
                <w:fldChar w:fldCharType="begin"/>
              </w:r>
              <w:r w:rsidDel="00EB020D">
                <w:delInstrText>HYPERLINK \l "_ETH2016MO_COD"</w:delInstrText>
              </w:r>
              <w:r w:rsidDel="00EB020D">
                <w:fldChar w:fldCharType="separate"/>
              </w:r>
              <w:r w:rsidRPr="00AB09F0" w:rsidDel="00EB020D">
                <w:rPr>
                  <w:rStyle w:val="Hyperlink"/>
                  <w:szCs w:val="20"/>
                </w:rPr>
                <w:delText>ETH2016MO_COD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C60A588" w14:textId="15D98496" w:rsidR="00EB020D" w:rsidDel="00EB020D" w:rsidRDefault="00EB020D" w:rsidP="00EB020D">
            <w:pPr>
              <w:rPr>
                <w:del w:id="1335" w:author="PARKER, Josephine (NHS ENGLAND)" w:date="2025-11-17T16:02:00Z" w16du:dateUtc="2025-11-17T16:02:00Z"/>
                <w:rFonts w:cs="Tahoma"/>
                <w:bCs/>
              </w:rPr>
            </w:pPr>
            <w:del w:id="1336" w:author="PARKER, Josephine (NHS ENGLAND)" w:date="2025-11-17T16:02:00Z" w16du:dateUtc="2025-11-17T16:02:00Z">
              <w:r w:rsidRPr="001D08E3" w:rsidDel="00EB020D">
                <w:rPr>
                  <w:rFonts w:asciiTheme="minorHAnsi" w:hAnsiTheme="minorHAnsi" w:cstheme="minorHAnsi"/>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2BB1ADD" w14:textId="2FF5023E" w:rsidR="00EB020D" w:rsidRPr="00B72716" w:rsidDel="00EB020D" w:rsidRDefault="00EB020D" w:rsidP="00EB020D">
            <w:pPr>
              <w:rPr>
                <w:del w:id="1337" w:author="PARKER, Josephine (NHS ENGLAND)" w:date="2025-11-17T16:02:00Z" w16du:dateUtc="2025-11-17T16:02:00Z"/>
                <w:i/>
                <w:iCs/>
              </w:rPr>
            </w:pPr>
            <w:del w:id="1338" w:author="PARKER, Josephine (NHS ENGLAND)" w:date="2025-11-17T16:02:00Z" w16du:dateUtc="2025-11-17T16:02:00Z">
              <w:r w:rsidRPr="003E2212" w:rsidDel="00EB020D">
                <w:rPr>
                  <w:rFonts w:cs="Arial"/>
                  <w:i/>
                  <w:iCs/>
                  <w:color w:val="000000"/>
                  <w:szCs w:val="20"/>
                  <w:lang w:eastAsia="en-GB"/>
                </w:rPr>
                <w:delText xml:space="preserve">The date of the </w:delText>
              </w:r>
              <w:r w:rsidDel="00EB020D">
                <w:rPr>
                  <w:rFonts w:cs="Arial"/>
                  <w:i/>
                  <w:iCs/>
                  <w:color w:val="000000"/>
                  <w:szCs w:val="20"/>
                  <w:lang w:eastAsia="en-GB"/>
                </w:rPr>
                <w:delText>most recent ‘</w:delText>
              </w:r>
              <w:r w:rsidRPr="003E2212" w:rsidDel="00EB020D">
                <w:rPr>
                  <w:i/>
                  <w:szCs w:val="20"/>
                </w:rPr>
                <w:delText>Any other Mixed or multiple ethnic background</w:delText>
              </w:r>
              <w:r w:rsidDel="00EB020D">
                <w:rPr>
                  <w:rFonts w:cs="Arial"/>
                  <w:i/>
                  <w:iCs/>
                  <w:color w:val="000000"/>
                  <w:szCs w:val="20"/>
                  <w:lang w:eastAsia="en-GB"/>
                </w:rPr>
                <w:delText>’ ethnicity code</w:delText>
              </w:r>
              <w:r w:rsidRPr="003E2212" w:rsidDel="00EB020D">
                <w:rPr>
                  <w:rFonts w:cs="Arial"/>
                  <w:i/>
                  <w:iCs/>
                  <w:color w:val="000000"/>
                  <w:szCs w:val="20"/>
                  <w:lang w:eastAsia="en-GB"/>
                </w:rPr>
                <w:delText xml:space="preserve"> recorded up to </w:delText>
              </w:r>
              <w:r w:rsidDel="00EB020D">
                <w:rPr>
                  <w:rFonts w:cs="Arial"/>
                  <w:i/>
                  <w:iCs/>
                  <w:color w:val="000000"/>
                  <w:szCs w:val="20"/>
                  <w:lang w:eastAsia="en-GB"/>
                </w:rPr>
                <w:delText xml:space="preserve">and including </w:delText>
              </w:r>
              <w:r w:rsidRPr="003E2212" w:rsidDel="00EB020D">
                <w:rPr>
                  <w:rFonts w:cs="Arial"/>
                  <w:i/>
                  <w:iCs/>
                  <w:color w:val="000000"/>
                  <w:szCs w:val="20"/>
                  <w:lang w:eastAsia="en-GB"/>
                </w:rPr>
                <w:delText xml:space="preserve">the </w:delText>
              </w:r>
              <w:r w:rsidDel="00EB020D">
                <w:rPr>
                  <w:rFonts w:cs="Arial"/>
                  <w:i/>
                  <w:iCs/>
                  <w:color w:val="000000"/>
                  <w:szCs w:val="20"/>
                  <w:lang w:eastAsia="en-GB"/>
                </w:rPr>
                <w:delText>achievement date.</w:delText>
              </w:r>
            </w:del>
          </w:p>
        </w:tc>
      </w:tr>
      <w:tr w:rsidR="00CF4D10" w:rsidRPr="000C07C2" w14:paraId="0363DD4D" w14:textId="77777777" w:rsidTr="00552DCA">
        <w:trPr>
          <w:trHeight w:val="454"/>
          <w:ins w:id="1339"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EAD7DC9" w14:textId="77777777" w:rsidR="00EB020D" w:rsidRPr="00AC793C" w:rsidRDefault="00EB020D" w:rsidP="00EB020D">
            <w:pPr>
              <w:pStyle w:val="ListParagraph"/>
              <w:numPr>
                <w:ilvl w:val="0"/>
                <w:numId w:val="3"/>
              </w:numPr>
              <w:ind w:hanging="402"/>
              <w:jc w:val="center"/>
              <w:rPr>
                <w:ins w:id="1340"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BF52CC" w14:textId="270BEDFE" w:rsidR="00EB020D" w:rsidRPr="002D7308" w:rsidRDefault="00EB020D" w:rsidP="00EB020D">
            <w:pPr>
              <w:pStyle w:val="Heading5"/>
              <w:keepNext w:val="0"/>
              <w:rPr>
                <w:ins w:id="1341" w:author="PARKER, Josephine (NHS ENGLAND)" w:date="2025-11-17T15:58:00Z" w16du:dateUtc="2025-11-17T15:58:00Z"/>
                <w:b w:val="0"/>
                <w:color w:val="auto"/>
                <w:szCs w:val="20"/>
              </w:rPr>
            </w:pPr>
            <w:bookmarkStart w:id="1342" w:name="_ETHALLMO_DAT"/>
            <w:bookmarkStart w:id="1343" w:name="ETHALLMO_DAT"/>
            <w:bookmarkEnd w:id="1342"/>
            <w:ins w:id="1344" w:author="PARKER, Josephine (NHS ENGLAND)" w:date="2025-11-17T16:02:00Z" w16du:dateUtc="2025-11-17T16:02:00Z">
              <w:r w:rsidRPr="00763BDF">
                <w:rPr>
                  <w:b w:val="0"/>
                  <w:color w:val="auto"/>
                  <w:szCs w:val="20"/>
                </w:rPr>
                <w:t>ETHALLMO_</w:t>
              </w:r>
              <w:r>
                <w:rPr>
                  <w:b w:val="0"/>
                  <w:color w:val="auto"/>
                  <w:szCs w:val="20"/>
                </w:rPr>
                <w:t>DAT</w:t>
              </w:r>
            </w:ins>
            <w:bookmarkEnd w:id="1343"/>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6D84096" w14:textId="2E6FF024" w:rsidR="00EB020D" w:rsidRDefault="000306C4" w:rsidP="00EB020D">
            <w:pPr>
              <w:rPr>
                <w:ins w:id="1345" w:author="PARKER, Josephine (NHS ENGLAND)" w:date="2025-11-17T15:58:00Z" w16du:dateUtc="2025-11-17T15:58:00Z"/>
              </w:rPr>
            </w:pPr>
            <w:ins w:id="1346" w:author="PARKER, Josephine (NHS ENGLAND)" w:date="2025-11-17T16:33:00Z" w16du:dateUtc="2025-11-17T16:33:00Z">
              <w:r>
                <w:fldChar w:fldCharType="begin"/>
              </w:r>
            </w:ins>
            <w:r w:rsidR="00124F61">
              <w:instrText>HYPERLINK  \l "_ETHALLMO_COD"</w:instrText>
            </w:r>
            <w:ins w:id="1347" w:author="PARKER, Josephine (NHS ENGLAND)" w:date="2025-11-17T16:33:00Z" w16du:dateUtc="2025-11-17T16:33:00Z">
              <w:r>
                <w:fldChar w:fldCharType="separate"/>
              </w:r>
              <w:r w:rsidRPr="000306C4">
                <w:rPr>
                  <w:rStyle w:val="Hyperlink"/>
                </w:rPr>
                <w:t>ETHALL</w:t>
              </w:r>
              <w:bookmarkStart w:id="1348" w:name="_Hlt216953518"/>
              <w:r w:rsidRPr="000306C4">
                <w:rPr>
                  <w:rStyle w:val="Hyperlink"/>
                </w:rPr>
                <w:t>M</w:t>
              </w:r>
              <w:bookmarkEnd w:id="1348"/>
              <w:r w:rsidRPr="000306C4">
                <w:rPr>
                  <w:rStyle w:val="Hyperlink"/>
                </w:rPr>
                <w:t>O_COD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32AA96" w14:textId="5254FBB8" w:rsidR="00EB020D" w:rsidRPr="001D08E3" w:rsidRDefault="00EB020D" w:rsidP="00EB020D">
            <w:pPr>
              <w:rPr>
                <w:ins w:id="1349" w:author="PARKER, Josephine (NHS ENGLAND)" w:date="2025-11-17T15:58:00Z" w16du:dateUtc="2025-11-17T15:58:00Z"/>
                <w:rFonts w:asciiTheme="minorHAnsi" w:hAnsiTheme="minorHAnsi" w:cstheme="minorHAnsi"/>
                <w:color w:val="000000"/>
                <w:szCs w:val="20"/>
                <w:lang w:eastAsia="en-GB"/>
              </w:rPr>
            </w:pPr>
            <w:ins w:id="1350" w:author="PARKER, Josephine (NHS ENGLAND)" w:date="2025-11-17T16:02:00Z" w16du:dateUtc="2025-11-17T16:02: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w:t>
              </w:r>
              <w:bookmarkStart w:id="1351" w:name="_Hlt216874804"/>
              <w:r w:rsidRPr="00692D94">
                <w:rPr>
                  <w:rStyle w:val="Hyperlink"/>
                  <w:rFonts w:asciiTheme="minorHAnsi" w:hAnsiTheme="minorHAnsi" w:cstheme="minorHAnsi"/>
                  <w:szCs w:val="20"/>
                  <w:lang w:eastAsia="en-GB"/>
                </w:rPr>
                <w:t>_</w:t>
              </w:r>
              <w:bookmarkEnd w:id="1351"/>
              <w:r w:rsidRPr="00692D94">
                <w:rPr>
                  <w:rStyle w:val="Hyperlink"/>
                  <w:rFonts w:asciiTheme="minorHAnsi" w:hAnsiTheme="minorHAnsi" w:cstheme="minorHAnsi"/>
                  <w:szCs w:val="20"/>
                  <w:lang w:eastAsia="en-GB"/>
                </w:rPr>
                <w:t>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FC70C24" w14:textId="21499C0F" w:rsidR="00EB020D" w:rsidRPr="003E2212" w:rsidRDefault="00EB020D" w:rsidP="00EB020D">
            <w:pPr>
              <w:rPr>
                <w:ins w:id="1352" w:author="PARKER, Josephine (NHS ENGLAND)" w:date="2025-11-17T15:58:00Z" w16du:dateUtc="2025-11-17T15:58:00Z"/>
                <w:rFonts w:cs="Arial"/>
                <w:i/>
                <w:iCs/>
                <w:color w:val="000000"/>
                <w:szCs w:val="20"/>
                <w:lang w:eastAsia="en-GB"/>
              </w:rPr>
            </w:pPr>
            <w:ins w:id="1353" w:author="PARKER, Josephine (NHS ENGLAND)" w:date="2025-11-17T16:02:00Z" w16du:dateUtc="2025-11-17T16:02:00Z">
              <w:r w:rsidRPr="00763BDF">
                <w:rPr>
                  <w:rFonts w:cs="Arial"/>
                  <w:i/>
                  <w:iCs/>
                  <w:color w:val="000000"/>
                  <w:szCs w:val="20"/>
                  <w:lang w:eastAsia="en-GB"/>
                </w:rPr>
                <w:t xml:space="preserve">The date of the most recent ‘Mixed multiple ethnic groups: Any other Mixed or multiple ethnic background’ ethnicity 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6F71D003" w14:textId="77777777" w:rsidTr="00552DCA">
        <w:trPr>
          <w:trHeight w:val="454"/>
          <w:del w:id="1354" w:author="PARKER, Josephine (NHS ENGLAND)" w:date="2025-11-17T16: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B6B1049" w14:textId="32F3F925" w:rsidR="00EB020D" w:rsidRPr="00AC793C" w:rsidDel="00EB020D" w:rsidRDefault="00EB020D" w:rsidP="00EB020D">
            <w:pPr>
              <w:pStyle w:val="ListParagraph"/>
              <w:numPr>
                <w:ilvl w:val="0"/>
                <w:numId w:val="3"/>
              </w:numPr>
              <w:ind w:hanging="402"/>
              <w:jc w:val="center"/>
              <w:rPr>
                <w:del w:id="1355" w:author="PARKER, Josephine (NHS ENGLAND)" w:date="2025-11-17T16:03:00Z" w16du:dateUtc="2025-11-17T16: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5C993C" w14:textId="737A8851" w:rsidR="00EB020D" w:rsidDel="00EB020D" w:rsidRDefault="00EB020D" w:rsidP="00EB020D">
            <w:pPr>
              <w:pStyle w:val="Heading5"/>
              <w:keepNext w:val="0"/>
              <w:rPr>
                <w:del w:id="1356" w:author="PARKER, Josephine (NHS ENGLAND)" w:date="2025-11-17T16:03:00Z" w16du:dateUtc="2025-11-17T16:03:00Z"/>
                <w:b w:val="0"/>
                <w:bCs/>
                <w:color w:val="auto"/>
              </w:rPr>
            </w:pPr>
            <w:bookmarkStart w:id="1357" w:name="_ETH2016OO_DAT"/>
            <w:bookmarkEnd w:id="1357"/>
            <w:del w:id="1358" w:author="PARKER, Josephine (NHS ENGLAND)" w:date="2025-11-17T16:03:00Z" w16du:dateUtc="2025-11-17T16:03:00Z">
              <w:r w:rsidRPr="002D7308" w:rsidDel="00EB020D">
                <w:rPr>
                  <w:b w:val="0"/>
                  <w:color w:val="auto"/>
                  <w:szCs w:val="20"/>
                </w:rPr>
                <w:delText>ETH</w:delText>
              </w:r>
              <w:r w:rsidDel="00EB020D">
                <w:rPr>
                  <w:b w:val="0"/>
                  <w:color w:val="auto"/>
                  <w:szCs w:val="20"/>
                </w:rPr>
                <w:delText>2016OO_DAT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6F6F09" w14:textId="0A9DBE7F" w:rsidR="00EB020D" w:rsidDel="00EB020D" w:rsidRDefault="00EB020D" w:rsidP="00EB020D">
            <w:pPr>
              <w:rPr>
                <w:del w:id="1359" w:author="PARKER, Josephine (NHS ENGLAND)" w:date="2025-11-17T16:03:00Z" w16du:dateUtc="2025-11-17T16:03:00Z"/>
                <w:bCs/>
              </w:rPr>
            </w:pPr>
            <w:del w:id="1360" w:author="PARKER, Josephine (NHS ENGLAND)" w:date="2025-11-17T16:03:00Z" w16du:dateUtc="2025-11-17T16:03:00Z">
              <w:r w:rsidDel="00EB020D">
                <w:fldChar w:fldCharType="begin"/>
              </w:r>
              <w:r w:rsidDel="00EB020D">
                <w:delInstrText>HYPERLINK \l "_ETH2016OO_COD"</w:delInstrText>
              </w:r>
              <w:r w:rsidDel="00EB020D">
                <w:fldChar w:fldCharType="separate"/>
              </w:r>
              <w:r w:rsidRPr="00AB09F0" w:rsidDel="00EB020D">
                <w:rPr>
                  <w:rStyle w:val="Hyperlink"/>
                  <w:szCs w:val="20"/>
                </w:rPr>
                <w:delText>ETH2016OO_COD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0376C0" w14:textId="49C82D5D" w:rsidR="00EB020D" w:rsidDel="00EB020D" w:rsidRDefault="00EB020D" w:rsidP="00EB020D">
            <w:pPr>
              <w:rPr>
                <w:del w:id="1361" w:author="PARKER, Josephine (NHS ENGLAND)" w:date="2025-11-17T16:03:00Z" w16du:dateUtc="2025-11-17T16:03:00Z"/>
                <w:rFonts w:cs="Tahoma"/>
                <w:bCs/>
              </w:rPr>
            </w:pPr>
            <w:del w:id="1362" w:author="PARKER, Josephine (NHS ENGLAND)" w:date="2025-11-17T16:03:00Z" w16du:dateUtc="2025-11-17T16:03:00Z">
              <w:r w:rsidRPr="001D08E3" w:rsidDel="00EB020D">
                <w:rPr>
                  <w:rFonts w:asciiTheme="minorHAnsi" w:hAnsiTheme="minorHAnsi" w:cstheme="minorHAnsi"/>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1EF6C5B" w14:textId="2BB548DD" w:rsidR="00EB020D" w:rsidRPr="00B72716" w:rsidDel="00EB020D" w:rsidRDefault="00EB020D" w:rsidP="00EB020D">
            <w:pPr>
              <w:rPr>
                <w:del w:id="1363" w:author="PARKER, Josephine (NHS ENGLAND)" w:date="2025-11-17T16:03:00Z" w16du:dateUtc="2025-11-17T16:03:00Z"/>
                <w:i/>
                <w:iCs/>
              </w:rPr>
            </w:pPr>
            <w:del w:id="1364" w:author="PARKER, Josephine (NHS ENGLAND)" w:date="2025-11-17T16:03:00Z" w16du:dateUtc="2025-11-17T16:03:00Z">
              <w:r w:rsidRPr="003E2212" w:rsidDel="00EB020D">
                <w:rPr>
                  <w:rFonts w:cs="Arial"/>
                  <w:i/>
                  <w:iCs/>
                  <w:color w:val="000000"/>
                  <w:szCs w:val="20"/>
                  <w:lang w:eastAsia="en-GB"/>
                </w:rPr>
                <w:delText xml:space="preserve">The date of the </w:delText>
              </w:r>
              <w:r w:rsidDel="00EB020D">
                <w:rPr>
                  <w:rFonts w:cs="Arial"/>
                  <w:i/>
                  <w:iCs/>
                  <w:color w:val="000000"/>
                  <w:szCs w:val="20"/>
                  <w:lang w:eastAsia="en-GB"/>
                </w:rPr>
                <w:delText>most recent ‘</w:delText>
              </w:r>
              <w:r w:rsidRPr="003E2212" w:rsidDel="00EB020D">
                <w:rPr>
                  <w:i/>
                  <w:szCs w:val="20"/>
                </w:rPr>
                <w:delText>Any other ethnic group</w:delText>
              </w:r>
              <w:r w:rsidDel="00EB020D">
                <w:rPr>
                  <w:rFonts w:cs="Arial"/>
                  <w:i/>
                  <w:iCs/>
                  <w:color w:val="000000"/>
                  <w:szCs w:val="20"/>
                  <w:lang w:eastAsia="en-GB"/>
                </w:rPr>
                <w:delText>’ ethnicity code</w:delText>
              </w:r>
              <w:r w:rsidRPr="003E2212" w:rsidDel="00EB020D">
                <w:rPr>
                  <w:rFonts w:cs="Arial"/>
                  <w:i/>
                  <w:iCs/>
                  <w:color w:val="000000"/>
                  <w:szCs w:val="20"/>
                  <w:lang w:eastAsia="en-GB"/>
                </w:rPr>
                <w:delText xml:space="preserve"> recorded up to </w:delText>
              </w:r>
              <w:r w:rsidDel="00EB020D">
                <w:rPr>
                  <w:rFonts w:cs="Arial"/>
                  <w:i/>
                  <w:iCs/>
                  <w:color w:val="000000"/>
                  <w:szCs w:val="20"/>
                  <w:lang w:eastAsia="en-GB"/>
                </w:rPr>
                <w:delText xml:space="preserve">and including </w:delText>
              </w:r>
              <w:r w:rsidRPr="003E2212" w:rsidDel="00EB020D">
                <w:rPr>
                  <w:rFonts w:cs="Arial"/>
                  <w:i/>
                  <w:iCs/>
                  <w:color w:val="000000"/>
                  <w:szCs w:val="20"/>
                  <w:lang w:eastAsia="en-GB"/>
                </w:rPr>
                <w:delText xml:space="preserve">the </w:delText>
              </w:r>
              <w:r w:rsidDel="00EB020D">
                <w:rPr>
                  <w:rFonts w:cs="Arial"/>
                  <w:i/>
                  <w:iCs/>
                  <w:color w:val="000000"/>
                  <w:szCs w:val="20"/>
                  <w:lang w:eastAsia="en-GB"/>
                </w:rPr>
                <w:delText>achievement date.</w:delText>
              </w:r>
            </w:del>
          </w:p>
        </w:tc>
      </w:tr>
      <w:tr w:rsidR="00CF4D10" w:rsidRPr="000C07C2" w14:paraId="0282336F" w14:textId="77777777" w:rsidTr="00680AE1">
        <w:trPr>
          <w:trHeight w:val="454"/>
          <w:ins w:id="1365"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C02031" w14:textId="77777777" w:rsidR="00EB020D" w:rsidRPr="00AC793C" w:rsidRDefault="00EB020D" w:rsidP="00EB020D">
            <w:pPr>
              <w:pStyle w:val="ListParagraph"/>
              <w:numPr>
                <w:ilvl w:val="0"/>
                <w:numId w:val="3"/>
              </w:numPr>
              <w:ind w:hanging="402"/>
              <w:jc w:val="center"/>
              <w:rPr>
                <w:ins w:id="1366"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9FDED3" w14:textId="1B2D8C14" w:rsidR="00EB020D" w:rsidRPr="002D7308" w:rsidRDefault="00EB020D" w:rsidP="00EB020D">
            <w:pPr>
              <w:pStyle w:val="Heading5"/>
              <w:keepNext w:val="0"/>
              <w:rPr>
                <w:ins w:id="1367" w:author="PARKER, Josephine (NHS ENGLAND)" w:date="2025-11-17T15:58:00Z" w16du:dateUtc="2025-11-17T15:58:00Z"/>
                <w:b w:val="0"/>
                <w:color w:val="auto"/>
                <w:szCs w:val="20"/>
              </w:rPr>
            </w:pPr>
            <w:bookmarkStart w:id="1368" w:name="_ETHALLOO_DAT"/>
            <w:bookmarkStart w:id="1369" w:name="ETHALLOO_DAT"/>
            <w:bookmarkEnd w:id="1368"/>
            <w:ins w:id="1370" w:author="PARKER, Josephine (NHS ENGLAND)" w:date="2025-11-17T16:03:00Z" w16du:dateUtc="2025-11-17T16:03:00Z">
              <w:r w:rsidRPr="00763BDF">
                <w:rPr>
                  <w:b w:val="0"/>
                  <w:color w:val="auto"/>
                  <w:szCs w:val="20"/>
                </w:rPr>
                <w:t>ETHALLOO_</w:t>
              </w:r>
              <w:r>
                <w:rPr>
                  <w:b w:val="0"/>
                  <w:color w:val="auto"/>
                  <w:szCs w:val="20"/>
                </w:rPr>
                <w:t>DAT</w:t>
              </w:r>
            </w:ins>
            <w:bookmarkEnd w:id="1369"/>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343B91" w14:textId="7ED5A5BE" w:rsidR="00EB020D" w:rsidRDefault="000306C4" w:rsidP="00EB020D">
            <w:pPr>
              <w:rPr>
                <w:ins w:id="1371" w:author="PARKER, Josephine (NHS ENGLAND)" w:date="2025-11-17T15:58:00Z" w16du:dateUtc="2025-11-17T15:58:00Z"/>
              </w:rPr>
            </w:pPr>
            <w:ins w:id="1372" w:author="PARKER, Josephine (NHS ENGLAND)" w:date="2025-11-17T16:33:00Z" w16du:dateUtc="2025-11-17T16:33:00Z">
              <w:r>
                <w:fldChar w:fldCharType="begin"/>
              </w:r>
            </w:ins>
            <w:r w:rsidR="00124F61">
              <w:instrText>HYPERLINK  \l "_ETHALLOO_COD"</w:instrText>
            </w:r>
            <w:ins w:id="1373" w:author="PARKER, Josephine (NHS ENGLAND)" w:date="2025-11-17T16:33:00Z" w16du:dateUtc="2025-11-17T16:33:00Z">
              <w:r>
                <w:fldChar w:fldCharType="separate"/>
              </w:r>
              <w:r w:rsidRPr="000306C4">
                <w:rPr>
                  <w:rStyle w:val="Hyperlink"/>
                </w:rPr>
                <w:t>ETHALLO</w:t>
              </w:r>
              <w:bookmarkStart w:id="1374" w:name="_Hlt216953526"/>
              <w:r w:rsidRPr="000306C4">
                <w:rPr>
                  <w:rStyle w:val="Hyperlink"/>
                </w:rPr>
                <w:t>O</w:t>
              </w:r>
              <w:bookmarkEnd w:id="1374"/>
              <w:r w:rsidRPr="000306C4">
                <w:rPr>
                  <w:rStyle w:val="Hyperlink"/>
                </w:rPr>
                <w:t>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DDE744" w14:textId="2F9E7E3D" w:rsidR="00EB020D" w:rsidRPr="001D08E3" w:rsidRDefault="00EB020D" w:rsidP="00EB020D">
            <w:pPr>
              <w:rPr>
                <w:ins w:id="1375" w:author="PARKER, Josephine (NHS ENGLAND)" w:date="2025-11-17T15:58:00Z" w16du:dateUtc="2025-11-17T15:58:00Z"/>
                <w:rFonts w:asciiTheme="minorHAnsi" w:hAnsiTheme="minorHAnsi" w:cstheme="minorHAnsi"/>
                <w:color w:val="000000"/>
                <w:szCs w:val="20"/>
                <w:lang w:eastAsia="en-GB"/>
              </w:rPr>
            </w:pPr>
            <w:ins w:id="1376" w:author="PARKER, Josephine (NHS ENGLAND)" w:date="2025-11-17T16:03:00Z" w16du:dateUtc="2025-11-17T16:03: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w:t>
              </w:r>
              <w:bookmarkStart w:id="1377" w:name="_Hlt216874808"/>
              <w:r w:rsidRPr="00692D94">
                <w:rPr>
                  <w:rStyle w:val="Hyperlink"/>
                  <w:rFonts w:asciiTheme="minorHAnsi" w:hAnsiTheme="minorHAnsi" w:cstheme="minorHAnsi"/>
                  <w:szCs w:val="20"/>
                  <w:lang w:eastAsia="en-GB"/>
                </w:rPr>
                <w:t>C</w:t>
              </w:r>
              <w:bookmarkEnd w:id="1377"/>
              <w:r w:rsidRPr="00692D94">
                <w:rPr>
                  <w:rStyle w:val="Hyperlink"/>
                  <w:rFonts w:asciiTheme="minorHAnsi" w:hAnsiTheme="minorHAnsi" w:cstheme="minorHAnsi"/>
                  <w:szCs w:val="20"/>
                  <w:lang w:eastAsia="en-GB"/>
                </w:rPr>
                <w:t>HV_DAT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FFE0161" w14:textId="6E5DC1F9" w:rsidR="00EB020D" w:rsidRPr="003E2212" w:rsidRDefault="00EB020D" w:rsidP="00EB020D">
            <w:pPr>
              <w:rPr>
                <w:ins w:id="1378" w:author="PARKER, Josephine (NHS ENGLAND)" w:date="2025-11-17T15:58:00Z" w16du:dateUtc="2025-11-17T15:58:00Z"/>
                <w:rFonts w:cs="Arial"/>
                <w:i/>
                <w:iCs/>
                <w:color w:val="000000"/>
                <w:szCs w:val="20"/>
                <w:lang w:eastAsia="en-GB"/>
              </w:rPr>
            </w:pPr>
            <w:ins w:id="1379" w:author="PARKER, Josephine (NHS ENGLAND)" w:date="2025-11-17T16:03:00Z" w16du:dateUtc="2025-11-17T16:03:00Z">
              <w:r w:rsidRPr="00763BDF">
                <w:rPr>
                  <w:rFonts w:cs="Arial"/>
                  <w:i/>
                  <w:iCs/>
                  <w:color w:val="000000"/>
                  <w:szCs w:val="20"/>
                  <w:lang w:eastAsia="en-GB"/>
                </w:rPr>
                <w:t xml:space="preserve">The date of the most recent ‘Other ethnic group: Any other ethnic group’ ethnicity code recorded up to and including the </w:t>
              </w:r>
              <w:r>
                <w:rPr>
                  <w:rFonts w:cs="Arial"/>
                  <w:i/>
                  <w:iCs/>
                  <w:color w:val="000000"/>
                  <w:szCs w:val="20"/>
                  <w:lang w:eastAsia="en-GB"/>
                </w:rPr>
                <w:t>achievement date</w:t>
              </w:r>
              <w:r w:rsidRPr="00763BDF">
                <w:rPr>
                  <w:rFonts w:cs="Arial"/>
                  <w:i/>
                  <w:iCs/>
                  <w:color w:val="000000"/>
                  <w:szCs w:val="20"/>
                  <w:lang w:eastAsia="en-GB"/>
                </w:rPr>
                <w:t>.</w:t>
              </w:r>
            </w:ins>
          </w:p>
        </w:tc>
      </w:tr>
      <w:tr w:rsidR="00CF4D10" w:rsidRPr="000C07C2" w:rsidDel="00EB020D" w14:paraId="1C3171D2" w14:textId="77777777" w:rsidTr="00552DCA">
        <w:trPr>
          <w:trHeight w:val="454"/>
          <w:del w:id="1380" w:author="PARKER, Josephine (NHS ENGLAND)" w:date="2025-11-17T16: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0548FA" w14:textId="41B303A0" w:rsidR="00EB020D" w:rsidRPr="00AC793C" w:rsidDel="00EB020D" w:rsidRDefault="00EB020D" w:rsidP="00EB020D">
            <w:pPr>
              <w:pStyle w:val="ListParagraph"/>
              <w:numPr>
                <w:ilvl w:val="0"/>
                <w:numId w:val="3"/>
              </w:numPr>
              <w:ind w:hanging="402"/>
              <w:jc w:val="center"/>
              <w:rPr>
                <w:del w:id="1381" w:author="PARKER, Josephine (NHS ENGLAND)" w:date="2025-11-17T16:03:00Z" w16du:dateUtc="2025-11-17T16: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CD7ECF" w14:textId="29880EE2" w:rsidR="00EB020D" w:rsidDel="00EB020D" w:rsidRDefault="00EB020D" w:rsidP="00EB020D">
            <w:pPr>
              <w:pStyle w:val="Heading5"/>
              <w:keepNext w:val="0"/>
              <w:rPr>
                <w:del w:id="1382" w:author="PARKER, Josephine (NHS ENGLAND)" w:date="2025-11-17T16:03:00Z" w16du:dateUtc="2025-11-17T16:03:00Z"/>
                <w:b w:val="0"/>
                <w:bCs/>
                <w:color w:val="auto"/>
              </w:rPr>
            </w:pPr>
            <w:bookmarkStart w:id="1383" w:name="_ETH2016WB_DAT"/>
            <w:bookmarkEnd w:id="1383"/>
            <w:del w:id="1384" w:author="PARKER, Josephine (NHS ENGLAND)" w:date="2025-11-17T16:03:00Z" w16du:dateUtc="2025-11-17T16:03:00Z">
              <w:r w:rsidRPr="002D7308" w:rsidDel="00EB020D">
                <w:rPr>
                  <w:b w:val="0"/>
                  <w:color w:val="auto"/>
                  <w:szCs w:val="20"/>
                </w:rPr>
                <w:delText>ETH</w:delText>
              </w:r>
              <w:r w:rsidDel="00EB020D">
                <w:rPr>
                  <w:b w:val="0"/>
                  <w:color w:val="auto"/>
                  <w:szCs w:val="20"/>
                </w:rPr>
                <w:delText>2016WB_DAT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867277" w14:textId="66D64BB1" w:rsidR="00EB020D" w:rsidDel="00EB020D" w:rsidRDefault="00EB020D" w:rsidP="00EB020D">
            <w:pPr>
              <w:rPr>
                <w:del w:id="1385" w:author="PARKER, Josephine (NHS ENGLAND)" w:date="2025-11-17T16:03:00Z" w16du:dateUtc="2025-11-17T16:03:00Z"/>
                <w:bCs/>
              </w:rPr>
            </w:pPr>
            <w:del w:id="1386" w:author="PARKER, Josephine (NHS ENGLAND)" w:date="2025-11-17T16:03:00Z" w16du:dateUtc="2025-11-17T16:03:00Z">
              <w:r w:rsidDel="00EB020D">
                <w:fldChar w:fldCharType="begin"/>
              </w:r>
              <w:r w:rsidDel="00EB020D">
                <w:delInstrText>HYPERLINK \l "_ETH2016WB_COD"</w:delInstrText>
              </w:r>
              <w:r w:rsidDel="00EB020D">
                <w:fldChar w:fldCharType="separate"/>
              </w:r>
              <w:r w:rsidRPr="00AB09F0" w:rsidDel="00EB020D">
                <w:rPr>
                  <w:rStyle w:val="Hyperlink"/>
                  <w:szCs w:val="20"/>
                </w:rPr>
                <w:delText>ETH2016WB_COD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8E1F99A" w14:textId="6BA50898" w:rsidR="00EB020D" w:rsidDel="00EB020D" w:rsidRDefault="00EB020D" w:rsidP="00EB020D">
            <w:pPr>
              <w:rPr>
                <w:del w:id="1387" w:author="PARKER, Josephine (NHS ENGLAND)" w:date="2025-11-17T16:03:00Z" w16du:dateUtc="2025-11-17T16:03:00Z"/>
                <w:rFonts w:cs="Tahoma"/>
                <w:bCs/>
              </w:rPr>
            </w:pPr>
            <w:del w:id="1388" w:author="PARKER, Josephine (NHS ENGLAND)" w:date="2025-11-17T16:03:00Z" w16du:dateUtc="2025-11-17T16:03:00Z">
              <w:r w:rsidRPr="001D08E3" w:rsidDel="00EB020D">
                <w:rPr>
                  <w:rFonts w:asciiTheme="minorHAnsi" w:hAnsiTheme="minorHAnsi" w:cstheme="minorHAnsi"/>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0314F88" w14:textId="02BFD896" w:rsidR="00EB020D" w:rsidRPr="00B72716" w:rsidDel="00EB020D" w:rsidRDefault="00EB020D" w:rsidP="00EB020D">
            <w:pPr>
              <w:rPr>
                <w:del w:id="1389" w:author="PARKER, Josephine (NHS ENGLAND)" w:date="2025-11-17T16:03:00Z" w16du:dateUtc="2025-11-17T16:03:00Z"/>
                <w:i/>
                <w:iCs/>
              </w:rPr>
            </w:pPr>
            <w:del w:id="1390" w:author="PARKER, Josephine (NHS ENGLAND)" w:date="2025-11-17T16:03:00Z" w16du:dateUtc="2025-11-17T16:03:00Z">
              <w:r w:rsidRPr="003E2212" w:rsidDel="00EB020D">
                <w:rPr>
                  <w:rFonts w:cs="Arial"/>
                  <w:i/>
                  <w:iCs/>
                  <w:color w:val="000000"/>
                  <w:szCs w:val="20"/>
                  <w:lang w:eastAsia="en-GB"/>
                </w:rPr>
                <w:delText xml:space="preserve">The date of the </w:delText>
              </w:r>
              <w:r w:rsidDel="00EB020D">
                <w:rPr>
                  <w:rFonts w:cs="Arial"/>
                  <w:i/>
                  <w:iCs/>
                  <w:color w:val="000000"/>
                  <w:szCs w:val="20"/>
                  <w:lang w:eastAsia="en-GB"/>
                </w:rPr>
                <w:delText>most recent ‘</w:delText>
              </w:r>
              <w:r w:rsidRPr="003E2212" w:rsidDel="00EB020D">
                <w:rPr>
                  <w:i/>
                  <w:szCs w:val="20"/>
                </w:rPr>
                <w:delText>English or Welsh or Scottish or Northern Irish or British</w:delText>
              </w:r>
              <w:r w:rsidDel="00EB020D">
                <w:rPr>
                  <w:rFonts w:cs="Arial"/>
                  <w:i/>
                  <w:iCs/>
                  <w:color w:val="000000"/>
                  <w:szCs w:val="20"/>
                  <w:lang w:eastAsia="en-GB"/>
                </w:rPr>
                <w:delText>’ ethnicity code</w:delText>
              </w:r>
              <w:r w:rsidRPr="003E2212" w:rsidDel="00EB020D">
                <w:rPr>
                  <w:rFonts w:cs="Arial"/>
                  <w:i/>
                  <w:iCs/>
                  <w:color w:val="000000"/>
                  <w:szCs w:val="20"/>
                  <w:lang w:eastAsia="en-GB"/>
                </w:rPr>
                <w:delText xml:space="preserve"> recorded up to </w:delText>
              </w:r>
              <w:r w:rsidDel="00EB020D">
                <w:rPr>
                  <w:rFonts w:cs="Arial"/>
                  <w:i/>
                  <w:iCs/>
                  <w:color w:val="000000"/>
                  <w:szCs w:val="20"/>
                  <w:lang w:eastAsia="en-GB"/>
                </w:rPr>
                <w:delText xml:space="preserve">and including </w:delText>
              </w:r>
              <w:r w:rsidRPr="003E2212" w:rsidDel="00EB020D">
                <w:rPr>
                  <w:rFonts w:cs="Arial"/>
                  <w:i/>
                  <w:iCs/>
                  <w:color w:val="000000"/>
                  <w:szCs w:val="20"/>
                  <w:lang w:eastAsia="en-GB"/>
                </w:rPr>
                <w:delText xml:space="preserve">the </w:delText>
              </w:r>
              <w:r w:rsidDel="00EB020D">
                <w:rPr>
                  <w:rFonts w:cs="Arial"/>
                  <w:i/>
                  <w:iCs/>
                  <w:color w:val="000000"/>
                  <w:szCs w:val="20"/>
                  <w:lang w:eastAsia="en-GB"/>
                </w:rPr>
                <w:delText>achievement date.</w:delText>
              </w:r>
            </w:del>
          </w:p>
        </w:tc>
      </w:tr>
      <w:tr w:rsidR="00CF4D10" w:rsidRPr="000C07C2" w14:paraId="025D88BB" w14:textId="77777777" w:rsidTr="00680AE1">
        <w:trPr>
          <w:trHeight w:val="454"/>
          <w:ins w:id="1391"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D67EA4" w14:textId="77777777" w:rsidR="00EB020D" w:rsidRPr="00AC793C" w:rsidRDefault="00EB020D" w:rsidP="00EB020D">
            <w:pPr>
              <w:pStyle w:val="ListParagraph"/>
              <w:numPr>
                <w:ilvl w:val="0"/>
                <w:numId w:val="3"/>
              </w:numPr>
              <w:ind w:hanging="402"/>
              <w:jc w:val="center"/>
              <w:rPr>
                <w:ins w:id="1392"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1C529FA" w14:textId="0D4D15AF" w:rsidR="00EB020D" w:rsidRPr="002D7308" w:rsidRDefault="00EB020D" w:rsidP="00EB020D">
            <w:pPr>
              <w:pStyle w:val="Heading5"/>
              <w:keepNext w:val="0"/>
              <w:rPr>
                <w:ins w:id="1393" w:author="PARKER, Josephine (NHS ENGLAND)" w:date="2025-11-17T15:58:00Z" w16du:dateUtc="2025-11-17T15:58:00Z"/>
                <w:b w:val="0"/>
                <w:color w:val="auto"/>
                <w:szCs w:val="20"/>
              </w:rPr>
            </w:pPr>
            <w:bookmarkStart w:id="1394" w:name="_Hlt216874841"/>
            <w:bookmarkStart w:id="1395" w:name="ETHALLWB_DAT"/>
            <w:bookmarkEnd w:id="1394"/>
            <w:ins w:id="1396" w:author="PARKER, Josephine (NHS ENGLAND)" w:date="2025-11-17T16:03:00Z" w16du:dateUtc="2025-11-17T16:03:00Z">
              <w:r w:rsidRPr="005C09B3">
                <w:rPr>
                  <w:b w:val="0"/>
                  <w:bCs/>
                  <w:color w:val="auto"/>
                </w:rPr>
                <w:t>ETHALLWB_DAT</w:t>
              </w:r>
            </w:ins>
            <w:bookmarkEnd w:id="1395"/>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3E831D7" w14:textId="101BBD8B" w:rsidR="00EB020D" w:rsidRDefault="000306C4" w:rsidP="00EB020D">
            <w:pPr>
              <w:rPr>
                <w:ins w:id="1397" w:author="PARKER, Josephine (NHS ENGLAND)" w:date="2025-11-17T15:58:00Z" w16du:dateUtc="2025-11-17T15:58:00Z"/>
              </w:rPr>
            </w:pPr>
            <w:ins w:id="1398" w:author="PARKER, Josephine (NHS ENGLAND)" w:date="2025-11-17T16:33:00Z" w16du:dateUtc="2025-11-17T16:33:00Z">
              <w:r>
                <w:fldChar w:fldCharType="begin"/>
              </w:r>
            </w:ins>
            <w:r w:rsidR="00477CAB">
              <w:instrText>HYPERLINK  \l "_ETH2016WB_COD"</w:instrText>
            </w:r>
            <w:ins w:id="1399" w:author="PARKER, Josephine (NHS ENGLAND)" w:date="2025-11-17T16:33:00Z" w16du:dateUtc="2025-11-17T16:33:00Z">
              <w:r>
                <w:fldChar w:fldCharType="separate"/>
              </w:r>
              <w:r w:rsidRPr="000306C4">
                <w:rPr>
                  <w:rStyle w:val="Hyperlink"/>
                </w:rPr>
                <w:t>ETHALL</w:t>
              </w:r>
              <w:bookmarkStart w:id="1400" w:name="_Hlt216953536"/>
              <w:r w:rsidRPr="000306C4">
                <w:rPr>
                  <w:rStyle w:val="Hyperlink"/>
                </w:rPr>
                <w:t>W</w:t>
              </w:r>
              <w:bookmarkEnd w:id="1400"/>
              <w:r w:rsidRPr="000306C4">
                <w:rPr>
                  <w:rStyle w:val="Hyperlink"/>
                </w:rPr>
                <w:t>B_COD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DCCCCAA" w14:textId="44A6978D" w:rsidR="00EB020D" w:rsidRPr="001D08E3" w:rsidRDefault="00EB020D" w:rsidP="00EB020D">
            <w:pPr>
              <w:rPr>
                <w:ins w:id="1401" w:author="PARKER, Josephine (NHS ENGLAND)" w:date="2025-11-17T15:58:00Z" w16du:dateUtc="2025-11-17T15:58:00Z"/>
                <w:rFonts w:asciiTheme="minorHAnsi" w:hAnsiTheme="minorHAnsi" w:cstheme="minorHAnsi"/>
                <w:color w:val="000000"/>
                <w:szCs w:val="20"/>
                <w:lang w:eastAsia="en-GB"/>
              </w:rPr>
            </w:pPr>
            <w:ins w:id="1402" w:author="PARKER, Josephine (NHS ENGLAND)" w:date="2025-11-17T16:03:00Z" w16du:dateUtc="2025-11-17T16:03: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w:t>
              </w:r>
              <w:bookmarkStart w:id="1403" w:name="_Hlt216874813"/>
              <w:r w:rsidRPr="00692D94">
                <w:rPr>
                  <w:rStyle w:val="Hyperlink"/>
                  <w:rFonts w:asciiTheme="minorHAnsi" w:hAnsiTheme="minorHAnsi" w:cstheme="minorHAnsi"/>
                  <w:szCs w:val="20"/>
                  <w:lang w:eastAsia="en-GB"/>
                </w:rPr>
                <w:t>H</w:t>
              </w:r>
              <w:bookmarkEnd w:id="1403"/>
              <w:r w:rsidRPr="00692D94">
                <w:rPr>
                  <w:rStyle w:val="Hyperlink"/>
                  <w:rFonts w:asciiTheme="minorHAnsi" w:hAnsiTheme="minorHAnsi" w:cstheme="minorHAnsi"/>
                  <w:szCs w:val="20"/>
                  <w:lang w:eastAsia="en-GB"/>
                </w:rPr>
                <w:t>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4D45B24" w14:textId="4610C7AD" w:rsidR="00EB020D" w:rsidRPr="003E2212" w:rsidRDefault="00EB020D" w:rsidP="00EB020D">
            <w:pPr>
              <w:rPr>
                <w:ins w:id="1404" w:author="PARKER, Josephine (NHS ENGLAND)" w:date="2025-11-17T15:58:00Z" w16du:dateUtc="2025-11-17T15:58:00Z"/>
                <w:rFonts w:cs="Arial"/>
                <w:i/>
                <w:iCs/>
                <w:color w:val="000000"/>
                <w:szCs w:val="20"/>
                <w:lang w:eastAsia="en-GB"/>
              </w:rPr>
            </w:pPr>
            <w:ins w:id="1405" w:author="PARKER, Josephine (NHS ENGLAND)" w:date="2025-11-17T16:03:00Z" w16du:dateUtc="2025-11-17T16:03:00Z">
              <w:r w:rsidRPr="002334DA">
                <w:rPr>
                  <w:rFonts w:cs="Arial"/>
                  <w:i/>
                  <w:iCs/>
                  <w:color w:val="000000"/>
                  <w:szCs w:val="20"/>
                  <w:lang w:eastAsia="en-GB"/>
                </w:rPr>
                <w:t xml:space="preserve">The date of the most recent ‘White: English or Welsh or Scottish or Northern Irish or British’ ethnicity code recorded up to and including the </w:t>
              </w:r>
              <w:r>
                <w:rPr>
                  <w:rFonts w:cs="Arial"/>
                  <w:i/>
                  <w:iCs/>
                  <w:color w:val="000000"/>
                  <w:szCs w:val="20"/>
                  <w:lang w:eastAsia="en-GB"/>
                </w:rPr>
                <w:t>achievement date</w:t>
              </w:r>
              <w:r w:rsidRPr="002334DA">
                <w:rPr>
                  <w:rFonts w:cs="Arial"/>
                  <w:i/>
                  <w:iCs/>
                  <w:color w:val="000000"/>
                  <w:szCs w:val="20"/>
                  <w:lang w:eastAsia="en-GB"/>
                </w:rPr>
                <w:t>.</w:t>
              </w:r>
            </w:ins>
          </w:p>
        </w:tc>
      </w:tr>
      <w:tr w:rsidR="00CF4D10" w:rsidRPr="000C07C2" w:rsidDel="00EB020D" w14:paraId="7831C3A1" w14:textId="77777777" w:rsidTr="00552DCA">
        <w:trPr>
          <w:trHeight w:val="454"/>
          <w:del w:id="1406" w:author="PARKER, Josephine (NHS ENGLAND)" w:date="2025-11-17T16:04: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392C3E" w14:textId="4F3F75E3" w:rsidR="00EB020D" w:rsidRPr="00AC793C" w:rsidDel="00EB020D" w:rsidRDefault="00EB020D" w:rsidP="00EB020D">
            <w:pPr>
              <w:pStyle w:val="ListParagraph"/>
              <w:numPr>
                <w:ilvl w:val="0"/>
                <w:numId w:val="3"/>
              </w:numPr>
              <w:ind w:hanging="402"/>
              <w:jc w:val="center"/>
              <w:rPr>
                <w:del w:id="1407" w:author="PARKER, Josephine (NHS ENGLAND)" w:date="2025-11-17T16:04:00Z" w16du:dateUtc="2025-11-17T16:04: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634A8D" w14:textId="63F4102A" w:rsidR="00EB020D" w:rsidDel="00EB020D" w:rsidRDefault="00EB020D" w:rsidP="00EB020D">
            <w:pPr>
              <w:pStyle w:val="Heading5"/>
              <w:keepNext w:val="0"/>
              <w:rPr>
                <w:del w:id="1408" w:author="PARKER, Josephine (NHS ENGLAND)" w:date="2025-11-17T16:04:00Z" w16du:dateUtc="2025-11-17T16:04:00Z"/>
                <w:b w:val="0"/>
                <w:bCs/>
                <w:color w:val="auto"/>
              </w:rPr>
            </w:pPr>
            <w:bookmarkStart w:id="1409" w:name="_ETH2016WGT_DAT"/>
            <w:bookmarkEnd w:id="1409"/>
            <w:del w:id="1410" w:author="PARKER, Josephine (NHS ENGLAND)" w:date="2025-11-17T16:04:00Z" w16du:dateUtc="2025-11-17T16:04:00Z">
              <w:r w:rsidRPr="002D7308" w:rsidDel="00EB020D">
                <w:rPr>
                  <w:b w:val="0"/>
                  <w:color w:val="auto"/>
                  <w:szCs w:val="20"/>
                </w:rPr>
                <w:delText>ETH</w:delText>
              </w:r>
              <w:r w:rsidDel="00EB020D">
                <w:rPr>
                  <w:b w:val="0"/>
                  <w:color w:val="auto"/>
                  <w:szCs w:val="20"/>
                </w:rPr>
                <w:delText>2016WGT_DAT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2FB8CB" w14:textId="203B839E" w:rsidR="00EB020D" w:rsidDel="00EB020D" w:rsidRDefault="00EB020D" w:rsidP="00EB020D">
            <w:pPr>
              <w:rPr>
                <w:del w:id="1411" w:author="PARKER, Josephine (NHS ENGLAND)" w:date="2025-11-17T16:04:00Z" w16du:dateUtc="2025-11-17T16:04:00Z"/>
                <w:bCs/>
              </w:rPr>
            </w:pPr>
            <w:del w:id="1412" w:author="PARKER, Josephine (NHS ENGLAND)" w:date="2025-11-17T16:04:00Z" w16du:dateUtc="2025-11-17T16:04:00Z">
              <w:r w:rsidDel="00EB020D">
                <w:fldChar w:fldCharType="begin"/>
              </w:r>
              <w:r w:rsidDel="00EB020D">
                <w:delInstrText>HYPERLINK \l "_ETH2016WGT_COD"</w:delInstrText>
              </w:r>
              <w:r w:rsidDel="00EB020D">
                <w:fldChar w:fldCharType="separate"/>
              </w:r>
              <w:r w:rsidRPr="00BD2788" w:rsidDel="00EB020D">
                <w:rPr>
                  <w:rStyle w:val="Hyperlink"/>
                  <w:szCs w:val="20"/>
                </w:rPr>
                <w:delText>ETH2016WGT_COD</w:delText>
              </w:r>
              <w:r w:rsidDel="00EB020D">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3D13F15" w14:textId="0C15CD42" w:rsidR="00EB020D" w:rsidDel="00EB020D" w:rsidRDefault="00EB020D" w:rsidP="00EB020D">
            <w:pPr>
              <w:rPr>
                <w:del w:id="1413" w:author="PARKER, Josephine (NHS ENGLAND)" w:date="2025-11-17T16:04:00Z" w16du:dateUtc="2025-11-17T16:04:00Z"/>
                <w:rFonts w:cs="Tahoma"/>
                <w:bCs/>
              </w:rPr>
            </w:pPr>
            <w:del w:id="1414" w:author="PARKER, Josephine (NHS ENGLAND)" w:date="2025-11-17T16:04:00Z" w16du:dateUtc="2025-11-17T16:04:00Z">
              <w:r w:rsidRPr="001D08E3" w:rsidDel="00EB020D">
                <w:rPr>
                  <w:rFonts w:asciiTheme="minorHAnsi" w:hAnsiTheme="minorHAnsi" w:cstheme="minorHAnsi"/>
                  <w:color w:val="000000"/>
                  <w:szCs w:val="20"/>
                  <w:lang w:eastAsia="en-GB"/>
                </w:rPr>
                <w:delText xml:space="preserve">Latest &lt;= </w:delText>
              </w:r>
              <w:r w:rsidDel="00EB020D">
                <w:fldChar w:fldCharType="begin"/>
              </w:r>
              <w:r w:rsidDel="00EB020D">
                <w:delInstrText>HYPERLINK \l "_Achievement_Date_(ACHV_DAT)_1"</w:delInstrText>
              </w:r>
              <w:r w:rsidDel="00EB020D">
                <w:fldChar w:fldCharType="separate"/>
              </w:r>
              <w:r w:rsidRPr="00AC793C" w:rsidDel="00EB020D">
                <w:rPr>
                  <w:rStyle w:val="Hyperlink"/>
                  <w:rFonts w:cs="Arial"/>
                  <w:szCs w:val="20"/>
                  <w:lang w:eastAsia="en-GB"/>
                </w:rPr>
                <w:delText>ACHV_DAT</w:delText>
              </w:r>
              <w:r w:rsidDel="00EB020D">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D6DBB81" w14:textId="674A377A" w:rsidR="00EB020D" w:rsidRPr="00B72716" w:rsidDel="00EB020D" w:rsidRDefault="00EB020D" w:rsidP="00EB020D">
            <w:pPr>
              <w:rPr>
                <w:del w:id="1415" w:author="PARKER, Josephine (NHS ENGLAND)" w:date="2025-11-17T16:04:00Z" w16du:dateUtc="2025-11-17T16:04:00Z"/>
                <w:i/>
                <w:iCs/>
              </w:rPr>
            </w:pPr>
            <w:del w:id="1416" w:author="PARKER, Josephine (NHS ENGLAND)" w:date="2025-11-17T16:04:00Z" w16du:dateUtc="2025-11-17T16:04:00Z">
              <w:r w:rsidRPr="003E2212" w:rsidDel="00EB020D">
                <w:rPr>
                  <w:rFonts w:cs="Arial"/>
                  <w:i/>
                  <w:iCs/>
                  <w:color w:val="000000"/>
                  <w:szCs w:val="20"/>
                  <w:lang w:eastAsia="en-GB"/>
                </w:rPr>
                <w:delText xml:space="preserve">The date of the </w:delText>
              </w:r>
              <w:r w:rsidDel="00EB020D">
                <w:rPr>
                  <w:rFonts w:cs="Arial"/>
                  <w:i/>
                  <w:iCs/>
                  <w:color w:val="000000"/>
                  <w:szCs w:val="20"/>
                  <w:lang w:eastAsia="en-GB"/>
                </w:rPr>
                <w:delText>most recent ‘</w:delText>
              </w:r>
              <w:r w:rsidRPr="003E2212" w:rsidDel="00EB020D">
                <w:rPr>
                  <w:i/>
                  <w:szCs w:val="20"/>
                </w:rPr>
                <w:delText>Gypsy or Irish Traveller</w:delText>
              </w:r>
              <w:r w:rsidDel="00EB020D">
                <w:rPr>
                  <w:rFonts w:cs="Arial"/>
                  <w:i/>
                  <w:iCs/>
                  <w:color w:val="000000"/>
                  <w:szCs w:val="20"/>
                  <w:lang w:eastAsia="en-GB"/>
                </w:rPr>
                <w:delText>’ ethnicity code</w:delText>
              </w:r>
              <w:r w:rsidRPr="003E2212" w:rsidDel="00EB020D">
                <w:rPr>
                  <w:rFonts w:cs="Arial"/>
                  <w:i/>
                  <w:iCs/>
                  <w:color w:val="000000"/>
                  <w:szCs w:val="20"/>
                  <w:lang w:eastAsia="en-GB"/>
                </w:rPr>
                <w:delText xml:space="preserve"> recorded up to </w:delText>
              </w:r>
              <w:r w:rsidDel="00EB020D">
                <w:rPr>
                  <w:rFonts w:cs="Arial"/>
                  <w:i/>
                  <w:iCs/>
                  <w:color w:val="000000"/>
                  <w:szCs w:val="20"/>
                  <w:lang w:eastAsia="en-GB"/>
                </w:rPr>
                <w:delText xml:space="preserve">and including </w:delText>
              </w:r>
              <w:r w:rsidRPr="003E2212" w:rsidDel="00EB020D">
                <w:rPr>
                  <w:rFonts w:cs="Arial"/>
                  <w:i/>
                  <w:iCs/>
                  <w:color w:val="000000"/>
                  <w:szCs w:val="20"/>
                  <w:lang w:eastAsia="en-GB"/>
                </w:rPr>
                <w:delText xml:space="preserve">the </w:delText>
              </w:r>
              <w:r w:rsidDel="00EB020D">
                <w:rPr>
                  <w:rFonts w:cs="Arial"/>
                  <w:i/>
                  <w:iCs/>
                  <w:color w:val="000000"/>
                  <w:szCs w:val="20"/>
                  <w:lang w:eastAsia="en-GB"/>
                </w:rPr>
                <w:delText>achievement date.</w:delText>
              </w:r>
            </w:del>
          </w:p>
        </w:tc>
      </w:tr>
      <w:tr w:rsidR="00CF4D10" w:rsidRPr="000C07C2" w14:paraId="67F033AE" w14:textId="77777777" w:rsidTr="00680AE1">
        <w:trPr>
          <w:trHeight w:val="454"/>
          <w:ins w:id="1417"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214D3F" w14:textId="77777777" w:rsidR="00EB020D" w:rsidRPr="00AC793C" w:rsidRDefault="00EB020D" w:rsidP="00EB020D">
            <w:pPr>
              <w:pStyle w:val="ListParagraph"/>
              <w:numPr>
                <w:ilvl w:val="0"/>
                <w:numId w:val="3"/>
              </w:numPr>
              <w:ind w:hanging="402"/>
              <w:jc w:val="center"/>
              <w:rPr>
                <w:ins w:id="1418"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F9D20E3" w14:textId="0F76EE37" w:rsidR="00EB020D" w:rsidRPr="002D7308" w:rsidRDefault="00EB020D" w:rsidP="00EB020D">
            <w:pPr>
              <w:pStyle w:val="Heading5"/>
              <w:keepNext w:val="0"/>
              <w:rPr>
                <w:ins w:id="1419" w:author="PARKER, Josephine (NHS ENGLAND)" w:date="2025-11-17T15:58:00Z" w16du:dateUtc="2025-11-17T15:58:00Z"/>
                <w:b w:val="0"/>
                <w:color w:val="auto"/>
                <w:szCs w:val="20"/>
              </w:rPr>
            </w:pPr>
            <w:bookmarkStart w:id="1420" w:name="_Hlt216874852"/>
            <w:bookmarkStart w:id="1421" w:name="ETHALLWGT_DAT"/>
            <w:bookmarkEnd w:id="1420"/>
            <w:ins w:id="1422" w:author="PARKER, Josephine (NHS ENGLAND)" w:date="2025-11-17T16:03:00Z" w16du:dateUtc="2025-11-17T16:03:00Z">
              <w:r w:rsidRPr="002334DA">
                <w:rPr>
                  <w:b w:val="0"/>
                  <w:color w:val="auto"/>
                  <w:szCs w:val="20"/>
                </w:rPr>
                <w:t>ETHALLWGT_</w:t>
              </w:r>
              <w:r>
                <w:rPr>
                  <w:b w:val="0"/>
                  <w:color w:val="auto"/>
                  <w:szCs w:val="20"/>
                </w:rPr>
                <w:t>DAT</w:t>
              </w:r>
            </w:ins>
            <w:bookmarkEnd w:id="1421"/>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037B61" w14:textId="588D7383" w:rsidR="00EB020D" w:rsidRDefault="000306C4" w:rsidP="00EB020D">
            <w:pPr>
              <w:rPr>
                <w:ins w:id="1423" w:author="PARKER, Josephine (NHS ENGLAND)" w:date="2025-11-17T15:58:00Z" w16du:dateUtc="2025-11-17T15:58:00Z"/>
              </w:rPr>
            </w:pPr>
            <w:ins w:id="1424" w:author="PARKER, Josephine (NHS ENGLAND)" w:date="2025-11-17T16:33:00Z" w16du:dateUtc="2025-11-17T16:33:00Z">
              <w:r>
                <w:fldChar w:fldCharType="begin"/>
              </w:r>
            </w:ins>
            <w:r w:rsidR="00477CAB">
              <w:instrText>HYPERLINK  \l "_ETH2016WGT_COD"</w:instrText>
            </w:r>
            <w:ins w:id="1425" w:author="PARKER, Josephine (NHS ENGLAND)" w:date="2025-11-17T16:33:00Z" w16du:dateUtc="2025-11-17T16:33:00Z">
              <w:r>
                <w:fldChar w:fldCharType="separate"/>
              </w:r>
              <w:r w:rsidRPr="000306C4">
                <w:rPr>
                  <w:rStyle w:val="Hyperlink"/>
                </w:rPr>
                <w:t>ETHALLWG</w:t>
              </w:r>
              <w:bookmarkStart w:id="1426" w:name="_Hlt216953545"/>
              <w:r w:rsidRPr="000306C4">
                <w:rPr>
                  <w:rStyle w:val="Hyperlink"/>
                </w:rPr>
                <w:t>T</w:t>
              </w:r>
              <w:bookmarkEnd w:id="1426"/>
              <w:r w:rsidRPr="000306C4">
                <w:rPr>
                  <w:rStyle w:val="Hyperlink"/>
                </w:rPr>
                <w:t>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A0FF0C" w14:textId="11A52488" w:rsidR="00EB020D" w:rsidRPr="001D08E3" w:rsidRDefault="00EB020D" w:rsidP="00EB020D">
            <w:pPr>
              <w:rPr>
                <w:ins w:id="1427" w:author="PARKER, Josephine (NHS ENGLAND)" w:date="2025-11-17T15:58:00Z" w16du:dateUtc="2025-11-17T15:58:00Z"/>
                <w:rFonts w:asciiTheme="minorHAnsi" w:hAnsiTheme="minorHAnsi" w:cstheme="minorHAnsi"/>
                <w:color w:val="000000"/>
                <w:szCs w:val="20"/>
                <w:lang w:eastAsia="en-GB"/>
              </w:rPr>
            </w:pPr>
            <w:ins w:id="1428" w:author="PARKER, Josephine (NHS ENGLAND)" w:date="2025-11-17T16:03:00Z" w16du:dateUtc="2025-11-17T16:03: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w:t>
              </w:r>
              <w:bookmarkStart w:id="1429" w:name="_Hlt216874819"/>
              <w:r w:rsidRPr="00692D94">
                <w:rPr>
                  <w:rStyle w:val="Hyperlink"/>
                  <w:rFonts w:asciiTheme="minorHAnsi" w:hAnsiTheme="minorHAnsi" w:cstheme="minorHAnsi"/>
                  <w:szCs w:val="20"/>
                  <w:lang w:eastAsia="en-GB"/>
                </w:rPr>
                <w:t>V</w:t>
              </w:r>
              <w:bookmarkEnd w:id="1429"/>
              <w:r w:rsidRPr="00692D94">
                <w:rPr>
                  <w:rStyle w:val="Hyperlink"/>
                  <w:rFonts w:asciiTheme="minorHAnsi" w:hAnsiTheme="minorHAnsi" w:cstheme="minorHAnsi"/>
                  <w:szCs w:val="20"/>
                  <w:lang w:eastAsia="en-GB"/>
                </w:rPr>
                <w:t>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5653BC9" w14:textId="07773A32" w:rsidR="00EB020D" w:rsidRPr="003E2212" w:rsidRDefault="00EB020D" w:rsidP="00EB020D">
            <w:pPr>
              <w:rPr>
                <w:ins w:id="1430" w:author="PARKER, Josephine (NHS ENGLAND)" w:date="2025-11-17T15:58:00Z" w16du:dateUtc="2025-11-17T15:58:00Z"/>
                <w:rFonts w:cs="Arial"/>
                <w:i/>
                <w:iCs/>
                <w:color w:val="000000"/>
                <w:szCs w:val="20"/>
                <w:lang w:eastAsia="en-GB"/>
              </w:rPr>
            </w:pPr>
            <w:ins w:id="1431" w:author="PARKER, Josephine (NHS ENGLAND)" w:date="2025-11-17T16:03:00Z" w16du:dateUtc="2025-11-17T16:03:00Z">
              <w:r w:rsidRPr="002334DA">
                <w:rPr>
                  <w:rFonts w:cs="Arial"/>
                  <w:i/>
                  <w:iCs/>
                  <w:color w:val="000000"/>
                  <w:szCs w:val="20"/>
                  <w:lang w:eastAsia="en-GB"/>
                </w:rPr>
                <w:t xml:space="preserve">The date of the most recent ‘White: Gypsy or Irish Traveller’ ethnicity code recorded up to and including the </w:t>
              </w:r>
              <w:r>
                <w:rPr>
                  <w:rFonts w:cs="Arial"/>
                  <w:i/>
                  <w:iCs/>
                  <w:color w:val="000000"/>
                  <w:szCs w:val="20"/>
                  <w:lang w:eastAsia="en-GB"/>
                </w:rPr>
                <w:t>achievement date</w:t>
              </w:r>
              <w:r w:rsidRPr="002334DA">
                <w:rPr>
                  <w:rFonts w:cs="Arial"/>
                  <w:i/>
                  <w:iCs/>
                  <w:color w:val="000000"/>
                  <w:szCs w:val="20"/>
                  <w:lang w:eastAsia="en-GB"/>
                </w:rPr>
                <w:t>.</w:t>
              </w:r>
            </w:ins>
          </w:p>
        </w:tc>
      </w:tr>
      <w:tr w:rsidR="00CF4D10" w:rsidRPr="000C07C2" w:rsidDel="00364EAB" w14:paraId="38912AA6" w14:textId="77777777" w:rsidTr="00552DCA">
        <w:trPr>
          <w:trHeight w:val="454"/>
          <w:del w:id="1432" w:author="PARKER, Josephine (NHS ENGLAND)" w:date="2025-11-17T16:1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26BFEBD" w14:textId="0A0DD2FB" w:rsidR="00EB020D" w:rsidRPr="00AC793C" w:rsidDel="00364EAB" w:rsidRDefault="00EB020D" w:rsidP="00EB020D">
            <w:pPr>
              <w:pStyle w:val="ListParagraph"/>
              <w:numPr>
                <w:ilvl w:val="0"/>
                <w:numId w:val="3"/>
              </w:numPr>
              <w:ind w:hanging="402"/>
              <w:jc w:val="center"/>
              <w:rPr>
                <w:del w:id="1433" w:author="PARKER, Josephine (NHS ENGLAND)" w:date="2025-11-17T16:13:00Z" w16du:dateUtc="2025-11-17T16:1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4187498" w14:textId="7F205B5B" w:rsidR="00EB020D" w:rsidDel="00364EAB" w:rsidRDefault="00EB020D" w:rsidP="00EB020D">
            <w:pPr>
              <w:pStyle w:val="Heading5"/>
              <w:keepNext w:val="0"/>
              <w:rPr>
                <w:del w:id="1434" w:author="PARKER, Josephine (NHS ENGLAND)" w:date="2025-11-17T16:13:00Z" w16du:dateUtc="2025-11-17T16:13:00Z"/>
                <w:b w:val="0"/>
                <w:bCs/>
                <w:color w:val="auto"/>
              </w:rPr>
            </w:pPr>
            <w:bookmarkStart w:id="1435" w:name="_ETH2016WI_DAT"/>
            <w:bookmarkEnd w:id="1435"/>
            <w:del w:id="1436" w:author="PARKER, Josephine (NHS ENGLAND)" w:date="2025-11-17T16:13:00Z" w16du:dateUtc="2025-11-17T16:13:00Z">
              <w:r w:rsidRPr="002D7308" w:rsidDel="00364EAB">
                <w:rPr>
                  <w:b w:val="0"/>
                  <w:color w:val="auto"/>
                  <w:szCs w:val="20"/>
                </w:rPr>
                <w:delText>ETH</w:delText>
              </w:r>
              <w:r w:rsidDel="00364EAB">
                <w:rPr>
                  <w:b w:val="0"/>
                  <w:color w:val="auto"/>
                  <w:szCs w:val="20"/>
                </w:rPr>
                <w:delText>2016WI_DAT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3DE68E" w14:textId="34690AC7" w:rsidR="00EB020D" w:rsidDel="00364EAB" w:rsidRDefault="00EB020D" w:rsidP="00EB020D">
            <w:pPr>
              <w:rPr>
                <w:del w:id="1437" w:author="PARKER, Josephine (NHS ENGLAND)" w:date="2025-11-17T16:13:00Z" w16du:dateUtc="2025-11-17T16:13:00Z"/>
                <w:bCs/>
              </w:rPr>
            </w:pPr>
            <w:del w:id="1438" w:author="PARKER, Josephine (NHS ENGLAND)" w:date="2025-11-17T16:13:00Z" w16du:dateUtc="2025-11-17T16:13:00Z">
              <w:r w:rsidDel="00364EAB">
                <w:fldChar w:fldCharType="begin"/>
              </w:r>
              <w:r w:rsidDel="00364EAB">
                <w:delInstrText>HYPERLINK \l "_ETH2016WI_COD"</w:delInstrText>
              </w:r>
              <w:r w:rsidDel="00364EAB">
                <w:fldChar w:fldCharType="separate"/>
              </w:r>
              <w:r w:rsidRPr="00AB09F0" w:rsidDel="00364EAB">
                <w:rPr>
                  <w:rStyle w:val="Hyperlink"/>
                  <w:szCs w:val="20"/>
                </w:rPr>
                <w:delText>ETH2016WI_COD</w:delText>
              </w:r>
              <w:r w:rsidDel="00364EAB">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6C2884F" w14:textId="0405FC29" w:rsidR="00EB020D" w:rsidDel="00364EAB" w:rsidRDefault="00EB020D" w:rsidP="00EB020D">
            <w:pPr>
              <w:rPr>
                <w:del w:id="1439" w:author="PARKER, Josephine (NHS ENGLAND)" w:date="2025-11-17T16:13:00Z" w16du:dateUtc="2025-11-17T16:13:00Z"/>
                <w:rFonts w:cs="Tahoma"/>
                <w:bCs/>
              </w:rPr>
            </w:pPr>
            <w:del w:id="1440" w:author="PARKER, Josephine (NHS ENGLAND)" w:date="2025-11-17T16:13:00Z" w16du:dateUtc="2025-11-17T16:13:00Z">
              <w:r w:rsidRPr="001D08E3" w:rsidDel="00364EAB">
                <w:rPr>
                  <w:rFonts w:asciiTheme="minorHAnsi" w:hAnsiTheme="minorHAnsi" w:cstheme="minorHAnsi"/>
                  <w:color w:val="000000"/>
                  <w:szCs w:val="20"/>
                  <w:lang w:eastAsia="en-GB"/>
                </w:rPr>
                <w:delText xml:space="preserve">Latest &lt;= </w:delText>
              </w:r>
              <w:r w:rsidDel="00364EAB">
                <w:fldChar w:fldCharType="begin"/>
              </w:r>
              <w:r w:rsidDel="00364EAB">
                <w:delInstrText>HYPERLINK \l "_Achievement_Date_(ACHV_DAT)_1"</w:delInstrText>
              </w:r>
              <w:r w:rsidDel="00364EAB">
                <w:fldChar w:fldCharType="separate"/>
              </w:r>
              <w:r w:rsidRPr="00AC793C" w:rsidDel="00364EAB">
                <w:rPr>
                  <w:rStyle w:val="Hyperlink"/>
                  <w:rFonts w:cs="Arial"/>
                  <w:szCs w:val="20"/>
                  <w:lang w:eastAsia="en-GB"/>
                </w:rPr>
                <w:delText>ACHV_DAT</w:delText>
              </w:r>
              <w:r w:rsidDel="00364EAB">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FF43DC8" w14:textId="23A52B39" w:rsidR="00EB020D" w:rsidRPr="00B72716" w:rsidDel="00364EAB" w:rsidRDefault="00EB020D" w:rsidP="00EB020D">
            <w:pPr>
              <w:rPr>
                <w:del w:id="1441" w:author="PARKER, Josephine (NHS ENGLAND)" w:date="2025-11-17T16:13:00Z" w16du:dateUtc="2025-11-17T16:13:00Z"/>
                <w:i/>
                <w:iCs/>
              </w:rPr>
            </w:pPr>
            <w:del w:id="1442" w:author="PARKER, Josephine (NHS ENGLAND)" w:date="2025-11-17T16:13:00Z" w16du:dateUtc="2025-11-17T16:13:00Z">
              <w:r w:rsidRPr="003E2212" w:rsidDel="00364EAB">
                <w:rPr>
                  <w:rFonts w:cs="Arial"/>
                  <w:i/>
                  <w:iCs/>
                  <w:color w:val="000000"/>
                  <w:szCs w:val="20"/>
                  <w:lang w:eastAsia="en-GB"/>
                </w:rPr>
                <w:delText xml:space="preserve">The date of the </w:delText>
              </w:r>
              <w:r w:rsidDel="00364EAB">
                <w:rPr>
                  <w:rFonts w:cs="Arial"/>
                  <w:i/>
                  <w:iCs/>
                  <w:color w:val="000000"/>
                  <w:szCs w:val="20"/>
                  <w:lang w:eastAsia="en-GB"/>
                </w:rPr>
                <w:delText>most recent ‘</w:delText>
              </w:r>
              <w:r w:rsidRPr="003E2212" w:rsidDel="00364EAB">
                <w:rPr>
                  <w:rFonts w:cs="Arial"/>
                  <w:i/>
                  <w:iCs/>
                  <w:color w:val="000000"/>
                  <w:szCs w:val="20"/>
                  <w:lang w:eastAsia="en-GB"/>
                </w:rPr>
                <w:delText>Irish</w:delText>
              </w:r>
              <w:r w:rsidDel="00364EAB">
                <w:rPr>
                  <w:rFonts w:cs="Arial"/>
                  <w:i/>
                  <w:iCs/>
                  <w:color w:val="000000"/>
                  <w:szCs w:val="20"/>
                  <w:lang w:eastAsia="en-GB"/>
                </w:rPr>
                <w:delText>’ ethnicity code</w:delText>
              </w:r>
              <w:r w:rsidRPr="003E2212" w:rsidDel="00364EAB">
                <w:rPr>
                  <w:rFonts w:cs="Arial"/>
                  <w:i/>
                  <w:iCs/>
                  <w:color w:val="000000"/>
                  <w:szCs w:val="20"/>
                  <w:lang w:eastAsia="en-GB"/>
                </w:rPr>
                <w:delText xml:space="preserve"> recorded up to </w:delText>
              </w:r>
              <w:r w:rsidDel="00364EAB">
                <w:rPr>
                  <w:rFonts w:cs="Arial"/>
                  <w:i/>
                  <w:iCs/>
                  <w:color w:val="000000"/>
                  <w:szCs w:val="20"/>
                  <w:lang w:eastAsia="en-GB"/>
                </w:rPr>
                <w:delText xml:space="preserve">and including </w:delText>
              </w:r>
              <w:r w:rsidRPr="003E2212" w:rsidDel="00364EAB">
                <w:rPr>
                  <w:rFonts w:cs="Arial"/>
                  <w:i/>
                  <w:iCs/>
                  <w:color w:val="000000"/>
                  <w:szCs w:val="20"/>
                  <w:lang w:eastAsia="en-GB"/>
                </w:rPr>
                <w:delText xml:space="preserve">the </w:delText>
              </w:r>
              <w:r w:rsidDel="00364EAB">
                <w:rPr>
                  <w:rFonts w:cs="Arial"/>
                  <w:i/>
                  <w:iCs/>
                  <w:color w:val="000000"/>
                  <w:szCs w:val="20"/>
                  <w:lang w:eastAsia="en-GB"/>
                </w:rPr>
                <w:delText>achievement date.</w:delText>
              </w:r>
            </w:del>
          </w:p>
        </w:tc>
      </w:tr>
      <w:tr w:rsidR="00CF4D10" w:rsidRPr="000C07C2" w14:paraId="1D272490" w14:textId="77777777" w:rsidTr="00680AE1">
        <w:trPr>
          <w:trHeight w:val="454"/>
          <w:ins w:id="1443"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A57CF5" w14:textId="77777777" w:rsidR="00364EAB" w:rsidRPr="00AC793C" w:rsidRDefault="00364EAB" w:rsidP="00364EAB">
            <w:pPr>
              <w:pStyle w:val="ListParagraph"/>
              <w:numPr>
                <w:ilvl w:val="0"/>
                <w:numId w:val="3"/>
              </w:numPr>
              <w:ind w:hanging="402"/>
              <w:jc w:val="center"/>
              <w:rPr>
                <w:ins w:id="1444"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B78217" w14:textId="2BC5FCA1" w:rsidR="00364EAB" w:rsidRPr="002D7308" w:rsidRDefault="00364EAB" w:rsidP="00364EAB">
            <w:pPr>
              <w:pStyle w:val="Heading5"/>
              <w:keepNext w:val="0"/>
              <w:rPr>
                <w:ins w:id="1445" w:author="PARKER, Josephine (NHS ENGLAND)" w:date="2025-11-17T15:58:00Z" w16du:dateUtc="2025-11-17T15:58:00Z"/>
                <w:b w:val="0"/>
                <w:color w:val="auto"/>
                <w:szCs w:val="20"/>
              </w:rPr>
            </w:pPr>
            <w:bookmarkStart w:id="1446" w:name="_Hlt216874846"/>
            <w:bookmarkStart w:id="1447" w:name="ETHALLWI_DAT"/>
            <w:bookmarkEnd w:id="1446"/>
            <w:ins w:id="1448" w:author="PARKER, Josephine (NHS ENGLAND)" w:date="2025-11-17T16:13:00Z" w16du:dateUtc="2025-11-17T16:13:00Z">
              <w:r w:rsidRPr="002334DA">
                <w:rPr>
                  <w:b w:val="0"/>
                  <w:color w:val="auto"/>
                  <w:szCs w:val="20"/>
                </w:rPr>
                <w:t>ETHALLWI_</w:t>
              </w:r>
              <w:r>
                <w:rPr>
                  <w:b w:val="0"/>
                  <w:color w:val="auto"/>
                  <w:szCs w:val="20"/>
                </w:rPr>
                <w:t>DAT</w:t>
              </w:r>
            </w:ins>
            <w:bookmarkEnd w:id="1447"/>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506AA50" w14:textId="4026947D" w:rsidR="00364EAB" w:rsidRDefault="000306C4" w:rsidP="00364EAB">
            <w:pPr>
              <w:rPr>
                <w:ins w:id="1449" w:author="PARKER, Josephine (NHS ENGLAND)" w:date="2025-11-17T15:58:00Z" w16du:dateUtc="2025-11-17T15:58:00Z"/>
              </w:rPr>
            </w:pPr>
            <w:ins w:id="1450" w:author="PARKER, Josephine (NHS ENGLAND)" w:date="2025-11-17T16:33:00Z" w16du:dateUtc="2025-11-17T16:33:00Z">
              <w:r>
                <w:fldChar w:fldCharType="begin"/>
              </w:r>
            </w:ins>
            <w:r w:rsidR="00477CAB">
              <w:instrText>HYPERLINK  \l "_ETH2016WI_COD"</w:instrText>
            </w:r>
            <w:ins w:id="1451" w:author="PARKER, Josephine (NHS ENGLAND)" w:date="2025-11-17T16:33:00Z" w16du:dateUtc="2025-11-17T16:33:00Z">
              <w:r>
                <w:fldChar w:fldCharType="separate"/>
              </w:r>
              <w:r w:rsidRPr="000306C4">
                <w:rPr>
                  <w:rStyle w:val="Hyperlink"/>
                </w:rPr>
                <w:t>ETHALL</w:t>
              </w:r>
              <w:bookmarkStart w:id="1452" w:name="_Hlt216953551"/>
              <w:r w:rsidRPr="000306C4">
                <w:rPr>
                  <w:rStyle w:val="Hyperlink"/>
                </w:rPr>
                <w:t>W</w:t>
              </w:r>
              <w:bookmarkEnd w:id="1452"/>
              <w:r w:rsidRPr="000306C4">
                <w:rPr>
                  <w:rStyle w:val="Hyperlink"/>
                </w:rPr>
                <w:t>I_COD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C07F93" w14:textId="00ECA429" w:rsidR="00364EAB" w:rsidRPr="001D08E3" w:rsidRDefault="00364EAB" w:rsidP="00364EAB">
            <w:pPr>
              <w:rPr>
                <w:ins w:id="1453" w:author="PARKER, Josephine (NHS ENGLAND)" w:date="2025-11-17T15:58:00Z" w16du:dateUtc="2025-11-17T15:58:00Z"/>
                <w:rFonts w:asciiTheme="minorHAnsi" w:hAnsiTheme="minorHAnsi" w:cstheme="minorHAnsi"/>
                <w:color w:val="000000"/>
                <w:szCs w:val="20"/>
                <w:lang w:eastAsia="en-GB"/>
              </w:rPr>
            </w:pPr>
            <w:ins w:id="1454" w:author="PARKER, Josephine (NHS ENGLAND)" w:date="2025-11-17T16:13:00Z" w16du:dateUtc="2025-11-17T16:13: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w:t>
              </w:r>
              <w:bookmarkStart w:id="1455" w:name="_Hlt216874824"/>
              <w:r w:rsidRPr="00692D94">
                <w:rPr>
                  <w:rStyle w:val="Hyperlink"/>
                  <w:rFonts w:asciiTheme="minorHAnsi" w:hAnsiTheme="minorHAnsi" w:cstheme="minorHAnsi"/>
                  <w:szCs w:val="20"/>
                  <w:lang w:eastAsia="en-GB"/>
                </w:rPr>
                <w:t>H</w:t>
              </w:r>
              <w:bookmarkEnd w:id="1455"/>
              <w:r w:rsidRPr="00692D94">
                <w:rPr>
                  <w:rStyle w:val="Hyperlink"/>
                  <w:rFonts w:asciiTheme="minorHAnsi" w:hAnsiTheme="minorHAnsi" w:cstheme="minorHAnsi"/>
                  <w:szCs w:val="20"/>
                  <w:lang w:eastAsia="en-GB"/>
                </w:rPr>
                <w:t>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2EB134D" w14:textId="11625CA3" w:rsidR="00364EAB" w:rsidRPr="003E2212" w:rsidRDefault="00364EAB" w:rsidP="00364EAB">
            <w:pPr>
              <w:rPr>
                <w:ins w:id="1456" w:author="PARKER, Josephine (NHS ENGLAND)" w:date="2025-11-17T15:58:00Z" w16du:dateUtc="2025-11-17T15:58:00Z"/>
                <w:rFonts w:cs="Arial"/>
                <w:i/>
                <w:iCs/>
                <w:color w:val="000000"/>
                <w:szCs w:val="20"/>
                <w:lang w:eastAsia="en-GB"/>
              </w:rPr>
            </w:pPr>
            <w:ins w:id="1457" w:author="PARKER, Josephine (NHS ENGLAND)" w:date="2025-11-17T16:13:00Z" w16du:dateUtc="2025-11-17T16:13:00Z">
              <w:r w:rsidRPr="002334DA">
                <w:rPr>
                  <w:rFonts w:cs="Arial"/>
                  <w:i/>
                  <w:iCs/>
                  <w:color w:val="000000"/>
                  <w:szCs w:val="20"/>
                  <w:lang w:eastAsia="en-GB"/>
                </w:rPr>
                <w:t xml:space="preserve">The date of the most recent ‘White: Irish’ ethnicity code recorded up to and including the </w:t>
              </w:r>
              <w:r>
                <w:rPr>
                  <w:rFonts w:cs="Arial"/>
                  <w:i/>
                  <w:iCs/>
                  <w:color w:val="000000"/>
                  <w:szCs w:val="20"/>
                  <w:lang w:eastAsia="en-GB"/>
                </w:rPr>
                <w:t>achievement date</w:t>
              </w:r>
              <w:r w:rsidRPr="002334DA">
                <w:rPr>
                  <w:rFonts w:cs="Arial"/>
                  <w:i/>
                  <w:iCs/>
                  <w:color w:val="000000"/>
                  <w:szCs w:val="20"/>
                  <w:lang w:eastAsia="en-GB"/>
                </w:rPr>
                <w:t>.</w:t>
              </w:r>
            </w:ins>
          </w:p>
        </w:tc>
      </w:tr>
      <w:tr w:rsidR="00CF4D10" w:rsidRPr="000C07C2" w:rsidDel="00364EAB" w14:paraId="136172F6" w14:textId="77777777" w:rsidTr="00552DCA">
        <w:trPr>
          <w:trHeight w:val="454"/>
          <w:del w:id="1458" w:author="PARKER, Josephine (NHS ENGLAND)" w:date="2025-11-17T16:1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7122744" w14:textId="70BDBC46" w:rsidR="00364EAB" w:rsidRPr="00AC793C" w:rsidDel="00364EAB" w:rsidRDefault="00364EAB" w:rsidP="00364EAB">
            <w:pPr>
              <w:pStyle w:val="ListParagraph"/>
              <w:numPr>
                <w:ilvl w:val="0"/>
                <w:numId w:val="3"/>
              </w:numPr>
              <w:ind w:hanging="402"/>
              <w:jc w:val="center"/>
              <w:rPr>
                <w:del w:id="1459" w:author="PARKER, Josephine (NHS ENGLAND)" w:date="2025-11-17T16:13:00Z" w16du:dateUtc="2025-11-17T16:1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793397" w14:textId="0CDE0C8E" w:rsidR="00364EAB" w:rsidDel="00364EAB" w:rsidRDefault="00364EAB" w:rsidP="00364EAB">
            <w:pPr>
              <w:pStyle w:val="Heading5"/>
              <w:keepNext w:val="0"/>
              <w:rPr>
                <w:del w:id="1460" w:author="PARKER, Josephine (NHS ENGLAND)" w:date="2025-11-17T16:13:00Z" w16du:dateUtc="2025-11-17T16:13:00Z"/>
                <w:b w:val="0"/>
                <w:bCs/>
                <w:color w:val="auto"/>
              </w:rPr>
            </w:pPr>
            <w:bookmarkStart w:id="1461" w:name="_ETH2016WO_DAT"/>
            <w:bookmarkEnd w:id="1461"/>
            <w:del w:id="1462" w:author="PARKER, Josephine (NHS ENGLAND)" w:date="2025-11-17T16:13:00Z" w16du:dateUtc="2025-11-17T16:13:00Z">
              <w:r w:rsidRPr="002D7308" w:rsidDel="00364EAB">
                <w:rPr>
                  <w:b w:val="0"/>
                  <w:color w:val="auto"/>
                  <w:szCs w:val="20"/>
                </w:rPr>
                <w:delText>ETH</w:delText>
              </w:r>
              <w:r w:rsidDel="00364EAB">
                <w:rPr>
                  <w:b w:val="0"/>
                  <w:color w:val="auto"/>
                  <w:szCs w:val="20"/>
                </w:rPr>
                <w:delText>2016WO_DAT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BD2A88" w14:textId="21BF65EA" w:rsidR="00364EAB" w:rsidDel="00364EAB" w:rsidRDefault="00364EAB" w:rsidP="00364EAB">
            <w:pPr>
              <w:rPr>
                <w:del w:id="1463" w:author="PARKER, Josephine (NHS ENGLAND)" w:date="2025-11-17T16:13:00Z" w16du:dateUtc="2025-11-17T16:13:00Z"/>
                <w:bCs/>
              </w:rPr>
            </w:pPr>
            <w:del w:id="1464" w:author="PARKER, Josephine (NHS ENGLAND)" w:date="2025-11-17T16:13:00Z" w16du:dateUtc="2025-11-17T16:13:00Z">
              <w:r w:rsidDel="00364EAB">
                <w:fldChar w:fldCharType="begin"/>
              </w:r>
              <w:r w:rsidDel="00364EAB">
                <w:delInstrText>HYPERLINK \l "_ETH2016WO_COD"</w:delInstrText>
              </w:r>
              <w:r w:rsidDel="00364EAB">
                <w:fldChar w:fldCharType="separate"/>
              </w:r>
              <w:r w:rsidRPr="00BD2788" w:rsidDel="00364EAB">
                <w:rPr>
                  <w:rStyle w:val="Hyperlink"/>
                  <w:szCs w:val="20"/>
                </w:rPr>
                <w:delText>ETH2016WO_COD</w:delText>
              </w:r>
              <w:r w:rsidDel="00364EAB">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1574DB" w14:textId="1EC63220" w:rsidR="00364EAB" w:rsidDel="00364EAB" w:rsidRDefault="00364EAB" w:rsidP="00364EAB">
            <w:pPr>
              <w:rPr>
                <w:del w:id="1465" w:author="PARKER, Josephine (NHS ENGLAND)" w:date="2025-11-17T16:13:00Z" w16du:dateUtc="2025-11-17T16:13:00Z"/>
                <w:rFonts w:cs="Tahoma"/>
                <w:bCs/>
              </w:rPr>
            </w:pPr>
            <w:del w:id="1466" w:author="PARKER, Josephine (NHS ENGLAND)" w:date="2025-11-17T16:13:00Z" w16du:dateUtc="2025-11-17T16:13:00Z">
              <w:r w:rsidRPr="001D08E3" w:rsidDel="00364EAB">
                <w:rPr>
                  <w:rFonts w:asciiTheme="minorHAnsi" w:hAnsiTheme="minorHAnsi" w:cstheme="minorHAnsi"/>
                  <w:color w:val="000000"/>
                  <w:szCs w:val="20"/>
                  <w:lang w:eastAsia="en-GB"/>
                </w:rPr>
                <w:delText xml:space="preserve">Latest &lt;= </w:delText>
              </w:r>
              <w:r w:rsidDel="00364EAB">
                <w:fldChar w:fldCharType="begin"/>
              </w:r>
              <w:r w:rsidDel="00364EAB">
                <w:delInstrText>HYPERLINK \l "_Achievement_Date_(ACHV_DAT)_1"</w:delInstrText>
              </w:r>
              <w:r w:rsidDel="00364EAB">
                <w:fldChar w:fldCharType="separate"/>
              </w:r>
              <w:r w:rsidRPr="00AC793C" w:rsidDel="00364EAB">
                <w:rPr>
                  <w:rStyle w:val="Hyperlink"/>
                  <w:rFonts w:cs="Arial"/>
                  <w:szCs w:val="20"/>
                  <w:lang w:eastAsia="en-GB"/>
                </w:rPr>
                <w:delText>ACHV_DAT</w:delText>
              </w:r>
              <w:r w:rsidDel="00364EAB">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030BA0C" w14:textId="09B82865" w:rsidR="00364EAB" w:rsidRPr="00B72716" w:rsidDel="00364EAB" w:rsidRDefault="00364EAB" w:rsidP="00364EAB">
            <w:pPr>
              <w:rPr>
                <w:del w:id="1467" w:author="PARKER, Josephine (NHS ENGLAND)" w:date="2025-11-17T16:13:00Z" w16du:dateUtc="2025-11-17T16:13:00Z"/>
                <w:i/>
                <w:iCs/>
              </w:rPr>
            </w:pPr>
            <w:del w:id="1468" w:author="PARKER, Josephine (NHS ENGLAND)" w:date="2025-11-17T16:13:00Z" w16du:dateUtc="2025-11-17T16:13:00Z">
              <w:r w:rsidRPr="003E2212" w:rsidDel="00364EAB">
                <w:rPr>
                  <w:rFonts w:cs="Arial"/>
                  <w:i/>
                  <w:iCs/>
                  <w:color w:val="000000"/>
                  <w:szCs w:val="20"/>
                  <w:lang w:eastAsia="en-GB"/>
                </w:rPr>
                <w:delText xml:space="preserve">The date of the </w:delText>
              </w:r>
              <w:r w:rsidDel="00364EAB">
                <w:rPr>
                  <w:rFonts w:cs="Arial"/>
                  <w:i/>
                  <w:iCs/>
                  <w:color w:val="000000"/>
                  <w:szCs w:val="20"/>
                  <w:lang w:eastAsia="en-GB"/>
                </w:rPr>
                <w:delText>most recent ‘</w:delText>
              </w:r>
              <w:r w:rsidRPr="003E2212" w:rsidDel="00364EAB">
                <w:rPr>
                  <w:i/>
                  <w:szCs w:val="20"/>
                </w:rPr>
                <w:delText>Any other White background</w:delText>
              </w:r>
              <w:r w:rsidDel="00364EAB">
                <w:rPr>
                  <w:rFonts w:cs="Arial"/>
                  <w:i/>
                  <w:iCs/>
                  <w:color w:val="000000"/>
                  <w:szCs w:val="20"/>
                  <w:lang w:eastAsia="en-GB"/>
                </w:rPr>
                <w:delText>’ ethnicity code</w:delText>
              </w:r>
              <w:r w:rsidRPr="003E2212" w:rsidDel="00364EAB">
                <w:rPr>
                  <w:rFonts w:cs="Arial"/>
                  <w:i/>
                  <w:iCs/>
                  <w:color w:val="000000"/>
                  <w:szCs w:val="20"/>
                  <w:lang w:eastAsia="en-GB"/>
                </w:rPr>
                <w:delText xml:space="preserve"> recorded up to </w:delText>
              </w:r>
              <w:r w:rsidDel="00364EAB">
                <w:rPr>
                  <w:rFonts w:cs="Arial"/>
                  <w:i/>
                  <w:iCs/>
                  <w:color w:val="000000"/>
                  <w:szCs w:val="20"/>
                  <w:lang w:eastAsia="en-GB"/>
                </w:rPr>
                <w:delText xml:space="preserve">and including </w:delText>
              </w:r>
              <w:r w:rsidRPr="003E2212" w:rsidDel="00364EAB">
                <w:rPr>
                  <w:rFonts w:cs="Arial"/>
                  <w:i/>
                  <w:iCs/>
                  <w:color w:val="000000"/>
                  <w:szCs w:val="20"/>
                  <w:lang w:eastAsia="en-GB"/>
                </w:rPr>
                <w:delText xml:space="preserve">the </w:delText>
              </w:r>
              <w:r w:rsidDel="00364EAB">
                <w:rPr>
                  <w:rFonts w:cs="Arial"/>
                  <w:i/>
                  <w:iCs/>
                  <w:color w:val="000000"/>
                  <w:szCs w:val="20"/>
                  <w:lang w:eastAsia="en-GB"/>
                </w:rPr>
                <w:delText>achievement date.</w:delText>
              </w:r>
            </w:del>
          </w:p>
        </w:tc>
      </w:tr>
      <w:tr w:rsidR="00CF4D10" w:rsidRPr="000C07C2" w14:paraId="365F0B96" w14:textId="77777777" w:rsidTr="00680AE1">
        <w:trPr>
          <w:trHeight w:val="454"/>
          <w:ins w:id="1469"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7808034" w14:textId="77777777" w:rsidR="00364EAB" w:rsidRPr="00AC793C" w:rsidRDefault="00364EAB" w:rsidP="00364EAB">
            <w:pPr>
              <w:pStyle w:val="ListParagraph"/>
              <w:numPr>
                <w:ilvl w:val="0"/>
                <w:numId w:val="3"/>
              </w:numPr>
              <w:ind w:hanging="402"/>
              <w:jc w:val="center"/>
              <w:rPr>
                <w:ins w:id="1470" w:author="PARKER, Josephine (NHS ENGLAND)" w:date="2025-11-17T15:58:00Z" w16du:dateUtc="2025-11-17T15: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C30D95" w14:textId="0FC26D5B" w:rsidR="00364EAB" w:rsidRPr="002D7308" w:rsidRDefault="00364EAB" w:rsidP="00364EAB">
            <w:pPr>
              <w:pStyle w:val="Heading5"/>
              <w:keepNext w:val="0"/>
              <w:rPr>
                <w:ins w:id="1471" w:author="PARKER, Josephine (NHS ENGLAND)" w:date="2025-11-17T15:58:00Z" w16du:dateUtc="2025-11-17T15:58:00Z"/>
                <w:b w:val="0"/>
                <w:color w:val="auto"/>
                <w:szCs w:val="20"/>
              </w:rPr>
            </w:pPr>
            <w:bookmarkStart w:id="1472" w:name="_Hlt216874856"/>
            <w:bookmarkStart w:id="1473" w:name="ETHALLWO_DAT"/>
            <w:bookmarkEnd w:id="1472"/>
            <w:ins w:id="1474" w:author="PARKER, Josephine (NHS ENGLAND)" w:date="2025-11-17T16:13:00Z" w16du:dateUtc="2025-11-17T16:13:00Z">
              <w:r w:rsidRPr="002334DA">
                <w:rPr>
                  <w:b w:val="0"/>
                  <w:color w:val="auto"/>
                  <w:szCs w:val="20"/>
                </w:rPr>
                <w:t>ETHALLWO_</w:t>
              </w:r>
              <w:r>
                <w:rPr>
                  <w:b w:val="0"/>
                  <w:color w:val="auto"/>
                  <w:szCs w:val="20"/>
                </w:rPr>
                <w:t>DAT</w:t>
              </w:r>
            </w:ins>
            <w:bookmarkEnd w:id="1473"/>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ECB391" w14:textId="43130B32" w:rsidR="00364EAB" w:rsidRDefault="000306C4" w:rsidP="00364EAB">
            <w:pPr>
              <w:rPr>
                <w:ins w:id="1475" w:author="PARKER, Josephine (NHS ENGLAND)" w:date="2025-11-17T15:58:00Z" w16du:dateUtc="2025-11-17T15:58:00Z"/>
              </w:rPr>
            </w:pPr>
            <w:ins w:id="1476" w:author="PARKER, Josephine (NHS ENGLAND)" w:date="2025-11-17T16:33:00Z" w16du:dateUtc="2025-11-17T16:33:00Z">
              <w:r>
                <w:fldChar w:fldCharType="begin"/>
              </w:r>
            </w:ins>
            <w:r w:rsidR="00477CAB">
              <w:instrText>HYPERLINK  \l "_ETH2016WO_COD"</w:instrText>
            </w:r>
            <w:ins w:id="1477" w:author="PARKER, Josephine (NHS ENGLAND)" w:date="2025-11-17T16:33:00Z" w16du:dateUtc="2025-11-17T16:33:00Z">
              <w:r>
                <w:fldChar w:fldCharType="separate"/>
              </w:r>
              <w:r w:rsidRPr="000306C4">
                <w:rPr>
                  <w:rStyle w:val="Hyperlink"/>
                </w:rPr>
                <w:t>ETHALLW</w:t>
              </w:r>
              <w:bookmarkStart w:id="1478" w:name="_Hlt216953568"/>
              <w:r w:rsidRPr="000306C4">
                <w:rPr>
                  <w:rStyle w:val="Hyperlink"/>
                </w:rPr>
                <w:t>O</w:t>
              </w:r>
              <w:bookmarkEnd w:id="1478"/>
              <w:r w:rsidRPr="000306C4">
                <w:rPr>
                  <w:rStyle w:val="Hyperlink"/>
                </w:rPr>
                <w:t>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B1A27B" w14:textId="1C126FDD" w:rsidR="00364EAB" w:rsidRPr="001D08E3" w:rsidRDefault="00364EAB" w:rsidP="00364EAB">
            <w:pPr>
              <w:rPr>
                <w:ins w:id="1479" w:author="PARKER, Josephine (NHS ENGLAND)" w:date="2025-11-17T15:58:00Z" w16du:dateUtc="2025-11-17T15:58:00Z"/>
                <w:rFonts w:asciiTheme="minorHAnsi" w:hAnsiTheme="minorHAnsi" w:cstheme="minorHAnsi"/>
                <w:color w:val="000000"/>
                <w:szCs w:val="20"/>
                <w:lang w:eastAsia="en-GB"/>
              </w:rPr>
            </w:pPr>
            <w:ins w:id="1480" w:author="PARKER, Josephine (NHS ENGLAND)" w:date="2025-11-17T16:13:00Z" w16du:dateUtc="2025-11-17T16:13: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w:t>
              </w:r>
              <w:bookmarkStart w:id="1481" w:name="_Hlt216874828"/>
              <w:r w:rsidRPr="00692D94">
                <w:rPr>
                  <w:rStyle w:val="Hyperlink"/>
                  <w:rFonts w:asciiTheme="minorHAnsi" w:hAnsiTheme="minorHAnsi" w:cstheme="minorHAnsi"/>
                  <w:szCs w:val="20"/>
                  <w:lang w:eastAsia="en-GB"/>
                </w:rPr>
                <w:t>C</w:t>
              </w:r>
              <w:bookmarkEnd w:id="1481"/>
              <w:r w:rsidRPr="00692D94">
                <w:rPr>
                  <w:rStyle w:val="Hyperlink"/>
                  <w:rFonts w:asciiTheme="minorHAnsi" w:hAnsiTheme="minorHAnsi" w:cstheme="minorHAnsi"/>
                  <w:szCs w:val="20"/>
                  <w:lang w:eastAsia="en-GB"/>
                </w:rPr>
                <w:t>HV_DAT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0B33C9A" w14:textId="0A5A2E48" w:rsidR="00364EAB" w:rsidRPr="003E2212" w:rsidRDefault="00364EAB" w:rsidP="00364EAB">
            <w:pPr>
              <w:rPr>
                <w:ins w:id="1482" w:author="PARKER, Josephine (NHS ENGLAND)" w:date="2025-11-17T15:58:00Z" w16du:dateUtc="2025-11-17T15:58:00Z"/>
                <w:rFonts w:cs="Arial"/>
                <w:i/>
                <w:iCs/>
                <w:color w:val="000000"/>
                <w:szCs w:val="20"/>
                <w:lang w:eastAsia="en-GB"/>
              </w:rPr>
            </w:pPr>
            <w:ins w:id="1483" w:author="PARKER, Josephine (NHS ENGLAND)" w:date="2025-11-17T16:13:00Z" w16du:dateUtc="2025-11-17T16:13:00Z">
              <w:r w:rsidRPr="002334DA">
                <w:rPr>
                  <w:rFonts w:cs="Arial"/>
                  <w:i/>
                  <w:iCs/>
                  <w:color w:val="000000"/>
                  <w:szCs w:val="20"/>
                  <w:lang w:eastAsia="en-GB"/>
                </w:rPr>
                <w:t xml:space="preserve">The date of the most recent ‘White: Any other White background’ ethnicity code recorded up to and including </w:t>
              </w:r>
              <w:r>
                <w:rPr>
                  <w:rFonts w:cs="Arial"/>
                  <w:i/>
                  <w:iCs/>
                  <w:color w:val="000000"/>
                  <w:szCs w:val="20"/>
                  <w:lang w:eastAsia="en-GB"/>
                </w:rPr>
                <w:t>the achievement date</w:t>
              </w:r>
              <w:r w:rsidRPr="002334DA">
                <w:rPr>
                  <w:rFonts w:cs="Arial"/>
                  <w:i/>
                  <w:iCs/>
                  <w:color w:val="000000"/>
                  <w:szCs w:val="20"/>
                  <w:lang w:eastAsia="en-GB"/>
                </w:rPr>
                <w:t>.</w:t>
              </w:r>
            </w:ins>
          </w:p>
        </w:tc>
      </w:tr>
      <w:tr w:rsidR="00CF4D10" w:rsidRPr="000C07C2" w:rsidDel="00364EAB" w14:paraId="4E012C8B" w14:textId="77777777" w:rsidTr="00552DCA">
        <w:trPr>
          <w:trHeight w:val="454"/>
          <w:del w:id="1484" w:author="PARKER, Josephine (NHS ENGLAND)" w:date="2025-11-17T16:1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715C27" w14:textId="4454AB6D" w:rsidR="00364EAB" w:rsidRPr="00AC793C" w:rsidDel="00364EAB" w:rsidRDefault="00364EAB" w:rsidP="00364EAB">
            <w:pPr>
              <w:pStyle w:val="ListParagraph"/>
              <w:numPr>
                <w:ilvl w:val="0"/>
                <w:numId w:val="3"/>
              </w:numPr>
              <w:ind w:hanging="402"/>
              <w:jc w:val="center"/>
              <w:rPr>
                <w:del w:id="1485" w:author="PARKER, Josephine (NHS ENGLAND)" w:date="2025-11-17T16:16:00Z" w16du:dateUtc="2025-11-17T16:1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5E92521" w14:textId="1157C876" w:rsidR="00364EAB" w:rsidDel="00364EAB" w:rsidRDefault="00364EAB" w:rsidP="00364EAB">
            <w:pPr>
              <w:pStyle w:val="Heading5"/>
              <w:keepNext w:val="0"/>
              <w:rPr>
                <w:del w:id="1486" w:author="PARKER, Josephine (NHS ENGLAND)" w:date="2025-11-17T16:16:00Z" w16du:dateUtc="2025-11-17T16:16:00Z"/>
                <w:b w:val="0"/>
                <w:bCs/>
                <w:color w:val="auto"/>
              </w:rPr>
            </w:pPr>
            <w:bookmarkStart w:id="1487" w:name="_ETH2016NSTAT_DAT"/>
            <w:bookmarkEnd w:id="1487"/>
            <w:del w:id="1488" w:author="PARKER, Josephine (NHS ENGLAND)" w:date="2025-11-17T16:16:00Z" w16du:dateUtc="2025-11-17T16:16:00Z">
              <w:r w:rsidRPr="002D7308" w:rsidDel="00364EAB">
                <w:rPr>
                  <w:b w:val="0"/>
                  <w:color w:val="auto"/>
                  <w:szCs w:val="20"/>
                </w:rPr>
                <w:delText>ETH</w:delText>
              </w:r>
              <w:r w:rsidDel="00364EAB">
                <w:rPr>
                  <w:b w:val="0"/>
                  <w:color w:val="auto"/>
                  <w:szCs w:val="20"/>
                </w:rPr>
                <w:delText>2016NSTAT_DAT</w:delText>
              </w:r>
            </w:del>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42181C" w14:textId="7964AC8E" w:rsidR="00364EAB" w:rsidDel="00364EAB" w:rsidRDefault="00364EAB" w:rsidP="00364EAB">
            <w:pPr>
              <w:rPr>
                <w:del w:id="1489" w:author="PARKER, Josephine (NHS ENGLAND)" w:date="2025-11-17T16:16:00Z" w16du:dateUtc="2025-11-17T16:16:00Z"/>
                <w:bCs/>
              </w:rPr>
            </w:pPr>
            <w:del w:id="1490" w:author="PARKER, Josephine (NHS ENGLAND)" w:date="2025-11-17T16:16:00Z" w16du:dateUtc="2025-11-17T16:16:00Z">
              <w:r w:rsidDel="00364EAB">
                <w:fldChar w:fldCharType="begin"/>
              </w:r>
              <w:r w:rsidDel="00364EAB">
                <w:delInstrText>HYPERLINK \l "_ETH2016NSTAT_COD"</w:delInstrText>
              </w:r>
              <w:r w:rsidDel="00364EAB">
                <w:fldChar w:fldCharType="separate"/>
              </w:r>
              <w:r w:rsidRPr="00AB09F0" w:rsidDel="00364EAB">
                <w:rPr>
                  <w:rStyle w:val="Hyperlink"/>
                  <w:szCs w:val="20"/>
                </w:rPr>
                <w:delText>ETH2016NSTAT_COD</w:delText>
              </w:r>
              <w:r w:rsidDel="00364EAB">
                <w:fldChar w:fldCharType="end"/>
              </w:r>
            </w:del>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A3E20E" w14:textId="3A7892CF" w:rsidR="00364EAB" w:rsidDel="00364EAB" w:rsidRDefault="00364EAB" w:rsidP="00364EAB">
            <w:pPr>
              <w:rPr>
                <w:del w:id="1491" w:author="PARKER, Josephine (NHS ENGLAND)" w:date="2025-11-17T16:16:00Z" w16du:dateUtc="2025-11-17T16:16:00Z"/>
                <w:rFonts w:cs="Tahoma"/>
                <w:bCs/>
              </w:rPr>
            </w:pPr>
            <w:del w:id="1492" w:author="PARKER, Josephine (NHS ENGLAND)" w:date="2025-11-17T16:16:00Z" w16du:dateUtc="2025-11-17T16:16:00Z">
              <w:r w:rsidRPr="001D08E3" w:rsidDel="00364EAB">
                <w:rPr>
                  <w:rFonts w:asciiTheme="minorHAnsi" w:hAnsiTheme="minorHAnsi" w:cstheme="minorHAnsi"/>
                  <w:color w:val="000000"/>
                  <w:szCs w:val="20"/>
                  <w:lang w:eastAsia="en-GB"/>
                </w:rPr>
                <w:delText xml:space="preserve">Latest &lt;= </w:delText>
              </w:r>
              <w:r w:rsidDel="00364EAB">
                <w:fldChar w:fldCharType="begin"/>
              </w:r>
              <w:r w:rsidDel="00364EAB">
                <w:delInstrText>HYPERLINK \l "_Achievement_Date_(ACHV_DAT)_1"</w:delInstrText>
              </w:r>
              <w:r w:rsidDel="00364EAB">
                <w:fldChar w:fldCharType="separate"/>
              </w:r>
              <w:r w:rsidRPr="00AC793C" w:rsidDel="00364EAB">
                <w:rPr>
                  <w:rStyle w:val="Hyperlink"/>
                  <w:rFonts w:cs="Arial"/>
                  <w:szCs w:val="20"/>
                  <w:lang w:eastAsia="en-GB"/>
                </w:rPr>
                <w:delText>ACHV_DAT</w:delText>
              </w:r>
              <w:r w:rsidDel="00364EAB">
                <w:fldChar w:fldCharType="end"/>
              </w:r>
            </w:del>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02424E7" w14:textId="19A8A52B" w:rsidR="00364EAB" w:rsidRPr="00B72716" w:rsidDel="00364EAB" w:rsidRDefault="00364EAB" w:rsidP="00364EAB">
            <w:pPr>
              <w:rPr>
                <w:del w:id="1493" w:author="PARKER, Josephine (NHS ENGLAND)" w:date="2025-11-17T16:16:00Z" w16du:dateUtc="2025-11-17T16:16:00Z"/>
                <w:i/>
                <w:iCs/>
              </w:rPr>
            </w:pPr>
            <w:del w:id="1494" w:author="PARKER, Josephine (NHS ENGLAND)" w:date="2025-11-17T16:16:00Z" w16du:dateUtc="2025-11-17T16:16:00Z">
              <w:r w:rsidRPr="003E2212" w:rsidDel="00364EAB">
                <w:rPr>
                  <w:rFonts w:cs="Arial"/>
                  <w:i/>
                  <w:iCs/>
                  <w:color w:val="000000"/>
                  <w:szCs w:val="20"/>
                  <w:lang w:eastAsia="en-GB"/>
                </w:rPr>
                <w:delText xml:space="preserve">The date of the most recent </w:delText>
              </w:r>
              <w:r w:rsidDel="00364EAB">
                <w:rPr>
                  <w:rFonts w:cs="Arial"/>
                  <w:i/>
                  <w:iCs/>
                  <w:color w:val="000000"/>
                  <w:szCs w:val="20"/>
                  <w:lang w:eastAsia="en-GB"/>
                </w:rPr>
                <w:delText>‘e</w:delText>
              </w:r>
              <w:r w:rsidRPr="003E2212" w:rsidDel="00364EAB">
                <w:rPr>
                  <w:rFonts w:cs="Arial"/>
                  <w:i/>
                  <w:iCs/>
                  <w:color w:val="000000"/>
                  <w:szCs w:val="20"/>
                  <w:lang w:eastAsia="en-GB"/>
                </w:rPr>
                <w:delText xml:space="preserve">thnicity </w:delText>
              </w:r>
              <w:r w:rsidDel="00364EAB">
                <w:rPr>
                  <w:i/>
                  <w:szCs w:val="20"/>
                </w:rPr>
                <w:delText>n</w:delText>
              </w:r>
              <w:r w:rsidRPr="003E2212" w:rsidDel="00364EAB">
                <w:rPr>
                  <w:i/>
                  <w:szCs w:val="20"/>
                </w:rPr>
                <w:delText>ot stated</w:delText>
              </w:r>
              <w:r w:rsidDel="00364EAB">
                <w:rPr>
                  <w:i/>
                  <w:szCs w:val="20"/>
                </w:rPr>
                <w:delText>’</w:delText>
              </w:r>
              <w:r w:rsidRPr="003E2212" w:rsidDel="00364EAB">
                <w:rPr>
                  <w:i/>
                  <w:szCs w:val="20"/>
                </w:rPr>
                <w:delText xml:space="preserve"> </w:delText>
              </w:r>
              <w:r w:rsidDel="00364EAB">
                <w:rPr>
                  <w:i/>
                  <w:szCs w:val="20"/>
                </w:rPr>
                <w:delText xml:space="preserve">ethnicity </w:delText>
              </w:r>
              <w:r w:rsidRPr="003E2212" w:rsidDel="00364EAB">
                <w:rPr>
                  <w:rFonts w:cs="Arial"/>
                  <w:i/>
                  <w:iCs/>
                  <w:color w:val="000000"/>
                  <w:szCs w:val="20"/>
                  <w:lang w:eastAsia="en-GB"/>
                </w:rPr>
                <w:delText xml:space="preserve">code recorded up to </w:delText>
              </w:r>
              <w:r w:rsidDel="00364EAB">
                <w:rPr>
                  <w:rFonts w:cs="Arial"/>
                  <w:i/>
                  <w:iCs/>
                  <w:color w:val="000000"/>
                  <w:szCs w:val="20"/>
                  <w:lang w:eastAsia="en-GB"/>
                </w:rPr>
                <w:delText xml:space="preserve">and including </w:delText>
              </w:r>
              <w:r w:rsidRPr="003E2212" w:rsidDel="00364EAB">
                <w:rPr>
                  <w:rFonts w:cs="Arial"/>
                  <w:i/>
                  <w:iCs/>
                  <w:color w:val="000000"/>
                  <w:szCs w:val="20"/>
                  <w:lang w:eastAsia="en-GB"/>
                </w:rPr>
                <w:delText xml:space="preserve">the </w:delText>
              </w:r>
              <w:r w:rsidDel="00364EAB">
                <w:rPr>
                  <w:rFonts w:cs="Arial"/>
                  <w:i/>
                  <w:iCs/>
                  <w:color w:val="000000"/>
                  <w:szCs w:val="20"/>
                  <w:lang w:eastAsia="en-GB"/>
                </w:rPr>
                <w:delText>achievement date.</w:delText>
              </w:r>
            </w:del>
          </w:p>
        </w:tc>
      </w:tr>
      <w:tr w:rsidR="00CF4D10" w:rsidRPr="000C07C2" w14:paraId="09419DCC" w14:textId="77777777" w:rsidTr="00680AE1">
        <w:trPr>
          <w:trHeight w:val="454"/>
          <w:ins w:id="1495" w:author="PARKER, Josephine (NHS ENGLAND)" w:date="2025-11-17T15: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68B7DE" w14:textId="77777777" w:rsidR="00364EAB" w:rsidRPr="00AC793C" w:rsidRDefault="00364EAB" w:rsidP="00364EAB">
            <w:pPr>
              <w:pStyle w:val="ListParagraph"/>
              <w:numPr>
                <w:ilvl w:val="0"/>
                <w:numId w:val="3"/>
              </w:numPr>
              <w:ind w:hanging="402"/>
              <w:jc w:val="center"/>
              <w:rPr>
                <w:ins w:id="1496" w:author="PARKER, Josephine (NHS ENGLAND)" w:date="2025-11-17T15:58:00Z" w16du:dateUtc="2025-11-17T15:58:00Z"/>
                <w:rFonts w:cs="Arial"/>
                <w:color w:val="000000"/>
                <w:szCs w:val="20"/>
                <w:lang w:eastAsia="en-GB"/>
              </w:rPr>
            </w:pPr>
          </w:p>
        </w:tc>
        <w:bookmarkStart w:id="1497" w:name="_Hlt216874927"/>
        <w:bookmarkStart w:id="1498" w:name="ETHNICITYND_DAT"/>
        <w:bookmarkEnd w:id="1497"/>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62A866" w14:textId="6AE9AFB5" w:rsidR="00364EAB" w:rsidRPr="002D7308" w:rsidRDefault="00364EAB" w:rsidP="00364EAB">
            <w:pPr>
              <w:pStyle w:val="Heading5"/>
              <w:keepNext w:val="0"/>
              <w:rPr>
                <w:ins w:id="1499" w:author="PARKER, Josephine (NHS ENGLAND)" w:date="2025-11-17T15:58:00Z" w16du:dateUtc="2025-11-17T15:58:00Z"/>
                <w:b w:val="0"/>
                <w:color w:val="auto"/>
                <w:szCs w:val="20"/>
              </w:rPr>
            </w:pPr>
            <w:ins w:id="1500" w:author="PARKER, Josephine (NHS ENGLAND)" w:date="2025-11-17T16:15:00Z" w16du:dateUtc="2025-11-17T16:15:00Z">
              <w:r w:rsidRPr="002324EE">
                <w:rPr>
                  <w:b w:val="0"/>
                  <w:color w:val="auto"/>
                  <w:szCs w:val="20"/>
                </w:rPr>
                <w:fldChar w:fldCharType="begin"/>
              </w:r>
              <w:r w:rsidRPr="002324EE">
                <w:rPr>
                  <w:b w:val="0"/>
                  <w:color w:val="auto"/>
                  <w:szCs w:val="20"/>
                </w:rPr>
                <w:instrText xml:space="preserve"> HYPERLINK \l "_ETH2016NSTAT_DAT" </w:instrText>
              </w:r>
              <w:r w:rsidRPr="002324EE">
                <w:rPr>
                  <w:b w:val="0"/>
                  <w:color w:val="auto"/>
                  <w:szCs w:val="20"/>
                </w:rPr>
              </w:r>
              <w:r w:rsidRPr="002324EE">
                <w:rPr>
                  <w:b w:val="0"/>
                  <w:color w:val="auto"/>
                  <w:szCs w:val="20"/>
                </w:rPr>
                <w:fldChar w:fldCharType="separate"/>
              </w:r>
              <w:r w:rsidRPr="002324EE">
                <w:rPr>
                  <w:b w:val="0"/>
                  <w:color w:val="auto"/>
                  <w:szCs w:val="20"/>
                </w:rPr>
                <w:t>ETHNICITYND</w:t>
              </w:r>
              <w:r w:rsidRPr="002324EE">
                <w:rPr>
                  <w:b w:val="0"/>
                  <w:color w:val="auto"/>
                </w:rPr>
                <w:t>_DAT</w:t>
              </w:r>
              <w:r w:rsidRPr="002324EE">
                <w:rPr>
                  <w:b w:val="0"/>
                  <w:color w:val="auto"/>
                </w:rPr>
                <w:fldChar w:fldCharType="end"/>
              </w:r>
            </w:ins>
            <w:bookmarkEnd w:id="1498"/>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FE32858" w14:textId="50EE0138" w:rsidR="00364EAB" w:rsidRDefault="000306C4" w:rsidP="00364EAB">
            <w:pPr>
              <w:rPr>
                <w:ins w:id="1501" w:author="PARKER, Josephine (NHS ENGLAND)" w:date="2025-11-17T15:58:00Z" w16du:dateUtc="2025-11-17T15:58:00Z"/>
              </w:rPr>
            </w:pPr>
            <w:ins w:id="1502" w:author="PARKER, Josephine (NHS ENGLAND)" w:date="2025-11-17T16:32:00Z" w16du:dateUtc="2025-11-17T16:32:00Z">
              <w:r>
                <w:rPr>
                  <w:lang w:val="nl-NL"/>
                </w:rPr>
                <w:fldChar w:fldCharType="begin"/>
              </w:r>
            </w:ins>
            <w:r w:rsidR="00477CAB">
              <w:rPr>
                <w:lang w:val="nl-NL"/>
              </w:rPr>
              <w:instrText>HYPERLINK  \l "_ETHNICITYND_COD_1"</w:instrText>
            </w:r>
            <w:ins w:id="1503" w:author="PARKER, Josephine (NHS ENGLAND)" w:date="2025-11-17T16:32:00Z" w16du:dateUtc="2025-11-17T16:32:00Z">
              <w:r>
                <w:rPr>
                  <w:lang w:val="nl-NL"/>
                </w:rPr>
              </w:r>
              <w:r>
                <w:rPr>
                  <w:lang w:val="nl-NL"/>
                </w:rPr>
                <w:fldChar w:fldCharType="separate"/>
              </w:r>
              <w:r w:rsidRPr="000306C4">
                <w:rPr>
                  <w:rStyle w:val="Hyperlink"/>
                  <w:lang w:val="nl-NL"/>
                </w:rPr>
                <w:t>ETHNI</w:t>
              </w:r>
              <w:bookmarkStart w:id="1504" w:name="_Hlt216953574"/>
              <w:r w:rsidRPr="000306C4">
                <w:rPr>
                  <w:rStyle w:val="Hyperlink"/>
                  <w:lang w:val="nl-NL"/>
                </w:rPr>
                <w:t>C</w:t>
              </w:r>
              <w:bookmarkEnd w:id="1504"/>
              <w:r w:rsidRPr="000306C4">
                <w:rPr>
                  <w:rStyle w:val="Hyperlink"/>
                  <w:lang w:val="nl-NL"/>
                </w:rPr>
                <w:t>ITYND</w:t>
              </w:r>
              <w:r w:rsidRPr="000306C4">
                <w:rPr>
                  <w:rStyle w:val="Hyperlink"/>
                  <w:szCs w:val="20"/>
                  <w:lang w:val="nl-NL"/>
                </w:rPr>
                <w:t>_C</w:t>
              </w:r>
              <w:r w:rsidRPr="000306C4">
                <w:rPr>
                  <w:rStyle w:val="Hyperlink"/>
                  <w:lang w:val="nl-NL"/>
                </w:rPr>
                <w:t>OD</w:t>
              </w:r>
              <w:r>
                <w:rPr>
                  <w:lang w:val="nl-NL"/>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8FA942" w14:textId="7320D45F" w:rsidR="00364EAB" w:rsidRPr="001D08E3" w:rsidRDefault="00364EAB" w:rsidP="00364EAB">
            <w:pPr>
              <w:rPr>
                <w:ins w:id="1505" w:author="PARKER, Josephine (NHS ENGLAND)" w:date="2025-11-17T15:58:00Z" w16du:dateUtc="2025-11-17T15:58:00Z"/>
                <w:rFonts w:asciiTheme="minorHAnsi" w:hAnsiTheme="minorHAnsi" w:cstheme="minorHAnsi"/>
                <w:color w:val="000000"/>
                <w:szCs w:val="20"/>
                <w:lang w:eastAsia="en-GB"/>
              </w:rPr>
            </w:pPr>
            <w:ins w:id="1506" w:author="PARKER, Josephine (NHS ENGLAND)" w:date="2025-11-17T16:15:00Z" w16du:dateUtc="2025-11-17T16:15:00Z">
              <w:r w:rsidRPr="000C07C2">
                <w:rPr>
                  <w:rFonts w:cs="Arial"/>
                  <w:color w:val="000000"/>
                  <w:szCs w:val="20"/>
                  <w:lang w:eastAsia="en-GB"/>
                </w:rPr>
                <w:t xml:space="preserve">Latest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w:t>
              </w:r>
              <w:bookmarkStart w:id="1507" w:name="_Hlt216874833"/>
              <w:r w:rsidRPr="00692D94">
                <w:rPr>
                  <w:rStyle w:val="Hyperlink"/>
                  <w:rFonts w:asciiTheme="minorHAnsi" w:hAnsiTheme="minorHAnsi" w:cstheme="minorHAnsi"/>
                  <w:szCs w:val="20"/>
                  <w:lang w:eastAsia="en-GB"/>
                </w:rPr>
                <w:t>V</w:t>
              </w:r>
              <w:bookmarkEnd w:id="1507"/>
              <w:r w:rsidRPr="00692D94">
                <w:rPr>
                  <w:rStyle w:val="Hyperlink"/>
                  <w:rFonts w:asciiTheme="minorHAnsi" w:hAnsiTheme="minorHAnsi" w:cstheme="minorHAnsi"/>
                  <w:szCs w:val="20"/>
                  <w:lang w:eastAsia="en-GB"/>
                </w:rPr>
                <w:t>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A5D3B65" w14:textId="135DB712" w:rsidR="00364EAB" w:rsidRPr="003E2212" w:rsidRDefault="00364EAB" w:rsidP="00364EAB">
            <w:pPr>
              <w:rPr>
                <w:ins w:id="1508" w:author="PARKER, Josephine (NHS ENGLAND)" w:date="2025-11-17T15:58:00Z" w16du:dateUtc="2025-11-17T15:58:00Z"/>
                <w:rFonts w:cs="Arial"/>
                <w:i/>
                <w:iCs/>
                <w:color w:val="000000"/>
                <w:szCs w:val="20"/>
                <w:lang w:eastAsia="en-GB"/>
              </w:rPr>
            </w:pPr>
            <w:ins w:id="1509" w:author="PARKER, Josephine (NHS ENGLAND)" w:date="2025-11-17T16:15:00Z" w16du:dateUtc="2025-11-17T16:15:00Z">
              <w:r>
                <w:rPr>
                  <w:rFonts w:cs="Arial"/>
                  <w:i/>
                  <w:iCs/>
                  <w:color w:val="000000"/>
                  <w:szCs w:val="20"/>
                  <w:lang w:eastAsia="en-GB"/>
                </w:rPr>
                <w:t xml:space="preserve">The most recent date the patient </w:t>
              </w:r>
              <w:r w:rsidRPr="004418D7">
                <w:rPr>
                  <w:rFonts w:cs="Arial"/>
                  <w:i/>
                  <w:iCs/>
                  <w:color w:val="000000"/>
                  <w:szCs w:val="20"/>
                  <w:lang w:eastAsia="en-GB"/>
                </w:rPr>
                <w:t>chose not to give an ethnicity statu</w:t>
              </w:r>
              <w:r>
                <w:rPr>
                  <w:rFonts w:cs="Arial"/>
                  <w:i/>
                  <w:iCs/>
                  <w:color w:val="000000"/>
                  <w:szCs w:val="20"/>
                  <w:lang w:eastAsia="en-GB"/>
                </w:rPr>
                <w:t xml:space="preserve">s, </w:t>
              </w:r>
            </w:ins>
            <w:ins w:id="1510" w:author="PARKER, Josephine (NHS ENGLAND)" w:date="2025-11-17T16:16:00Z" w16du:dateUtc="2025-11-17T16:16:00Z">
              <w:r>
                <w:rPr>
                  <w:rFonts w:cs="Arial"/>
                  <w:i/>
                  <w:iCs/>
                  <w:color w:val="000000"/>
                  <w:szCs w:val="20"/>
                  <w:lang w:eastAsia="en-GB"/>
                </w:rPr>
                <w:t>recorded up to and including the achievement date</w:t>
              </w:r>
            </w:ins>
            <w:ins w:id="1511" w:author="PARKER, Josephine (NHS ENGLAND)" w:date="2025-11-17T16:15:00Z" w16du:dateUtc="2025-11-17T16:15:00Z">
              <w:r>
                <w:rPr>
                  <w:rFonts w:cs="Arial"/>
                  <w:i/>
                  <w:iCs/>
                  <w:color w:val="000000"/>
                  <w:szCs w:val="20"/>
                  <w:lang w:eastAsia="en-GB"/>
                </w:rPr>
                <w:t>.</w:t>
              </w:r>
            </w:ins>
          </w:p>
        </w:tc>
      </w:tr>
      <w:tr w:rsidR="00CA6C91" w:rsidRPr="000C07C2" w14:paraId="6075F72F" w14:textId="77777777" w:rsidTr="00680AE1">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B7B0E6" w14:textId="77777777" w:rsidR="00364EAB" w:rsidRPr="00AC793C" w:rsidRDefault="00364EAB" w:rsidP="00364EAB">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0A37A7" w14:textId="1A37BB43" w:rsidR="00364EAB" w:rsidRDefault="00364EAB" w:rsidP="00364EAB">
            <w:pPr>
              <w:pStyle w:val="Heading5"/>
              <w:keepNext w:val="0"/>
              <w:rPr>
                <w:b w:val="0"/>
                <w:bCs/>
                <w:color w:val="auto"/>
              </w:rPr>
            </w:pPr>
            <w:bookmarkStart w:id="1512" w:name="_ETHJOURLAT_DAT"/>
            <w:bookmarkEnd w:id="1512"/>
            <w:r>
              <w:rPr>
                <w:b w:val="0"/>
                <w:color w:val="auto"/>
                <w:szCs w:val="20"/>
              </w:rPr>
              <w:t>ETHJOURLAT_DAT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05E22D" w14:textId="6717A89E" w:rsidR="00364EAB" w:rsidRDefault="00364EAB" w:rsidP="00364EAB">
            <w:pPr>
              <w:rPr>
                <w:bCs/>
              </w:rPr>
            </w:pPr>
            <w: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ACA6D8" w14:textId="77777777" w:rsidR="00364EAB" w:rsidRPr="006012D5" w:rsidRDefault="00364EAB" w:rsidP="00364EAB">
            <w:pPr>
              <w:rPr>
                <w:rFonts w:asciiTheme="minorHAnsi" w:hAnsiTheme="minorHAnsi" w:cstheme="minorHAnsi"/>
                <w:color w:val="000000"/>
                <w:szCs w:val="20"/>
                <w:lang w:val="nl-NL" w:eastAsia="en-GB"/>
              </w:rPr>
            </w:pPr>
            <w:r w:rsidRPr="006012D5">
              <w:rPr>
                <w:rFonts w:asciiTheme="minorHAnsi" w:hAnsiTheme="minorHAnsi" w:cstheme="minorHAnsi"/>
                <w:color w:val="000000"/>
                <w:szCs w:val="20"/>
                <w:lang w:val="nl-NL" w:eastAsia="en-GB"/>
              </w:rPr>
              <w:t xml:space="preserve">Latest of </w:t>
            </w:r>
          </w:p>
          <w:p w14:paraId="27896019" w14:textId="33AF526F" w:rsidR="00364EAB" w:rsidRPr="004B5381" w:rsidDel="000306C4" w:rsidRDefault="00364EAB" w:rsidP="00364EAB">
            <w:pPr>
              <w:rPr>
                <w:del w:id="1513" w:author="PARKER, Josephine (NHS ENGLAND)" w:date="2025-11-17T16:17:00Z" w16du:dateUtc="2025-11-17T16:17:00Z"/>
                <w:rFonts w:asciiTheme="minorHAnsi" w:hAnsiTheme="minorHAnsi" w:cstheme="minorHAnsi"/>
                <w:color w:val="000000"/>
                <w:szCs w:val="20"/>
                <w:lang w:val="nl-NL" w:eastAsia="en-GB"/>
              </w:rPr>
            </w:pPr>
            <w:r w:rsidRPr="004B5381">
              <w:rPr>
                <w:rFonts w:asciiTheme="minorHAnsi" w:hAnsiTheme="minorHAnsi" w:cstheme="minorHAnsi"/>
                <w:color w:val="000000"/>
                <w:szCs w:val="20"/>
                <w:lang w:val="nl-NL" w:eastAsia="en-GB"/>
              </w:rPr>
              <w:t>(</w:t>
            </w:r>
            <w:ins w:id="1514" w:author="PARKER, Josephine (NHS ENGLAND)" w:date="2025-11-17T16:42:00Z" w16du:dateUtc="2025-11-17T16:42:00Z">
              <w:r w:rsidR="000306C4">
                <w:rPr>
                  <w:rFonts w:asciiTheme="minorHAnsi" w:hAnsiTheme="minorHAnsi" w:cstheme="minorHAnsi"/>
                  <w:color w:val="000000"/>
                  <w:szCs w:val="20"/>
                  <w:lang w:eastAsia="en-GB"/>
                </w:rPr>
                <w:fldChar w:fldCharType="begin"/>
              </w:r>
              <w:r w:rsidR="000306C4" w:rsidRPr="004B5381">
                <w:rPr>
                  <w:rFonts w:asciiTheme="minorHAnsi" w:hAnsiTheme="minorHAnsi" w:cstheme="minorHAnsi"/>
                  <w:color w:val="000000"/>
                  <w:szCs w:val="20"/>
                  <w:lang w:val="nl-NL" w:eastAsia="en-GB"/>
                </w:rPr>
                <w:instrText>HYPERLINK  \l "ETHALLWB_DAT"</w:instrText>
              </w:r>
              <w:r w:rsidR="000306C4">
                <w:rPr>
                  <w:rFonts w:asciiTheme="minorHAnsi" w:hAnsiTheme="minorHAnsi" w:cstheme="minorHAnsi"/>
                  <w:color w:val="000000"/>
                  <w:szCs w:val="20"/>
                  <w:lang w:eastAsia="en-GB"/>
                </w:rPr>
              </w:r>
              <w:r w:rsidR="000306C4">
                <w:rPr>
                  <w:rFonts w:asciiTheme="minorHAnsi" w:hAnsiTheme="minorHAnsi" w:cstheme="minorHAnsi"/>
                  <w:color w:val="000000"/>
                  <w:szCs w:val="20"/>
                  <w:lang w:eastAsia="en-GB"/>
                </w:rPr>
                <w:fldChar w:fldCharType="separate"/>
              </w:r>
              <w:r w:rsidR="000306C4" w:rsidRPr="004B5381">
                <w:rPr>
                  <w:rStyle w:val="Hyperlink"/>
                  <w:rFonts w:asciiTheme="minorHAnsi" w:hAnsiTheme="minorHAnsi" w:cstheme="minorHAnsi"/>
                  <w:szCs w:val="20"/>
                  <w:lang w:val="nl-NL" w:eastAsia="en-GB"/>
                </w:rPr>
                <w:t>ETHALLW</w:t>
              </w:r>
              <w:bookmarkStart w:id="1515" w:name="_Hlt216874839"/>
              <w:r w:rsidR="000306C4" w:rsidRPr="004B5381">
                <w:rPr>
                  <w:rStyle w:val="Hyperlink"/>
                  <w:rFonts w:asciiTheme="minorHAnsi" w:hAnsiTheme="minorHAnsi" w:cstheme="minorHAnsi"/>
                  <w:szCs w:val="20"/>
                  <w:lang w:val="nl-NL" w:eastAsia="en-GB"/>
                </w:rPr>
                <w:t>B</w:t>
              </w:r>
              <w:bookmarkEnd w:id="1515"/>
              <w:r w:rsidR="000306C4" w:rsidRPr="004B5381">
                <w:rPr>
                  <w:rStyle w:val="Hyperlink"/>
                  <w:rFonts w:asciiTheme="minorHAnsi" w:hAnsiTheme="minorHAnsi" w:cstheme="minorHAnsi"/>
                  <w:szCs w:val="20"/>
                  <w:lang w:val="nl-NL" w:eastAsia="en-GB"/>
                </w:rPr>
                <w:t>_DAT</w:t>
              </w:r>
              <w:r w:rsidR="000306C4">
                <w:rPr>
                  <w:rFonts w:asciiTheme="minorHAnsi" w:hAnsiTheme="minorHAnsi" w:cstheme="minorHAnsi"/>
                  <w:color w:val="000000"/>
                  <w:szCs w:val="20"/>
                  <w:lang w:eastAsia="en-GB"/>
                </w:rPr>
                <w:fldChar w:fldCharType="end"/>
              </w:r>
            </w:ins>
            <w:ins w:id="1516" w:author="PARKER, Josephine (NHS ENGLAND)" w:date="2025-11-17T16:43:00Z" w16du:dateUtc="2025-11-17T16:43:00Z">
              <w:r w:rsidR="00A86E14" w:rsidRPr="004B5381">
                <w:rPr>
                  <w:rFonts w:asciiTheme="minorHAnsi" w:hAnsiTheme="minorHAnsi" w:cstheme="minorHAnsi"/>
                  <w:color w:val="000000"/>
                  <w:szCs w:val="20"/>
                  <w:lang w:val="nl-NL" w:eastAsia="en-GB"/>
                </w:rPr>
                <w:t>,</w:t>
              </w:r>
            </w:ins>
            <w:ins w:id="1517" w:author="PARKER, Josephine (NHS ENGLAND)" w:date="2025-11-17T16:42:00Z" w16du:dateUtc="2025-11-17T16:42:00Z">
              <w:r w:rsidR="000306C4" w:rsidRPr="004B5381" w:rsidDel="00364EAB">
                <w:rPr>
                  <w:rFonts w:asciiTheme="minorHAnsi" w:hAnsiTheme="minorHAnsi" w:cstheme="minorHAnsi"/>
                  <w:color w:val="000000"/>
                  <w:szCs w:val="20"/>
                  <w:lang w:val="nl-NL" w:eastAsia="en-GB"/>
                </w:rPr>
                <w:t xml:space="preserve"> </w:t>
              </w:r>
            </w:ins>
            <w:del w:id="1518" w:author="PARKER, Josephine (NHS ENGLAND)" w:date="2025-11-17T16:17:00Z" w16du:dateUtc="2025-11-17T16:17:00Z">
              <w:r w:rsidDel="00364EAB">
                <w:fldChar w:fldCharType="begin"/>
              </w:r>
              <w:r w:rsidRPr="004B5381" w:rsidDel="00364EAB">
                <w:rPr>
                  <w:lang w:val="nl-NL"/>
                </w:rPr>
                <w:delInstrText>HYPERLINK \l "_ETH2016WB_DAT"</w:delInstrText>
              </w:r>
              <w:r w:rsidDel="00364EAB">
                <w:fldChar w:fldCharType="separate"/>
              </w:r>
              <w:r w:rsidRPr="004B5381" w:rsidDel="00364EAB">
                <w:rPr>
                  <w:rStyle w:val="Hyperlink"/>
                  <w:rFonts w:asciiTheme="minorHAnsi" w:hAnsiTheme="minorHAnsi" w:cstheme="minorHAnsi"/>
                  <w:szCs w:val="20"/>
                  <w:lang w:val="nl-NL" w:eastAsia="en-GB"/>
                </w:rPr>
                <w:delText>ETH2016WB_DAT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5C385853" w14:textId="1483C7F5" w:rsidR="00364EAB" w:rsidRPr="004B5381" w:rsidDel="00364EAB" w:rsidRDefault="00364EAB" w:rsidP="00364EAB">
            <w:pPr>
              <w:rPr>
                <w:del w:id="1519" w:author="PARKER, Josephine (NHS ENGLAND)" w:date="2025-11-17T16:17:00Z" w16du:dateUtc="2025-11-17T16:17:00Z"/>
                <w:rFonts w:asciiTheme="minorHAnsi" w:hAnsiTheme="minorHAnsi" w:cstheme="minorHAnsi"/>
                <w:color w:val="000000"/>
                <w:szCs w:val="20"/>
                <w:lang w:val="nl-NL" w:eastAsia="en-GB"/>
              </w:rPr>
            </w:pPr>
            <w:del w:id="1520" w:author="PARKER, Josephine (NHS ENGLAND)" w:date="2025-11-17T16:17:00Z" w16du:dateUtc="2025-11-17T16:17:00Z">
              <w:r w:rsidDel="00364EAB">
                <w:fldChar w:fldCharType="begin"/>
              </w:r>
              <w:r w:rsidRPr="004B5381" w:rsidDel="00364EAB">
                <w:rPr>
                  <w:lang w:val="nl-NL"/>
                </w:rPr>
                <w:delInstrText>HYPERLINK \l "_ETH2016WI_DAT"</w:delInstrText>
              </w:r>
              <w:r w:rsidDel="00364EAB">
                <w:fldChar w:fldCharType="separate"/>
              </w:r>
              <w:r w:rsidRPr="004B5381" w:rsidDel="00364EAB">
                <w:rPr>
                  <w:rStyle w:val="Hyperlink"/>
                  <w:rFonts w:asciiTheme="minorHAnsi" w:hAnsiTheme="minorHAnsi" w:cstheme="minorHAnsi"/>
                  <w:szCs w:val="20"/>
                  <w:lang w:val="nl-NL" w:eastAsia="en-GB"/>
                </w:rPr>
                <w:delText>ETH2016WI_DAT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78A15FA9" w14:textId="27373091" w:rsidR="00364EAB" w:rsidRPr="004B5381" w:rsidDel="00364EAB" w:rsidRDefault="00364EAB" w:rsidP="00364EAB">
            <w:pPr>
              <w:rPr>
                <w:del w:id="1521" w:author="PARKER, Josephine (NHS ENGLAND)" w:date="2025-11-17T16:17:00Z" w16du:dateUtc="2025-11-17T16:17:00Z"/>
                <w:rFonts w:asciiTheme="minorHAnsi" w:hAnsiTheme="minorHAnsi" w:cstheme="minorHAnsi"/>
                <w:color w:val="000000"/>
                <w:szCs w:val="20"/>
                <w:lang w:val="nl-NL" w:eastAsia="en-GB"/>
              </w:rPr>
            </w:pPr>
            <w:del w:id="1522" w:author="PARKER, Josephine (NHS ENGLAND)" w:date="2025-11-17T16:17:00Z" w16du:dateUtc="2025-11-17T16:17:00Z">
              <w:r w:rsidDel="00364EAB">
                <w:fldChar w:fldCharType="begin"/>
              </w:r>
              <w:r w:rsidRPr="004B5381" w:rsidDel="00364EAB">
                <w:rPr>
                  <w:lang w:val="nl-NL"/>
                </w:rPr>
                <w:delInstrText>HYPERLINK \l "_ETH2016WGT_DAT"</w:delInstrText>
              </w:r>
              <w:r w:rsidDel="00364EAB">
                <w:fldChar w:fldCharType="separate"/>
              </w:r>
              <w:r w:rsidRPr="004B5381" w:rsidDel="00364EAB">
                <w:rPr>
                  <w:rStyle w:val="Hyperlink"/>
                  <w:rFonts w:asciiTheme="minorHAnsi" w:hAnsiTheme="minorHAnsi" w:cstheme="minorHAnsi"/>
                  <w:szCs w:val="20"/>
                  <w:lang w:val="nl-NL" w:eastAsia="en-GB"/>
                </w:rPr>
                <w:delText>ETH2016WGT_DAT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61DFCBBB" w14:textId="6BE8BE5D" w:rsidR="00364EAB" w:rsidRPr="004B5381" w:rsidDel="00364EAB" w:rsidRDefault="00364EAB" w:rsidP="00364EAB">
            <w:pPr>
              <w:rPr>
                <w:del w:id="1523" w:author="PARKER, Josephine (NHS ENGLAND)" w:date="2025-11-17T16:17:00Z" w16du:dateUtc="2025-11-17T16:17:00Z"/>
                <w:rFonts w:asciiTheme="minorHAnsi" w:hAnsiTheme="minorHAnsi" w:cstheme="minorHAnsi"/>
                <w:color w:val="000000"/>
                <w:szCs w:val="20"/>
                <w:lang w:val="nl-NL" w:eastAsia="en-GB"/>
              </w:rPr>
            </w:pPr>
            <w:del w:id="1524" w:author="PARKER, Josephine (NHS ENGLAND)" w:date="2025-11-17T16:17:00Z" w16du:dateUtc="2025-11-17T16:17:00Z">
              <w:r w:rsidDel="00364EAB">
                <w:fldChar w:fldCharType="begin"/>
              </w:r>
              <w:r w:rsidRPr="004B5381" w:rsidDel="00364EAB">
                <w:rPr>
                  <w:lang w:val="nl-NL"/>
                </w:rPr>
                <w:delInstrText>HYPERLINK \l "_ETH2016WO_DAT"</w:delInstrText>
              </w:r>
              <w:r w:rsidDel="00364EAB">
                <w:fldChar w:fldCharType="separate"/>
              </w:r>
              <w:r w:rsidRPr="004B5381" w:rsidDel="00364EAB">
                <w:rPr>
                  <w:rStyle w:val="Hyperlink"/>
                  <w:rFonts w:asciiTheme="minorHAnsi" w:hAnsiTheme="minorHAnsi" w:cstheme="minorHAnsi"/>
                  <w:szCs w:val="20"/>
                  <w:lang w:val="nl-NL" w:eastAsia="en-GB"/>
                </w:rPr>
                <w:delText>ETH2016WO_DAT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6197B027" w14:textId="47A56F47" w:rsidR="00364EAB" w:rsidRPr="004B5381" w:rsidDel="00364EAB" w:rsidRDefault="00364EAB" w:rsidP="00364EAB">
            <w:pPr>
              <w:rPr>
                <w:del w:id="1525" w:author="PARKER, Josephine (NHS ENGLAND)" w:date="2025-11-17T16:17:00Z" w16du:dateUtc="2025-11-17T16:17:00Z"/>
                <w:rFonts w:asciiTheme="minorHAnsi" w:hAnsiTheme="minorHAnsi" w:cstheme="minorHAnsi"/>
                <w:color w:val="000000"/>
                <w:szCs w:val="20"/>
                <w:lang w:val="nl-NL" w:eastAsia="en-GB"/>
              </w:rPr>
            </w:pPr>
            <w:del w:id="1526" w:author="PARKER, Josephine (NHS ENGLAND)" w:date="2025-11-17T16:17:00Z" w16du:dateUtc="2025-11-17T16:17:00Z">
              <w:r w:rsidDel="00364EAB">
                <w:fldChar w:fldCharType="begin"/>
              </w:r>
              <w:r w:rsidRPr="004B5381" w:rsidDel="00364EAB">
                <w:rPr>
                  <w:lang w:val="nl-NL"/>
                </w:rPr>
                <w:delInstrText>HYPERLINK \l "_ETH2016MWBC_DAT"</w:delInstrText>
              </w:r>
              <w:r w:rsidDel="00364EAB">
                <w:fldChar w:fldCharType="separate"/>
              </w:r>
              <w:r w:rsidRPr="004B5381" w:rsidDel="00364EAB">
                <w:rPr>
                  <w:rStyle w:val="Hyperlink"/>
                  <w:rFonts w:asciiTheme="minorHAnsi" w:hAnsiTheme="minorHAnsi" w:cstheme="minorHAnsi"/>
                  <w:szCs w:val="20"/>
                  <w:lang w:val="nl-NL" w:eastAsia="en-GB"/>
                </w:rPr>
                <w:delText>ETH2016MWBC_DAT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134DC59A" w14:textId="4F9EF63D" w:rsidR="00364EAB" w:rsidRPr="004B5381" w:rsidDel="00364EAB" w:rsidRDefault="00364EAB" w:rsidP="00364EAB">
            <w:pPr>
              <w:rPr>
                <w:del w:id="1527" w:author="PARKER, Josephine (NHS ENGLAND)" w:date="2025-11-17T16:17:00Z" w16du:dateUtc="2025-11-17T16:17:00Z"/>
                <w:rFonts w:asciiTheme="minorHAnsi" w:hAnsiTheme="minorHAnsi" w:cstheme="minorHAnsi"/>
                <w:color w:val="000000"/>
                <w:szCs w:val="20"/>
                <w:lang w:val="nl-NL" w:eastAsia="en-GB"/>
              </w:rPr>
            </w:pPr>
            <w:del w:id="1528" w:author="PARKER, Josephine (NHS ENGLAND)" w:date="2025-11-17T16:17:00Z" w16du:dateUtc="2025-11-17T16:17:00Z">
              <w:r w:rsidDel="00364EAB">
                <w:fldChar w:fldCharType="begin"/>
              </w:r>
              <w:r w:rsidRPr="004B5381" w:rsidDel="00364EAB">
                <w:rPr>
                  <w:lang w:val="nl-NL"/>
                </w:rPr>
                <w:delInstrText>HYPERLINK \l "_ETH2016AC_COD"</w:delInstrText>
              </w:r>
              <w:r w:rsidDel="00364EAB">
                <w:fldChar w:fldCharType="separate"/>
              </w:r>
              <w:r w:rsidRPr="004B5381" w:rsidDel="00364EAB">
                <w:rPr>
                  <w:rStyle w:val="Hyperlink"/>
                  <w:rFonts w:asciiTheme="minorHAnsi" w:hAnsiTheme="minorHAnsi" w:cstheme="minorHAnsi"/>
                  <w:szCs w:val="20"/>
                  <w:lang w:val="nl-NL" w:eastAsia="en-GB"/>
                </w:rPr>
                <w:delText>ETH2016MWBA_DAT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29A25AF8" w14:textId="6B6FCE69" w:rsidR="00364EAB" w:rsidRPr="004B5381" w:rsidDel="00364EAB" w:rsidRDefault="00364EAB" w:rsidP="00364EAB">
            <w:pPr>
              <w:rPr>
                <w:del w:id="1529" w:author="PARKER, Josephine (NHS ENGLAND)" w:date="2025-11-17T16:17:00Z" w16du:dateUtc="2025-11-17T16:17:00Z"/>
                <w:rFonts w:asciiTheme="minorHAnsi" w:hAnsiTheme="minorHAnsi" w:cstheme="minorHAnsi"/>
                <w:color w:val="000000"/>
                <w:szCs w:val="20"/>
                <w:lang w:val="nl-NL" w:eastAsia="en-GB"/>
              </w:rPr>
            </w:pPr>
            <w:del w:id="1530" w:author="PARKER, Josephine (NHS ENGLAND)" w:date="2025-11-17T16:17:00Z" w16du:dateUtc="2025-11-17T16:17:00Z">
              <w:r w:rsidDel="00364EAB">
                <w:fldChar w:fldCharType="begin"/>
              </w:r>
              <w:r w:rsidRPr="004B5381" w:rsidDel="00364EAB">
                <w:rPr>
                  <w:lang w:val="nl-NL"/>
                </w:rPr>
                <w:delInstrText>HYPERLINK \l "_ETH2016AB_DAT"</w:delInstrText>
              </w:r>
              <w:r w:rsidDel="00364EAB">
                <w:fldChar w:fldCharType="separate"/>
              </w:r>
              <w:r w:rsidRPr="004B5381" w:rsidDel="00364EAB">
                <w:rPr>
                  <w:rStyle w:val="Hyperlink"/>
                  <w:rFonts w:asciiTheme="minorHAnsi" w:hAnsiTheme="minorHAnsi" w:cstheme="minorHAnsi"/>
                  <w:szCs w:val="20"/>
                  <w:lang w:val="nl-NL" w:eastAsia="en-GB"/>
                </w:rPr>
                <w:delText>ETH2016MWA_DAT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5488B482" w14:textId="726BEC34" w:rsidR="00364EAB" w:rsidRPr="004B5381" w:rsidDel="00364EAB" w:rsidRDefault="00364EAB" w:rsidP="00364EAB">
            <w:pPr>
              <w:rPr>
                <w:del w:id="1531" w:author="PARKER, Josephine (NHS ENGLAND)" w:date="2025-11-17T16:17:00Z" w16du:dateUtc="2025-11-17T16:17:00Z"/>
                <w:rFonts w:asciiTheme="minorHAnsi" w:hAnsiTheme="minorHAnsi" w:cstheme="minorHAnsi"/>
                <w:color w:val="000000"/>
                <w:szCs w:val="20"/>
                <w:lang w:val="nl-NL" w:eastAsia="en-GB"/>
              </w:rPr>
            </w:pPr>
            <w:del w:id="1532" w:author="PARKER, Josephine (NHS ENGLAND)" w:date="2025-11-17T16:17:00Z" w16du:dateUtc="2025-11-17T16:17:00Z">
              <w:r w:rsidDel="00364EAB">
                <w:fldChar w:fldCharType="begin"/>
              </w:r>
              <w:r w:rsidRPr="004B5381" w:rsidDel="00364EAB">
                <w:rPr>
                  <w:lang w:val="nl-NL"/>
                </w:rPr>
                <w:delInstrText>HYPERLINK \l "_ETH2016MO_DAT"</w:delInstrText>
              </w:r>
              <w:r w:rsidDel="00364EAB">
                <w:fldChar w:fldCharType="separate"/>
              </w:r>
              <w:r w:rsidRPr="004B5381" w:rsidDel="00364EAB">
                <w:rPr>
                  <w:rStyle w:val="Hyperlink"/>
                  <w:rFonts w:asciiTheme="minorHAnsi" w:hAnsiTheme="minorHAnsi" w:cstheme="minorHAnsi"/>
                  <w:szCs w:val="20"/>
                  <w:lang w:val="nl-NL" w:eastAsia="en-GB"/>
                </w:rPr>
                <w:delText>ETH2016MO_DAT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1B81C5F5" w14:textId="1C34AD65" w:rsidR="00364EAB" w:rsidRPr="004B5381" w:rsidDel="00364EAB" w:rsidRDefault="00364EAB" w:rsidP="00364EAB">
            <w:pPr>
              <w:rPr>
                <w:del w:id="1533" w:author="PARKER, Josephine (NHS ENGLAND)" w:date="2025-11-17T16:17:00Z" w16du:dateUtc="2025-11-17T16:17:00Z"/>
                <w:rFonts w:asciiTheme="minorHAnsi" w:hAnsiTheme="minorHAnsi" w:cstheme="minorHAnsi"/>
                <w:color w:val="000000"/>
                <w:szCs w:val="20"/>
                <w:lang w:val="nl-NL" w:eastAsia="en-GB"/>
              </w:rPr>
            </w:pPr>
            <w:del w:id="1534" w:author="PARKER, Josephine (NHS ENGLAND)" w:date="2025-11-17T16:17:00Z" w16du:dateUtc="2025-11-17T16:17:00Z">
              <w:r w:rsidDel="00364EAB">
                <w:fldChar w:fldCharType="begin"/>
              </w:r>
              <w:r w:rsidRPr="004B5381" w:rsidDel="00364EAB">
                <w:rPr>
                  <w:lang w:val="nl-NL"/>
                </w:rPr>
                <w:delInstrText>HYPERLINK \l "_ETH2016AI_DAT"</w:delInstrText>
              </w:r>
              <w:r w:rsidDel="00364EAB">
                <w:fldChar w:fldCharType="separate"/>
              </w:r>
              <w:r w:rsidRPr="004B5381" w:rsidDel="00364EAB">
                <w:rPr>
                  <w:rStyle w:val="Hyperlink"/>
                  <w:rFonts w:asciiTheme="minorHAnsi" w:hAnsiTheme="minorHAnsi" w:cstheme="minorHAnsi"/>
                  <w:szCs w:val="20"/>
                  <w:lang w:val="nl-NL" w:eastAsia="en-GB"/>
                </w:rPr>
                <w:delText>ETH2016AI_DAT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5C93FC9A" w14:textId="23C7D65B" w:rsidR="00364EAB" w:rsidRPr="004B5381" w:rsidDel="00364EAB" w:rsidRDefault="00364EAB" w:rsidP="00364EAB">
            <w:pPr>
              <w:rPr>
                <w:del w:id="1535" w:author="PARKER, Josephine (NHS ENGLAND)" w:date="2025-11-17T16:17:00Z" w16du:dateUtc="2025-11-17T16:17:00Z"/>
                <w:rFonts w:asciiTheme="minorHAnsi" w:hAnsiTheme="minorHAnsi" w:cstheme="minorHAnsi"/>
                <w:color w:val="000000"/>
                <w:szCs w:val="20"/>
                <w:lang w:val="nl-NL" w:eastAsia="en-GB"/>
              </w:rPr>
            </w:pPr>
            <w:del w:id="1536" w:author="PARKER, Josephine (NHS ENGLAND)" w:date="2025-11-17T16:17:00Z" w16du:dateUtc="2025-11-17T16:17:00Z">
              <w:r w:rsidDel="00364EAB">
                <w:fldChar w:fldCharType="begin"/>
              </w:r>
              <w:r w:rsidRPr="004B5381" w:rsidDel="00364EAB">
                <w:rPr>
                  <w:lang w:val="nl-NL"/>
                </w:rPr>
                <w:delInstrText>HYPERLINK \l "_ETH2016AP_DAT"</w:delInstrText>
              </w:r>
              <w:r w:rsidDel="00364EAB">
                <w:fldChar w:fldCharType="separate"/>
              </w:r>
              <w:r w:rsidRPr="004B5381" w:rsidDel="00364EAB">
                <w:rPr>
                  <w:rStyle w:val="Hyperlink"/>
                  <w:rFonts w:asciiTheme="minorHAnsi" w:hAnsiTheme="minorHAnsi" w:cstheme="minorHAnsi"/>
                  <w:szCs w:val="20"/>
                  <w:lang w:val="nl-NL" w:eastAsia="en-GB"/>
                </w:rPr>
                <w:delText>ETH2016AP_DAT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344E8D6B" w14:textId="667CA05B" w:rsidR="00364EAB" w:rsidRPr="004B5381" w:rsidDel="00364EAB" w:rsidRDefault="00364EAB" w:rsidP="00364EAB">
            <w:pPr>
              <w:rPr>
                <w:del w:id="1537" w:author="PARKER, Josephine (NHS ENGLAND)" w:date="2025-11-17T16:17:00Z" w16du:dateUtc="2025-11-17T16:17:00Z"/>
                <w:rFonts w:asciiTheme="minorHAnsi" w:hAnsiTheme="minorHAnsi" w:cstheme="minorHAnsi"/>
                <w:color w:val="000000"/>
                <w:szCs w:val="20"/>
                <w:lang w:val="nl-NL" w:eastAsia="en-GB"/>
              </w:rPr>
            </w:pPr>
            <w:del w:id="1538" w:author="PARKER, Josephine (NHS ENGLAND)" w:date="2025-11-17T16:17:00Z" w16du:dateUtc="2025-11-17T16:17:00Z">
              <w:r w:rsidDel="00364EAB">
                <w:fldChar w:fldCharType="begin"/>
              </w:r>
              <w:r w:rsidRPr="004B5381" w:rsidDel="00364EAB">
                <w:rPr>
                  <w:lang w:val="nl-NL"/>
                </w:rPr>
                <w:delInstrText>HYPERLINK \l "_ETH2016AB_DAT_1"</w:delInstrText>
              </w:r>
              <w:r w:rsidDel="00364EAB">
                <w:fldChar w:fldCharType="separate"/>
              </w:r>
              <w:r w:rsidRPr="004B5381" w:rsidDel="00364EAB">
                <w:rPr>
                  <w:rStyle w:val="Hyperlink"/>
                  <w:rFonts w:asciiTheme="minorHAnsi" w:hAnsiTheme="minorHAnsi" w:cstheme="minorHAnsi"/>
                  <w:szCs w:val="20"/>
                  <w:lang w:val="nl-NL" w:eastAsia="en-GB"/>
                </w:rPr>
                <w:delText>ETH2016AB_DAT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449403CF" w14:textId="17A5ED69" w:rsidR="00364EAB" w:rsidRPr="004B5381" w:rsidDel="00364EAB" w:rsidRDefault="00364EAB" w:rsidP="00364EAB">
            <w:pPr>
              <w:rPr>
                <w:del w:id="1539" w:author="PARKER, Josephine (NHS ENGLAND)" w:date="2025-11-17T16:17:00Z" w16du:dateUtc="2025-11-17T16:17:00Z"/>
                <w:rFonts w:asciiTheme="minorHAnsi" w:hAnsiTheme="minorHAnsi" w:cstheme="minorHAnsi"/>
                <w:color w:val="000000"/>
                <w:szCs w:val="20"/>
                <w:lang w:val="nl-NL" w:eastAsia="en-GB"/>
              </w:rPr>
            </w:pPr>
            <w:del w:id="1540" w:author="PARKER, Josephine (NHS ENGLAND)" w:date="2025-11-17T16:17:00Z" w16du:dateUtc="2025-11-17T16:17:00Z">
              <w:r w:rsidDel="00364EAB">
                <w:fldChar w:fldCharType="begin"/>
              </w:r>
              <w:r w:rsidRPr="004B5381" w:rsidDel="00364EAB">
                <w:rPr>
                  <w:lang w:val="nl-NL"/>
                </w:rPr>
                <w:delInstrText>HYPERLINK \l "_ETH2016AC_DAT"</w:delInstrText>
              </w:r>
              <w:r w:rsidDel="00364EAB">
                <w:fldChar w:fldCharType="separate"/>
              </w:r>
              <w:r w:rsidRPr="004B5381" w:rsidDel="00364EAB">
                <w:rPr>
                  <w:rStyle w:val="Hyperlink"/>
                  <w:rFonts w:asciiTheme="minorHAnsi" w:hAnsiTheme="minorHAnsi" w:cstheme="minorHAnsi"/>
                  <w:szCs w:val="20"/>
                  <w:lang w:val="nl-NL" w:eastAsia="en-GB"/>
                </w:rPr>
                <w:delText>ETH2016AC_DAT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7D62F00A" w14:textId="0BF7799C" w:rsidR="00364EAB" w:rsidRPr="004B5381" w:rsidDel="00364EAB" w:rsidRDefault="00364EAB" w:rsidP="00364EAB">
            <w:pPr>
              <w:rPr>
                <w:del w:id="1541" w:author="PARKER, Josephine (NHS ENGLAND)" w:date="2025-11-17T16:17:00Z" w16du:dateUtc="2025-11-17T16:17:00Z"/>
                <w:rFonts w:asciiTheme="minorHAnsi" w:hAnsiTheme="minorHAnsi" w:cstheme="minorHAnsi"/>
                <w:color w:val="000000"/>
                <w:szCs w:val="20"/>
                <w:lang w:val="nl-NL" w:eastAsia="en-GB"/>
              </w:rPr>
            </w:pPr>
            <w:del w:id="1542" w:author="PARKER, Josephine (NHS ENGLAND)" w:date="2025-11-17T16:17:00Z" w16du:dateUtc="2025-11-17T16:17:00Z">
              <w:r w:rsidDel="00364EAB">
                <w:fldChar w:fldCharType="begin"/>
              </w:r>
              <w:r w:rsidRPr="004B5381" w:rsidDel="00364EAB">
                <w:rPr>
                  <w:lang w:val="nl-NL"/>
                </w:rPr>
                <w:delInstrText>HYPERLINK \l "_ETH2016AO_DAT"</w:delInstrText>
              </w:r>
              <w:r w:rsidDel="00364EAB">
                <w:fldChar w:fldCharType="separate"/>
              </w:r>
              <w:r w:rsidRPr="004B5381" w:rsidDel="00364EAB">
                <w:rPr>
                  <w:rStyle w:val="Hyperlink"/>
                  <w:rFonts w:asciiTheme="minorHAnsi" w:hAnsiTheme="minorHAnsi" w:cstheme="minorHAnsi"/>
                  <w:szCs w:val="20"/>
                  <w:lang w:val="nl-NL" w:eastAsia="en-GB"/>
                </w:rPr>
                <w:delText>ETH2016AO_DAT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579FB9A6" w14:textId="330A7EF5" w:rsidR="00364EAB" w:rsidRPr="004B5381" w:rsidDel="00364EAB" w:rsidRDefault="00364EAB" w:rsidP="00364EAB">
            <w:pPr>
              <w:rPr>
                <w:del w:id="1543" w:author="PARKER, Josephine (NHS ENGLAND)" w:date="2025-11-17T16:17:00Z" w16du:dateUtc="2025-11-17T16:17:00Z"/>
                <w:rFonts w:asciiTheme="minorHAnsi" w:hAnsiTheme="minorHAnsi" w:cstheme="minorHAnsi"/>
                <w:color w:val="000000"/>
                <w:szCs w:val="20"/>
                <w:lang w:val="nl-NL" w:eastAsia="en-GB"/>
              </w:rPr>
            </w:pPr>
            <w:del w:id="1544" w:author="PARKER, Josephine (NHS ENGLAND)" w:date="2025-11-17T16:17:00Z" w16du:dateUtc="2025-11-17T16:17:00Z">
              <w:r w:rsidDel="00364EAB">
                <w:fldChar w:fldCharType="begin"/>
              </w:r>
              <w:r w:rsidRPr="004B5381" w:rsidDel="00364EAB">
                <w:rPr>
                  <w:lang w:val="nl-NL"/>
                </w:rPr>
                <w:delInstrText>HYPERLINK \l "_ETH2016BA_DAT"</w:delInstrText>
              </w:r>
              <w:r w:rsidDel="00364EAB">
                <w:fldChar w:fldCharType="separate"/>
              </w:r>
              <w:r w:rsidRPr="004B5381" w:rsidDel="00364EAB">
                <w:rPr>
                  <w:rStyle w:val="Hyperlink"/>
                  <w:rFonts w:asciiTheme="minorHAnsi" w:hAnsiTheme="minorHAnsi" w:cstheme="minorHAnsi"/>
                  <w:szCs w:val="20"/>
                  <w:lang w:val="nl-NL" w:eastAsia="en-GB"/>
                </w:rPr>
                <w:delText>ETH2016BA_DAT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25A205A0" w14:textId="66A73E5A" w:rsidR="00364EAB" w:rsidRPr="004B5381" w:rsidDel="00364EAB" w:rsidRDefault="00364EAB" w:rsidP="00364EAB">
            <w:pPr>
              <w:rPr>
                <w:del w:id="1545" w:author="PARKER, Josephine (NHS ENGLAND)" w:date="2025-11-17T16:17:00Z" w16du:dateUtc="2025-11-17T16:17:00Z"/>
                <w:rFonts w:asciiTheme="minorHAnsi" w:hAnsiTheme="minorHAnsi" w:cstheme="minorHAnsi"/>
                <w:color w:val="000000"/>
                <w:szCs w:val="20"/>
                <w:lang w:val="nl-NL" w:eastAsia="en-GB"/>
              </w:rPr>
            </w:pPr>
            <w:del w:id="1546" w:author="PARKER, Josephine (NHS ENGLAND)" w:date="2025-11-17T16:17:00Z" w16du:dateUtc="2025-11-17T16:17:00Z">
              <w:r w:rsidDel="00364EAB">
                <w:fldChar w:fldCharType="begin"/>
              </w:r>
              <w:r w:rsidRPr="004B5381" w:rsidDel="00364EAB">
                <w:rPr>
                  <w:lang w:val="nl-NL"/>
                </w:rPr>
                <w:delInstrText>HYPERLINK \l "_ETH2016BC_DAT"</w:delInstrText>
              </w:r>
              <w:r w:rsidDel="00364EAB">
                <w:fldChar w:fldCharType="separate"/>
              </w:r>
              <w:r w:rsidRPr="004B5381" w:rsidDel="00364EAB">
                <w:rPr>
                  <w:rStyle w:val="Hyperlink"/>
                  <w:rFonts w:asciiTheme="minorHAnsi" w:hAnsiTheme="minorHAnsi" w:cstheme="minorHAnsi"/>
                  <w:szCs w:val="20"/>
                  <w:lang w:val="nl-NL" w:eastAsia="en-GB"/>
                </w:rPr>
                <w:delText>ETH2016BC_DAT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53BE8951" w14:textId="78057308" w:rsidR="00364EAB" w:rsidRPr="004B5381" w:rsidDel="00364EAB" w:rsidRDefault="00364EAB" w:rsidP="00364EAB">
            <w:pPr>
              <w:rPr>
                <w:del w:id="1547" w:author="PARKER, Josephine (NHS ENGLAND)" w:date="2025-11-17T16:17:00Z" w16du:dateUtc="2025-11-17T16:17:00Z"/>
                <w:rFonts w:asciiTheme="minorHAnsi" w:hAnsiTheme="minorHAnsi" w:cstheme="minorHAnsi"/>
                <w:color w:val="000000"/>
                <w:szCs w:val="20"/>
                <w:lang w:val="nl-NL" w:eastAsia="en-GB"/>
              </w:rPr>
            </w:pPr>
            <w:del w:id="1548" w:author="PARKER, Josephine (NHS ENGLAND)" w:date="2025-11-17T16:17:00Z" w16du:dateUtc="2025-11-17T16:17:00Z">
              <w:r w:rsidDel="00364EAB">
                <w:fldChar w:fldCharType="begin"/>
              </w:r>
              <w:r w:rsidRPr="004B5381" w:rsidDel="00364EAB">
                <w:rPr>
                  <w:lang w:val="nl-NL"/>
                </w:rPr>
                <w:delInstrText>HYPERLINK \l "_ETH2016BO_DAT"</w:delInstrText>
              </w:r>
              <w:r w:rsidDel="00364EAB">
                <w:fldChar w:fldCharType="separate"/>
              </w:r>
              <w:r w:rsidRPr="004B5381" w:rsidDel="00364EAB">
                <w:rPr>
                  <w:rStyle w:val="Hyperlink"/>
                  <w:rFonts w:asciiTheme="minorHAnsi" w:hAnsiTheme="minorHAnsi" w:cstheme="minorHAnsi"/>
                  <w:szCs w:val="20"/>
                  <w:lang w:val="nl-NL" w:eastAsia="en-GB"/>
                </w:rPr>
                <w:delText>ETH2016BO_DAT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4FA6B91F" w14:textId="62893D63" w:rsidR="00364EAB" w:rsidRPr="004B5381" w:rsidDel="00364EAB" w:rsidRDefault="00364EAB" w:rsidP="00364EAB">
            <w:pPr>
              <w:rPr>
                <w:del w:id="1549" w:author="PARKER, Josephine (NHS ENGLAND)" w:date="2025-11-17T16:17:00Z" w16du:dateUtc="2025-11-17T16:17:00Z"/>
                <w:rFonts w:asciiTheme="minorHAnsi" w:hAnsiTheme="minorHAnsi" w:cstheme="minorHAnsi"/>
                <w:color w:val="000000"/>
                <w:szCs w:val="20"/>
                <w:lang w:val="nl-NL" w:eastAsia="en-GB"/>
              </w:rPr>
            </w:pPr>
            <w:del w:id="1550" w:author="PARKER, Josephine (NHS ENGLAND)" w:date="2025-11-17T16:17:00Z" w16du:dateUtc="2025-11-17T16:17:00Z">
              <w:r w:rsidDel="00364EAB">
                <w:fldChar w:fldCharType="begin"/>
              </w:r>
              <w:r w:rsidRPr="004B5381" w:rsidDel="00364EAB">
                <w:rPr>
                  <w:lang w:val="nl-NL"/>
                </w:rPr>
                <w:delInstrText>HYPERLINK \l "_ETH2016OA_DAT"</w:delInstrText>
              </w:r>
              <w:r w:rsidDel="00364EAB">
                <w:fldChar w:fldCharType="separate"/>
              </w:r>
              <w:r w:rsidRPr="004B5381" w:rsidDel="00364EAB">
                <w:rPr>
                  <w:rStyle w:val="Hyperlink"/>
                  <w:rFonts w:asciiTheme="minorHAnsi" w:hAnsiTheme="minorHAnsi" w:cstheme="minorHAnsi"/>
                  <w:szCs w:val="20"/>
                  <w:lang w:val="nl-NL" w:eastAsia="en-GB"/>
                </w:rPr>
                <w:delText>ETH2016OA_DAT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4A18CC27" w14:textId="2C489B64" w:rsidR="00364EAB" w:rsidRPr="004B5381" w:rsidDel="00364EAB" w:rsidRDefault="00364EAB" w:rsidP="00364EAB">
            <w:pPr>
              <w:rPr>
                <w:del w:id="1551" w:author="PARKER, Josephine (NHS ENGLAND)" w:date="2025-11-17T16:17:00Z" w16du:dateUtc="2025-11-17T16:17:00Z"/>
                <w:rFonts w:asciiTheme="minorHAnsi" w:hAnsiTheme="minorHAnsi" w:cstheme="minorHAnsi"/>
                <w:color w:val="000000"/>
                <w:szCs w:val="20"/>
                <w:lang w:val="nl-NL" w:eastAsia="en-GB"/>
              </w:rPr>
            </w:pPr>
            <w:del w:id="1552" w:author="PARKER, Josephine (NHS ENGLAND)" w:date="2025-11-17T16:17:00Z" w16du:dateUtc="2025-11-17T16:17:00Z">
              <w:r w:rsidDel="00364EAB">
                <w:fldChar w:fldCharType="begin"/>
              </w:r>
              <w:r w:rsidRPr="004B5381" w:rsidDel="00364EAB">
                <w:rPr>
                  <w:lang w:val="nl-NL"/>
                </w:rPr>
                <w:delInstrText>HYPERLINK \l "_ETH2016OO_DAT"</w:delInstrText>
              </w:r>
              <w:r w:rsidDel="00364EAB">
                <w:fldChar w:fldCharType="separate"/>
              </w:r>
              <w:r w:rsidRPr="004B5381" w:rsidDel="00364EAB">
                <w:rPr>
                  <w:rStyle w:val="Hyperlink"/>
                  <w:rFonts w:asciiTheme="minorHAnsi" w:hAnsiTheme="minorHAnsi" w:cstheme="minorHAnsi"/>
                  <w:szCs w:val="20"/>
                  <w:lang w:val="nl-NL" w:eastAsia="en-GB"/>
                </w:rPr>
                <w:delText>ETH2016OO_DAT</w:delText>
              </w:r>
              <w:r w:rsidDel="00364EAB">
                <w:fldChar w:fldCharType="end"/>
              </w:r>
              <w:r w:rsidRPr="004B5381" w:rsidDel="00364EAB">
                <w:rPr>
                  <w:rFonts w:asciiTheme="minorHAnsi" w:hAnsiTheme="minorHAnsi" w:cstheme="minorHAnsi"/>
                  <w:color w:val="000000"/>
                  <w:szCs w:val="20"/>
                  <w:lang w:val="nl-NL" w:eastAsia="en-GB"/>
                </w:rPr>
                <w:delText>,</w:delText>
              </w:r>
            </w:del>
          </w:p>
          <w:p w14:paraId="3D08A4A9" w14:textId="7FBA415C" w:rsidR="00364EAB" w:rsidRPr="004B5381" w:rsidRDefault="00364EAB" w:rsidP="00364EAB">
            <w:pPr>
              <w:rPr>
                <w:ins w:id="1553" w:author="PARKER, Josephine (NHS ENGLAND)" w:date="2025-11-17T16:17:00Z" w16du:dateUtc="2025-11-17T16:17:00Z"/>
                <w:rFonts w:asciiTheme="minorHAnsi" w:hAnsiTheme="minorHAnsi" w:cstheme="minorHAnsi"/>
                <w:color w:val="000000"/>
                <w:szCs w:val="20"/>
                <w:lang w:val="nl-NL" w:eastAsia="en-GB"/>
              </w:rPr>
            </w:pPr>
            <w:del w:id="1554" w:author="PARKER, Josephine (NHS ENGLAND)" w:date="2025-11-17T16:17:00Z" w16du:dateUtc="2025-11-17T16:17:00Z">
              <w:r w:rsidDel="00364EAB">
                <w:fldChar w:fldCharType="begin"/>
              </w:r>
              <w:r w:rsidRPr="004B5381" w:rsidDel="00364EAB">
                <w:rPr>
                  <w:lang w:val="nl-NL"/>
                </w:rPr>
                <w:delInstrText>HYPERLINK \l "_ETH2016NSTAT_DAT"</w:delInstrText>
              </w:r>
              <w:r w:rsidDel="00364EAB">
                <w:fldChar w:fldCharType="separate"/>
              </w:r>
              <w:r w:rsidRPr="004B5381" w:rsidDel="00364EAB">
                <w:rPr>
                  <w:rStyle w:val="Hyperlink"/>
                  <w:rFonts w:asciiTheme="minorHAnsi" w:hAnsiTheme="minorHAnsi" w:cstheme="minorHAnsi"/>
                  <w:szCs w:val="20"/>
                  <w:lang w:val="nl-NL" w:eastAsia="en-GB"/>
                </w:rPr>
                <w:delText>ETH2016NSTAT_DAT</w:delText>
              </w:r>
              <w:r w:rsidDel="00364EAB">
                <w:fldChar w:fldCharType="end"/>
              </w:r>
            </w:del>
          </w:p>
          <w:p w14:paraId="0FA1C79B" w14:textId="648DBE2F" w:rsidR="00364EAB" w:rsidRPr="004B5381" w:rsidRDefault="000306C4" w:rsidP="00364EAB">
            <w:pPr>
              <w:rPr>
                <w:ins w:id="1555" w:author="PARKER, Josephine (NHS ENGLAND)" w:date="2025-11-17T16:17:00Z" w16du:dateUtc="2025-11-17T16:17:00Z"/>
                <w:rFonts w:asciiTheme="minorHAnsi" w:hAnsiTheme="minorHAnsi" w:cstheme="minorHAnsi"/>
                <w:color w:val="000000"/>
                <w:szCs w:val="20"/>
                <w:lang w:val="nl-NL" w:eastAsia="en-GB"/>
              </w:rPr>
            </w:pPr>
            <w:ins w:id="1556" w:author="PARKER, Josephine (NHS ENGLAND)" w:date="2025-11-17T16:42:00Z" w16du:dateUtc="2025-11-17T16:42:00Z">
              <w:r>
                <w:rPr>
                  <w:rFonts w:asciiTheme="minorHAnsi" w:hAnsiTheme="minorHAnsi" w:cstheme="minorHAnsi"/>
                  <w:color w:val="000000"/>
                  <w:szCs w:val="20"/>
                  <w:lang w:eastAsia="en-GB"/>
                </w:rPr>
                <w:fldChar w:fldCharType="begin"/>
              </w:r>
              <w:r w:rsidRPr="004B5381">
                <w:rPr>
                  <w:rFonts w:asciiTheme="minorHAnsi" w:hAnsiTheme="minorHAnsi" w:cstheme="minorHAnsi"/>
                  <w:color w:val="000000"/>
                  <w:szCs w:val="20"/>
                  <w:lang w:val="nl-NL" w:eastAsia="en-GB"/>
                </w:rPr>
                <w:instrText>HYPERLINK  \l "ETHALLWI_DAT"</w:instrText>
              </w:r>
              <w:r>
                <w:rPr>
                  <w:rFonts w:asciiTheme="minorHAnsi" w:hAnsiTheme="minorHAnsi" w:cstheme="minorHAnsi"/>
                  <w:color w:val="000000"/>
                  <w:szCs w:val="20"/>
                  <w:lang w:eastAsia="en-GB"/>
                </w:rPr>
              </w:r>
              <w:r>
                <w:rPr>
                  <w:rFonts w:asciiTheme="minorHAnsi" w:hAnsiTheme="minorHAnsi" w:cstheme="minorHAnsi"/>
                  <w:color w:val="000000"/>
                  <w:szCs w:val="20"/>
                  <w:lang w:eastAsia="en-GB"/>
                </w:rPr>
                <w:fldChar w:fldCharType="separate"/>
              </w:r>
              <w:r w:rsidR="00364EAB" w:rsidRPr="004B5381">
                <w:rPr>
                  <w:rStyle w:val="Hyperlink"/>
                  <w:rFonts w:asciiTheme="minorHAnsi" w:hAnsiTheme="minorHAnsi" w:cstheme="minorHAnsi"/>
                  <w:szCs w:val="20"/>
                  <w:lang w:val="nl-NL" w:eastAsia="en-GB"/>
                </w:rPr>
                <w:t>ETHALL</w:t>
              </w:r>
              <w:bookmarkStart w:id="1557" w:name="_Hlt216874843"/>
              <w:r w:rsidR="00364EAB" w:rsidRPr="004B5381">
                <w:rPr>
                  <w:rStyle w:val="Hyperlink"/>
                  <w:rFonts w:asciiTheme="minorHAnsi" w:hAnsiTheme="minorHAnsi" w:cstheme="minorHAnsi"/>
                  <w:szCs w:val="20"/>
                  <w:lang w:val="nl-NL" w:eastAsia="en-GB"/>
                </w:rPr>
                <w:t>W</w:t>
              </w:r>
              <w:bookmarkEnd w:id="1557"/>
              <w:r w:rsidR="00364EAB" w:rsidRPr="004B5381">
                <w:rPr>
                  <w:rStyle w:val="Hyperlink"/>
                  <w:rFonts w:asciiTheme="minorHAnsi" w:hAnsiTheme="minorHAnsi" w:cstheme="minorHAnsi"/>
                  <w:szCs w:val="20"/>
                  <w:lang w:val="nl-NL" w:eastAsia="en-GB"/>
                </w:rPr>
                <w:t>I</w:t>
              </w:r>
              <w:bookmarkStart w:id="1558" w:name="_Hlt217028003"/>
              <w:r w:rsidR="00364EAB" w:rsidRPr="004B5381">
                <w:rPr>
                  <w:rStyle w:val="Hyperlink"/>
                  <w:rFonts w:asciiTheme="minorHAnsi" w:hAnsiTheme="minorHAnsi" w:cstheme="minorHAnsi"/>
                  <w:szCs w:val="20"/>
                  <w:lang w:val="nl-NL" w:eastAsia="en-GB"/>
                </w:rPr>
                <w:t>_</w:t>
              </w:r>
              <w:bookmarkEnd w:id="1558"/>
              <w:r w:rsidR="00364EAB" w:rsidRPr="004B5381">
                <w:rPr>
                  <w:rStyle w:val="Hyperlink"/>
                  <w:rFonts w:asciiTheme="minorHAnsi" w:hAnsiTheme="minorHAnsi" w:cstheme="minorHAnsi"/>
                  <w:szCs w:val="20"/>
                  <w:lang w:val="nl-NL" w:eastAsia="en-GB"/>
                </w:rPr>
                <w:t>DAT</w:t>
              </w:r>
              <w:r>
                <w:rPr>
                  <w:rFonts w:asciiTheme="minorHAnsi" w:hAnsiTheme="minorHAnsi" w:cstheme="minorHAnsi"/>
                  <w:color w:val="000000"/>
                  <w:szCs w:val="20"/>
                  <w:lang w:eastAsia="en-GB"/>
                </w:rPr>
                <w:fldChar w:fldCharType="end"/>
              </w:r>
            </w:ins>
            <w:ins w:id="1559" w:author="PARKER, Josephine (NHS ENGLAND)" w:date="2025-11-17T16:17:00Z" w16du:dateUtc="2025-11-17T16:17:00Z">
              <w:r w:rsidR="00364EAB" w:rsidRPr="004B5381">
                <w:rPr>
                  <w:rFonts w:asciiTheme="minorHAnsi" w:hAnsiTheme="minorHAnsi" w:cstheme="minorHAnsi"/>
                  <w:color w:val="000000"/>
                  <w:szCs w:val="20"/>
                  <w:lang w:val="nl-NL" w:eastAsia="en-GB"/>
                </w:rPr>
                <w:t>,</w:t>
              </w:r>
            </w:ins>
          </w:p>
          <w:p w14:paraId="4C73417A" w14:textId="5362BC42" w:rsidR="00364EAB" w:rsidRPr="004B5381" w:rsidRDefault="000306C4" w:rsidP="00364EAB">
            <w:pPr>
              <w:rPr>
                <w:ins w:id="1560" w:author="PARKER, Josephine (NHS ENGLAND)" w:date="2025-11-17T16:17:00Z" w16du:dateUtc="2025-11-17T16:17:00Z"/>
                <w:rFonts w:asciiTheme="minorHAnsi" w:hAnsiTheme="minorHAnsi" w:cstheme="minorHAnsi"/>
                <w:color w:val="000000"/>
                <w:szCs w:val="20"/>
                <w:lang w:val="nl-NL" w:eastAsia="en-GB"/>
              </w:rPr>
            </w:pPr>
            <w:ins w:id="1561" w:author="PARKER, Josephine (NHS ENGLAND)" w:date="2025-11-17T16:42:00Z" w16du:dateUtc="2025-11-17T16:42:00Z">
              <w:r>
                <w:rPr>
                  <w:rFonts w:asciiTheme="minorHAnsi" w:hAnsiTheme="minorHAnsi" w:cstheme="minorHAnsi"/>
                  <w:color w:val="000000"/>
                  <w:szCs w:val="20"/>
                  <w:lang w:eastAsia="en-GB"/>
                </w:rPr>
                <w:fldChar w:fldCharType="begin"/>
              </w:r>
              <w:r w:rsidRPr="004B5381">
                <w:rPr>
                  <w:rFonts w:asciiTheme="minorHAnsi" w:hAnsiTheme="minorHAnsi" w:cstheme="minorHAnsi"/>
                  <w:color w:val="000000"/>
                  <w:szCs w:val="20"/>
                  <w:lang w:val="nl-NL" w:eastAsia="en-GB"/>
                </w:rPr>
                <w:instrText>HYPERLINK  \l "ETHALLWGT_DAT"</w:instrText>
              </w:r>
              <w:r>
                <w:rPr>
                  <w:rFonts w:asciiTheme="minorHAnsi" w:hAnsiTheme="minorHAnsi" w:cstheme="minorHAnsi"/>
                  <w:color w:val="000000"/>
                  <w:szCs w:val="20"/>
                  <w:lang w:eastAsia="en-GB"/>
                </w:rPr>
              </w:r>
              <w:r>
                <w:rPr>
                  <w:rFonts w:asciiTheme="minorHAnsi" w:hAnsiTheme="minorHAnsi" w:cstheme="minorHAnsi"/>
                  <w:color w:val="000000"/>
                  <w:szCs w:val="20"/>
                  <w:lang w:eastAsia="en-GB"/>
                </w:rPr>
                <w:fldChar w:fldCharType="separate"/>
              </w:r>
              <w:r w:rsidR="00364EAB" w:rsidRPr="004B5381">
                <w:rPr>
                  <w:rStyle w:val="Hyperlink"/>
                  <w:rFonts w:asciiTheme="minorHAnsi" w:hAnsiTheme="minorHAnsi" w:cstheme="minorHAnsi"/>
                  <w:szCs w:val="20"/>
                  <w:lang w:val="nl-NL" w:eastAsia="en-GB"/>
                </w:rPr>
                <w:t>ETHALLW</w:t>
              </w:r>
              <w:bookmarkStart w:id="1562" w:name="_Hlt216874849"/>
              <w:r w:rsidR="00364EAB" w:rsidRPr="004B5381">
                <w:rPr>
                  <w:rStyle w:val="Hyperlink"/>
                  <w:rFonts w:asciiTheme="minorHAnsi" w:hAnsiTheme="minorHAnsi" w:cstheme="minorHAnsi"/>
                  <w:szCs w:val="20"/>
                  <w:lang w:val="nl-NL" w:eastAsia="en-GB"/>
                </w:rPr>
                <w:t>G</w:t>
              </w:r>
              <w:bookmarkStart w:id="1563" w:name="_Hlt217028010"/>
              <w:bookmarkEnd w:id="1562"/>
              <w:r w:rsidR="00364EAB" w:rsidRPr="004B5381">
                <w:rPr>
                  <w:rStyle w:val="Hyperlink"/>
                  <w:rFonts w:asciiTheme="minorHAnsi" w:hAnsiTheme="minorHAnsi" w:cstheme="minorHAnsi"/>
                  <w:szCs w:val="20"/>
                  <w:lang w:val="nl-NL" w:eastAsia="en-GB"/>
                </w:rPr>
                <w:t>T</w:t>
              </w:r>
              <w:bookmarkEnd w:id="1563"/>
              <w:r w:rsidR="00364EAB" w:rsidRPr="004B5381">
                <w:rPr>
                  <w:rStyle w:val="Hyperlink"/>
                  <w:rFonts w:asciiTheme="minorHAnsi" w:hAnsiTheme="minorHAnsi" w:cstheme="minorHAnsi"/>
                  <w:szCs w:val="20"/>
                  <w:lang w:val="nl-NL" w:eastAsia="en-GB"/>
                </w:rPr>
                <w:t>_DAT</w:t>
              </w:r>
              <w:r>
                <w:rPr>
                  <w:rFonts w:asciiTheme="minorHAnsi" w:hAnsiTheme="minorHAnsi" w:cstheme="minorHAnsi"/>
                  <w:color w:val="000000"/>
                  <w:szCs w:val="20"/>
                  <w:lang w:eastAsia="en-GB"/>
                </w:rPr>
                <w:fldChar w:fldCharType="end"/>
              </w:r>
            </w:ins>
            <w:ins w:id="1564" w:author="PARKER, Josephine (NHS ENGLAND)" w:date="2025-11-17T16:17:00Z" w16du:dateUtc="2025-11-17T16:17:00Z">
              <w:r w:rsidR="00364EAB" w:rsidRPr="004B5381">
                <w:rPr>
                  <w:rFonts w:asciiTheme="minorHAnsi" w:hAnsiTheme="minorHAnsi" w:cstheme="minorHAnsi"/>
                  <w:color w:val="000000"/>
                  <w:szCs w:val="20"/>
                  <w:lang w:val="nl-NL" w:eastAsia="en-GB"/>
                </w:rPr>
                <w:t>,</w:t>
              </w:r>
            </w:ins>
          </w:p>
          <w:p w14:paraId="7CA3B9B0" w14:textId="3A4AD9EE" w:rsidR="00364EAB" w:rsidRPr="004B5381" w:rsidRDefault="000306C4" w:rsidP="00364EAB">
            <w:pPr>
              <w:rPr>
                <w:ins w:id="1565" w:author="PARKER, Josephine (NHS ENGLAND)" w:date="2025-11-17T16:17:00Z" w16du:dateUtc="2025-11-17T16:17:00Z"/>
                <w:rFonts w:asciiTheme="minorHAnsi" w:hAnsiTheme="minorHAnsi" w:cstheme="minorHAnsi"/>
                <w:color w:val="000000"/>
                <w:szCs w:val="20"/>
                <w:lang w:val="nl-NL" w:eastAsia="en-GB"/>
              </w:rPr>
            </w:pPr>
            <w:ins w:id="1566" w:author="PARKER, Josephine (NHS ENGLAND)" w:date="2025-11-17T16:41:00Z" w16du:dateUtc="2025-11-17T16:41:00Z">
              <w:r>
                <w:rPr>
                  <w:rFonts w:asciiTheme="minorHAnsi" w:hAnsiTheme="minorHAnsi" w:cstheme="minorHAnsi"/>
                  <w:color w:val="000000"/>
                  <w:szCs w:val="20"/>
                  <w:lang w:eastAsia="en-GB"/>
                </w:rPr>
                <w:fldChar w:fldCharType="begin"/>
              </w:r>
              <w:r w:rsidRPr="004B5381">
                <w:rPr>
                  <w:rFonts w:asciiTheme="minorHAnsi" w:hAnsiTheme="minorHAnsi" w:cstheme="minorHAnsi"/>
                  <w:color w:val="000000"/>
                  <w:szCs w:val="20"/>
                  <w:lang w:val="nl-NL" w:eastAsia="en-GB"/>
                </w:rPr>
                <w:instrText>HYPERLINK  \l "ETHALLWO_DAT"</w:instrText>
              </w:r>
              <w:r>
                <w:rPr>
                  <w:rFonts w:asciiTheme="minorHAnsi" w:hAnsiTheme="minorHAnsi" w:cstheme="minorHAnsi"/>
                  <w:color w:val="000000"/>
                  <w:szCs w:val="20"/>
                  <w:lang w:eastAsia="en-GB"/>
                </w:rPr>
              </w:r>
              <w:r>
                <w:rPr>
                  <w:rFonts w:asciiTheme="minorHAnsi" w:hAnsiTheme="minorHAnsi" w:cstheme="minorHAnsi"/>
                  <w:color w:val="000000"/>
                  <w:szCs w:val="20"/>
                  <w:lang w:eastAsia="en-GB"/>
                </w:rPr>
                <w:fldChar w:fldCharType="separate"/>
              </w:r>
              <w:r w:rsidR="00364EAB" w:rsidRPr="004B5381">
                <w:rPr>
                  <w:rStyle w:val="Hyperlink"/>
                  <w:rFonts w:asciiTheme="minorHAnsi" w:hAnsiTheme="minorHAnsi" w:cstheme="minorHAnsi"/>
                  <w:szCs w:val="20"/>
                  <w:lang w:val="nl-NL" w:eastAsia="en-GB"/>
                </w:rPr>
                <w:t>ETHALLW</w:t>
              </w:r>
              <w:bookmarkStart w:id="1567" w:name="_Hlt216874854"/>
              <w:r w:rsidR="00364EAB" w:rsidRPr="004B5381">
                <w:rPr>
                  <w:rStyle w:val="Hyperlink"/>
                  <w:rFonts w:asciiTheme="minorHAnsi" w:hAnsiTheme="minorHAnsi" w:cstheme="minorHAnsi"/>
                  <w:szCs w:val="20"/>
                  <w:lang w:val="nl-NL" w:eastAsia="en-GB"/>
                </w:rPr>
                <w:t>O</w:t>
              </w:r>
              <w:bookmarkEnd w:id="1567"/>
              <w:r w:rsidR="00364EAB" w:rsidRPr="004B5381">
                <w:rPr>
                  <w:rStyle w:val="Hyperlink"/>
                  <w:rFonts w:asciiTheme="minorHAnsi" w:hAnsiTheme="minorHAnsi" w:cstheme="minorHAnsi"/>
                  <w:szCs w:val="20"/>
                  <w:lang w:val="nl-NL" w:eastAsia="en-GB"/>
                </w:rPr>
                <w:t>_DAT</w:t>
              </w:r>
              <w:r>
                <w:rPr>
                  <w:rFonts w:asciiTheme="minorHAnsi" w:hAnsiTheme="minorHAnsi" w:cstheme="minorHAnsi"/>
                  <w:color w:val="000000"/>
                  <w:szCs w:val="20"/>
                  <w:lang w:eastAsia="en-GB"/>
                </w:rPr>
                <w:fldChar w:fldCharType="end"/>
              </w:r>
            </w:ins>
            <w:ins w:id="1568" w:author="PARKER, Josephine (NHS ENGLAND)" w:date="2025-11-17T16:17:00Z" w16du:dateUtc="2025-11-17T16:17:00Z">
              <w:r w:rsidR="00364EAB" w:rsidRPr="004B5381">
                <w:rPr>
                  <w:rFonts w:asciiTheme="minorHAnsi" w:hAnsiTheme="minorHAnsi" w:cstheme="minorHAnsi"/>
                  <w:color w:val="000000"/>
                  <w:szCs w:val="20"/>
                  <w:lang w:val="nl-NL" w:eastAsia="en-GB"/>
                </w:rPr>
                <w:t>,</w:t>
              </w:r>
            </w:ins>
          </w:p>
          <w:p w14:paraId="30178302" w14:textId="17F44A0D" w:rsidR="00364EAB" w:rsidRPr="004B5381" w:rsidRDefault="000306C4" w:rsidP="00364EAB">
            <w:pPr>
              <w:rPr>
                <w:ins w:id="1569" w:author="PARKER, Josephine (NHS ENGLAND)" w:date="2025-11-17T16:17:00Z" w16du:dateUtc="2025-11-17T16:17:00Z"/>
                <w:rFonts w:asciiTheme="minorHAnsi" w:hAnsiTheme="minorHAnsi" w:cstheme="minorHAnsi"/>
                <w:color w:val="000000"/>
                <w:szCs w:val="20"/>
                <w:lang w:val="nl-NL" w:eastAsia="en-GB"/>
              </w:rPr>
            </w:pPr>
            <w:ins w:id="1570" w:author="PARKER, Josephine (NHS ENGLAND)" w:date="2025-11-17T16:41:00Z" w16du:dateUtc="2025-11-17T16:41:00Z">
              <w:r>
                <w:rPr>
                  <w:rFonts w:asciiTheme="minorHAnsi" w:hAnsiTheme="minorHAnsi" w:cstheme="minorHAnsi"/>
                  <w:color w:val="000000"/>
                  <w:szCs w:val="20"/>
                  <w:lang w:eastAsia="en-GB"/>
                </w:rPr>
                <w:fldChar w:fldCharType="begin"/>
              </w:r>
              <w:r w:rsidRPr="004B5381">
                <w:rPr>
                  <w:rFonts w:asciiTheme="minorHAnsi" w:hAnsiTheme="minorHAnsi" w:cstheme="minorHAnsi"/>
                  <w:color w:val="000000"/>
                  <w:szCs w:val="20"/>
                  <w:lang w:val="nl-NL" w:eastAsia="en-GB"/>
                </w:rPr>
                <w:instrText>HYPERLINK  \l "ETHALLMWBC_DAT"</w:instrText>
              </w:r>
              <w:r>
                <w:rPr>
                  <w:rFonts w:asciiTheme="minorHAnsi" w:hAnsiTheme="minorHAnsi" w:cstheme="minorHAnsi"/>
                  <w:color w:val="000000"/>
                  <w:szCs w:val="20"/>
                  <w:lang w:eastAsia="en-GB"/>
                </w:rPr>
              </w:r>
              <w:r>
                <w:rPr>
                  <w:rFonts w:asciiTheme="minorHAnsi" w:hAnsiTheme="minorHAnsi" w:cstheme="minorHAnsi"/>
                  <w:color w:val="000000"/>
                  <w:szCs w:val="20"/>
                  <w:lang w:eastAsia="en-GB"/>
                </w:rPr>
                <w:fldChar w:fldCharType="separate"/>
              </w:r>
              <w:r w:rsidR="00364EAB" w:rsidRPr="004B5381">
                <w:rPr>
                  <w:rStyle w:val="Hyperlink"/>
                  <w:rFonts w:asciiTheme="minorHAnsi" w:hAnsiTheme="minorHAnsi" w:cstheme="minorHAnsi"/>
                  <w:szCs w:val="20"/>
                  <w:lang w:val="nl-NL" w:eastAsia="en-GB"/>
                </w:rPr>
                <w:t>ETHALLMWB</w:t>
              </w:r>
              <w:bookmarkStart w:id="1571" w:name="_Hlt216874858"/>
              <w:r w:rsidR="00364EAB" w:rsidRPr="004B5381">
                <w:rPr>
                  <w:rStyle w:val="Hyperlink"/>
                  <w:rFonts w:asciiTheme="minorHAnsi" w:hAnsiTheme="minorHAnsi" w:cstheme="minorHAnsi"/>
                  <w:szCs w:val="20"/>
                  <w:lang w:val="nl-NL" w:eastAsia="en-GB"/>
                </w:rPr>
                <w:t>C</w:t>
              </w:r>
              <w:bookmarkEnd w:id="1571"/>
              <w:r w:rsidR="00364EAB" w:rsidRPr="004B5381">
                <w:rPr>
                  <w:rStyle w:val="Hyperlink"/>
                  <w:rFonts w:asciiTheme="minorHAnsi" w:hAnsiTheme="minorHAnsi" w:cstheme="minorHAnsi"/>
                  <w:szCs w:val="20"/>
                  <w:lang w:val="nl-NL" w:eastAsia="en-GB"/>
                </w:rPr>
                <w:t>_DAT</w:t>
              </w:r>
              <w:r>
                <w:rPr>
                  <w:rFonts w:asciiTheme="minorHAnsi" w:hAnsiTheme="minorHAnsi" w:cstheme="minorHAnsi"/>
                  <w:color w:val="000000"/>
                  <w:szCs w:val="20"/>
                  <w:lang w:eastAsia="en-GB"/>
                </w:rPr>
                <w:fldChar w:fldCharType="end"/>
              </w:r>
            </w:ins>
            <w:ins w:id="1572" w:author="PARKER, Josephine (NHS ENGLAND)" w:date="2025-11-17T16:17:00Z" w16du:dateUtc="2025-11-17T16:17:00Z">
              <w:r w:rsidR="00364EAB" w:rsidRPr="004B5381">
                <w:rPr>
                  <w:rFonts w:asciiTheme="minorHAnsi" w:hAnsiTheme="minorHAnsi" w:cstheme="minorHAnsi"/>
                  <w:color w:val="000000"/>
                  <w:szCs w:val="20"/>
                  <w:lang w:val="nl-NL" w:eastAsia="en-GB"/>
                </w:rPr>
                <w:t>,</w:t>
              </w:r>
            </w:ins>
          </w:p>
          <w:p w14:paraId="21B9D749" w14:textId="77777777" w:rsidR="000306C4" w:rsidRPr="004B5381" w:rsidRDefault="000306C4" w:rsidP="000306C4">
            <w:pPr>
              <w:rPr>
                <w:ins w:id="1573" w:author="PARKER, Josephine (NHS ENGLAND)" w:date="2025-11-17T16:41:00Z" w16du:dateUtc="2025-11-17T16:41:00Z"/>
                <w:rFonts w:cs="Tahoma"/>
                <w:lang w:val="nl-NL"/>
              </w:rPr>
            </w:pPr>
            <w:ins w:id="1574" w:author="PARKER, Josephine (NHS ENGLAND)" w:date="2025-11-17T16:41:00Z" w16du:dateUtc="2025-11-17T16:41:00Z">
              <w:r>
                <w:rPr>
                  <w:rFonts w:cs="Tahoma"/>
                  <w:bCs/>
                </w:rPr>
                <w:fldChar w:fldCharType="begin"/>
              </w:r>
              <w:r w:rsidRPr="004B5381">
                <w:rPr>
                  <w:rFonts w:cs="Tahoma"/>
                  <w:lang w:val="nl-NL"/>
                </w:rPr>
                <w:instrText>HYPERLINK  \l "ETHALLMWBA_DAT"</w:instrText>
              </w:r>
              <w:r>
                <w:rPr>
                  <w:rFonts w:cs="Tahoma"/>
                  <w:bCs/>
                </w:rPr>
              </w:r>
              <w:r>
                <w:rPr>
                  <w:rFonts w:cs="Tahoma"/>
                  <w:bCs/>
                </w:rPr>
                <w:fldChar w:fldCharType="separate"/>
              </w:r>
              <w:r w:rsidRPr="004B5381">
                <w:rPr>
                  <w:rStyle w:val="Hyperlink"/>
                  <w:rFonts w:cs="Tahoma"/>
                  <w:lang w:val="nl-NL"/>
                </w:rPr>
                <w:t>ETHALLM</w:t>
              </w:r>
              <w:bookmarkStart w:id="1575" w:name="_Hlt216874863"/>
              <w:r w:rsidRPr="004B5381">
                <w:rPr>
                  <w:rStyle w:val="Hyperlink"/>
                  <w:rFonts w:cs="Tahoma"/>
                  <w:lang w:val="nl-NL"/>
                </w:rPr>
                <w:t>W</w:t>
              </w:r>
              <w:bookmarkEnd w:id="1575"/>
              <w:r w:rsidRPr="004B5381">
                <w:rPr>
                  <w:rStyle w:val="Hyperlink"/>
                  <w:rFonts w:cs="Tahoma"/>
                  <w:lang w:val="nl-NL"/>
                </w:rPr>
                <w:t>BA</w:t>
              </w:r>
              <w:bookmarkStart w:id="1576" w:name="_Hlt217028043"/>
              <w:r w:rsidRPr="004B5381">
                <w:rPr>
                  <w:rStyle w:val="Hyperlink"/>
                  <w:rFonts w:cs="Tahoma"/>
                  <w:lang w:val="nl-NL"/>
                </w:rPr>
                <w:t>_</w:t>
              </w:r>
              <w:bookmarkEnd w:id="1576"/>
              <w:r w:rsidRPr="004B5381">
                <w:rPr>
                  <w:rStyle w:val="Hyperlink"/>
                  <w:rFonts w:cs="Tahoma"/>
                  <w:lang w:val="nl-NL"/>
                </w:rPr>
                <w:t>DAT</w:t>
              </w:r>
              <w:r>
                <w:rPr>
                  <w:rFonts w:cs="Tahoma"/>
                  <w:bCs/>
                </w:rPr>
                <w:fldChar w:fldCharType="end"/>
              </w:r>
              <w:r w:rsidRPr="004B5381">
                <w:rPr>
                  <w:rFonts w:cs="Tahoma"/>
                  <w:lang w:val="nl-NL"/>
                </w:rPr>
                <w:t>,</w:t>
              </w:r>
            </w:ins>
          </w:p>
          <w:p w14:paraId="7184DBEA" w14:textId="77777777" w:rsidR="000306C4" w:rsidRDefault="000306C4" w:rsidP="000306C4">
            <w:pPr>
              <w:rPr>
                <w:ins w:id="1577" w:author="AMBLER, Ross (NHS ENGLAND)" w:date="2025-12-23T16:33:00Z" w16du:dateUtc="2025-12-23T16:33:00Z"/>
                <w:rFonts w:cs="Tahoma"/>
                <w:lang w:val="nl-NL"/>
              </w:rPr>
            </w:pPr>
            <w:ins w:id="1578" w:author="PARKER, Josephine (NHS ENGLAND)" w:date="2025-11-17T16:41:00Z" w16du:dateUtc="2025-11-17T16:41:00Z">
              <w:r>
                <w:rPr>
                  <w:rFonts w:cs="Tahoma"/>
                  <w:bCs/>
                </w:rPr>
                <w:fldChar w:fldCharType="begin"/>
              </w:r>
              <w:r w:rsidRPr="004B5381">
                <w:rPr>
                  <w:rFonts w:cs="Tahoma"/>
                  <w:lang w:val="nl-NL"/>
                </w:rPr>
                <w:instrText>HYPERLINK  \l "ETHALLMWA_DAT"</w:instrText>
              </w:r>
              <w:r>
                <w:rPr>
                  <w:rFonts w:cs="Tahoma"/>
                  <w:bCs/>
                </w:rPr>
              </w:r>
              <w:r>
                <w:rPr>
                  <w:rFonts w:cs="Tahoma"/>
                  <w:bCs/>
                </w:rPr>
                <w:fldChar w:fldCharType="separate"/>
              </w:r>
              <w:r w:rsidRPr="004B5381">
                <w:rPr>
                  <w:rStyle w:val="Hyperlink"/>
                  <w:rFonts w:cs="Tahoma"/>
                  <w:lang w:val="nl-NL"/>
                </w:rPr>
                <w:t>ETHALLM</w:t>
              </w:r>
              <w:bookmarkStart w:id="1579" w:name="_Hlt216874867"/>
              <w:r w:rsidRPr="004B5381">
                <w:rPr>
                  <w:rStyle w:val="Hyperlink"/>
                  <w:rFonts w:cs="Tahoma"/>
                  <w:lang w:val="nl-NL"/>
                </w:rPr>
                <w:t>W</w:t>
              </w:r>
              <w:bookmarkStart w:id="1580" w:name="_Hlt217028050"/>
              <w:bookmarkEnd w:id="1579"/>
              <w:r w:rsidRPr="004B5381">
                <w:rPr>
                  <w:rStyle w:val="Hyperlink"/>
                  <w:rFonts w:cs="Tahoma"/>
                  <w:lang w:val="nl-NL"/>
                </w:rPr>
                <w:t>A</w:t>
              </w:r>
              <w:bookmarkEnd w:id="1580"/>
              <w:r w:rsidRPr="004B5381">
                <w:rPr>
                  <w:rStyle w:val="Hyperlink"/>
                  <w:rFonts w:cs="Tahoma"/>
                  <w:lang w:val="nl-NL"/>
                </w:rPr>
                <w:t>_DAT</w:t>
              </w:r>
              <w:r>
                <w:rPr>
                  <w:rFonts w:cs="Tahoma"/>
                  <w:bCs/>
                </w:rPr>
                <w:fldChar w:fldCharType="end"/>
              </w:r>
              <w:r w:rsidRPr="004B5381">
                <w:rPr>
                  <w:rFonts w:cs="Tahoma"/>
                  <w:lang w:val="nl-NL"/>
                </w:rPr>
                <w:t>,</w:t>
              </w:r>
            </w:ins>
          </w:p>
          <w:p w14:paraId="4E61211A" w14:textId="738EBF7E" w:rsidR="00C050FC" w:rsidRPr="004B5381" w:rsidRDefault="00C050FC" w:rsidP="000306C4">
            <w:pPr>
              <w:rPr>
                <w:ins w:id="1581" w:author="PARKER, Josephine (NHS ENGLAND)" w:date="2025-11-17T16:41:00Z" w16du:dateUtc="2025-11-17T16:41:00Z"/>
                <w:rFonts w:cs="Tahoma"/>
                <w:lang w:val="nl-NL"/>
              </w:rPr>
            </w:pPr>
            <w:ins w:id="1582" w:author="AMBLER, Ross (NHS ENGLAND)" w:date="2025-12-23T16:33:00Z" w16du:dateUtc="2025-12-23T16:33:00Z">
              <w:r>
                <w:rPr>
                  <w:rFonts w:cs="Tahoma"/>
                  <w:lang w:val="nl-NL"/>
                </w:rPr>
                <w:fldChar w:fldCharType="begin"/>
              </w:r>
              <w:r>
                <w:rPr>
                  <w:rFonts w:cs="Tahoma"/>
                  <w:lang w:val="nl-NL"/>
                </w:rPr>
                <w:instrText>HYPERLINK  \l "_ETHALLMO_DAT"</w:instrText>
              </w:r>
              <w:r>
                <w:rPr>
                  <w:rFonts w:cs="Tahoma"/>
                  <w:lang w:val="nl-NL"/>
                </w:rPr>
              </w:r>
              <w:r>
                <w:rPr>
                  <w:rFonts w:cs="Tahoma"/>
                  <w:lang w:val="nl-NL"/>
                </w:rPr>
                <w:fldChar w:fldCharType="separate"/>
              </w:r>
              <w:r w:rsidRPr="00C050FC">
                <w:rPr>
                  <w:rStyle w:val="Hyperlink"/>
                  <w:rFonts w:cs="Tahoma"/>
                  <w:lang w:val="nl-NL"/>
                </w:rPr>
                <w:t>ETHALLMO_DAT</w:t>
              </w:r>
              <w:r>
                <w:rPr>
                  <w:rFonts w:cs="Tahoma"/>
                  <w:lang w:val="nl-NL"/>
                </w:rPr>
                <w:fldChar w:fldCharType="end"/>
              </w:r>
              <w:r>
                <w:rPr>
                  <w:rFonts w:cs="Tahoma"/>
                  <w:lang w:val="nl-NL"/>
                </w:rPr>
                <w:t>,</w:t>
              </w:r>
            </w:ins>
          </w:p>
          <w:p w14:paraId="10F59C64" w14:textId="77777777" w:rsidR="000306C4" w:rsidRPr="004B5381" w:rsidRDefault="000306C4" w:rsidP="000306C4">
            <w:pPr>
              <w:rPr>
                <w:ins w:id="1583" w:author="PARKER, Josephine (NHS ENGLAND)" w:date="2025-11-17T16:41:00Z" w16du:dateUtc="2025-11-17T16:41:00Z"/>
                <w:rFonts w:cs="Tahoma"/>
                <w:lang w:val="nl-NL"/>
              </w:rPr>
            </w:pPr>
            <w:ins w:id="1584" w:author="PARKER, Josephine (NHS ENGLAND)" w:date="2025-11-17T16:41:00Z" w16du:dateUtc="2025-11-17T16:41:00Z">
              <w:r>
                <w:rPr>
                  <w:rFonts w:cs="Tahoma"/>
                  <w:bCs/>
                </w:rPr>
                <w:fldChar w:fldCharType="begin"/>
              </w:r>
              <w:r w:rsidRPr="004B5381">
                <w:rPr>
                  <w:rFonts w:cs="Tahoma"/>
                  <w:lang w:val="nl-NL"/>
                </w:rPr>
                <w:instrText>HYPERLINK  \l "ETHALLAI_DAT"</w:instrText>
              </w:r>
              <w:r>
                <w:rPr>
                  <w:rFonts w:cs="Tahoma"/>
                  <w:bCs/>
                </w:rPr>
              </w:r>
              <w:r>
                <w:rPr>
                  <w:rFonts w:cs="Tahoma"/>
                  <w:bCs/>
                </w:rPr>
                <w:fldChar w:fldCharType="separate"/>
              </w:r>
              <w:r w:rsidRPr="004B5381">
                <w:rPr>
                  <w:rStyle w:val="Hyperlink"/>
                  <w:rFonts w:cs="Tahoma"/>
                  <w:lang w:val="nl-NL"/>
                </w:rPr>
                <w:t>ETHALL</w:t>
              </w:r>
              <w:bookmarkStart w:id="1585" w:name="_Hlt216874873"/>
              <w:r w:rsidRPr="004B5381">
                <w:rPr>
                  <w:rStyle w:val="Hyperlink"/>
                  <w:rFonts w:cs="Tahoma"/>
                  <w:lang w:val="nl-NL"/>
                </w:rPr>
                <w:t>A</w:t>
              </w:r>
              <w:bookmarkEnd w:id="1585"/>
              <w:r w:rsidRPr="004B5381">
                <w:rPr>
                  <w:rStyle w:val="Hyperlink"/>
                  <w:rFonts w:cs="Tahoma"/>
                  <w:lang w:val="nl-NL"/>
                </w:rPr>
                <w:t>I</w:t>
              </w:r>
              <w:bookmarkStart w:id="1586" w:name="_Hlt217028055"/>
              <w:r w:rsidRPr="004B5381">
                <w:rPr>
                  <w:rStyle w:val="Hyperlink"/>
                  <w:rFonts w:cs="Tahoma"/>
                  <w:lang w:val="nl-NL"/>
                </w:rPr>
                <w:t>_</w:t>
              </w:r>
              <w:bookmarkEnd w:id="1586"/>
              <w:r w:rsidRPr="004B5381">
                <w:rPr>
                  <w:rStyle w:val="Hyperlink"/>
                  <w:rFonts w:cs="Tahoma"/>
                  <w:lang w:val="nl-NL"/>
                </w:rPr>
                <w:t>DAT</w:t>
              </w:r>
              <w:r>
                <w:rPr>
                  <w:rFonts w:cs="Tahoma"/>
                  <w:bCs/>
                </w:rPr>
                <w:fldChar w:fldCharType="end"/>
              </w:r>
              <w:r w:rsidRPr="004B5381">
                <w:rPr>
                  <w:rFonts w:cs="Tahoma"/>
                  <w:lang w:val="nl-NL"/>
                </w:rPr>
                <w:t>,</w:t>
              </w:r>
            </w:ins>
          </w:p>
          <w:p w14:paraId="397D6FE3" w14:textId="77777777" w:rsidR="000306C4" w:rsidRPr="004B5381" w:rsidRDefault="000306C4" w:rsidP="000306C4">
            <w:pPr>
              <w:rPr>
                <w:ins w:id="1587" w:author="PARKER, Josephine (NHS ENGLAND)" w:date="2025-11-17T16:41:00Z" w16du:dateUtc="2025-11-17T16:41:00Z"/>
                <w:rFonts w:cs="Tahoma"/>
                <w:lang w:val="nl-NL"/>
              </w:rPr>
            </w:pPr>
            <w:ins w:id="1588" w:author="PARKER, Josephine (NHS ENGLAND)" w:date="2025-11-17T16:41:00Z" w16du:dateUtc="2025-11-17T16:41:00Z">
              <w:r>
                <w:rPr>
                  <w:rFonts w:cs="Tahoma"/>
                  <w:bCs/>
                </w:rPr>
                <w:fldChar w:fldCharType="begin"/>
              </w:r>
              <w:r w:rsidRPr="004B5381">
                <w:rPr>
                  <w:rFonts w:cs="Tahoma"/>
                  <w:lang w:val="nl-NL"/>
                </w:rPr>
                <w:instrText>HYPERLINK  \l "ETHALLAP_DAT"</w:instrText>
              </w:r>
              <w:r>
                <w:rPr>
                  <w:rFonts w:cs="Tahoma"/>
                  <w:bCs/>
                </w:rPr>
              </w:r>
              <w:r>
                <w:rPr>
                  <w:rFonts w:cs="Tahoma"/>
                  <w:bCs/>
                </w:rPr>
                <w:fldChar w:fldCharType="separate"/>
              </w:r>
              <w:r w:rsidRPr="004B5381">
                <w:rPr>
                  <w:rStyle w:val="Hyperlink"/>
                  <w:rFonts w:cs="Tahoma"/>
                  <w:lang w:val="nl-NL"/>
                </w:rPr>
                <w:t>ETHAL</w:t>
              </w:r>
              <w:bookmarkStart w:id="1589" w:name="_Hlt217028064"/>
              <w:r w:rsidRPr="004B5381">
                <w:rPr>
                  <w:rStyle w:val="Hyperlink"/>
                  <w:rFonts w:cs="Tahoma"/>
                  <w:lang w:val="nl-NL"/>
                </w:rPr>
                <w:t>L</w:t>
              </w:r>
              <w:bookmarkEnd w:id="1589"/>
              <w:r w:rsidRPr="004B5381">
                <w:rPr>
                  <w:rStyle w:val="Hyperlink"/>
                  <w:rFonts w:cs="Tahoma"/>
                  <w:lang w:val="nl-NL"/>
                </w:rPr>
                <w:t>A</w:t>
              </w:r>
              <w:bookmarkStart w:id="1590" w:name="_Hlt216874876"/>
              <w:r w:rsidRPr="004B5381">
                <w:rPr>
                  <w:rStyle w:val="Hyperlink"/>
                  <w:rFonts w:cs="Tahoma"/>
                  <w:lang w:val="nl-NL"/>
                </w:rPr>
                <w:t>P</w:t>
              </w:r>
              <w:bookmarkEnd w:id="1590"/>
              <w:r w:rsidRPr="004B5381">
                <w:rPr>
                  <w:rStyle w:val="Hyperlink"/>
                  <w:rFonts w:cs="Tahoma"/>
                  <w:lang w:val="nl-NL"/>
                </w:rPr>
                <w:t>_DAT</w:t>
              </w:r>
              <w:r>
                <w:rPr>
                  <w:rFonts w:cs="Tahoma"/>
                  <w:bCs/>
                </w:rPr>
                <w:fldChar w:fldCharType="end"/>
              </w:r>
              <w:r w:rsidRPr="004B5381">
                <w:rPr>
                  <w:rFonts w:cs="Tahoma"/>
                  <w:lang w:val="nl-NL"/>
                </w:rPr>
                <w:t>,</w:t>
              </w:r>
            </w:ins>
          </w:p>
          <w:p w14:paraId="1C3A1CDA" w14:textId="77777777" w:rsidR="000306C4" w:rsidRPr="004B5381" w:rsidRDefault="000306C4" w:rsidP="000306C4">
            <w:pPr>
              <w:rPr>
                <w:ins w:id="1591" w:author="PARKER, Josephine (NHS ENGLAND)" w:date="2025-11-17T16:41:00Z" w16du:dateUtc="2025-11-17T16:41:00Z"/>
                <w:rFonts w:cs="Tahoma"/>
                <w:lang w:val="nl-NL"/>
              </w:rPr>
            </w:pPr>
            <w:ins w:id="1592" w:author="PARKER, Josephine (NHS ENGLAND)" w:date="2025-11-17T16:41:00Z" w16du:dateUtc="2025-11-17T16:41:00Z">
              <w:r>
                <w:rPr>
                  <w:rFonts w:cs="Tahoma"/>
                  <w:bCs/>
                </w:rPr>
                <w:fldChar w:fldCharType="begin"/>
              </w:r>
              <w:r w:rsidRPr="004B5381">
                <w:rPr>
                  <w:rFonts w:cs="Tahoma"/>
                  <w:lang w:val="nl-NL"/>
                </w:rPr>
                <w:instrText>HYPERLINK  \l "ETHALLAB_DAT"</w:instrText>
              </w:r>
              <w:r>
                <w:rPr>
                  <w:rFonts w:cs="Tahoma"/>
                  <w:bCs/>
                </w:rPr>
              </w:r>
              <w:r>
                <w:rPr>
                  <w:rFonts w:cs="Tahoma"/>
                  <w:bCs/>
                </w:rPr>
                <w:fldChar w:fldCharType="separate"/>
              </w:r>
              <w:r w:rsidRPr="004B5381">
                <w:rPr>
                  <w:rStyle w:val="Hyperlink"/>
                  <w:rFonts w:cs="Tahoma"/>
                  <w:lang w:val="nl-NL"/>
                </w:rPr>
                <w:t>ETHALLA</w:t>
              </w:r>
              <w:bookmarkStart w:id="1593" w:name="_Hlt216874881"/>
              <w:r w:rsidRPr="004B5381">
                <w:rPr>
                  <w:rStyle w:val="Hyperlink"/>
                  <w:rFonts w:cs="Tahoma"/>
                  <w:lang w:val="nl-NL"/>
                </w:rPr>
                <w:t>B</w:t>
              </w:r>
              <w:bookmarkEnd w:id="1593"/>
              <w:r w:rsidRPr="004B5381">
                <w:rPr>
                  <w:rStyle w:val="Hyperlink"/>
                  <w:rFonts w:cs="Tahoma"/>
                  <w:lang w:val="nl-NL"/>
                </w:rPr>
                <w:t>_DAT</w:t>
              </w:r>
              <w:r>
                <w:rPr>
                  <w:rFonts w:cs="Tahoma"/>
                  <w:bCs/>
                </w:rPr>
                <w:fldChar w:fldCharType="end"/>
              </w:r>
              <w:r w:rsidRPr="004B5381">
                <w:rPr>
                  <w:rFonts w:cs="Tahoma"/>
                  <w:lang w:val="nl-NL"/>
                </w:rPr>
                <w:t>,</w:t>
              </w:r>
            </w:ins>
          </w:p>
          <w:p w14:paraId="7C71924F" w14:textId="77777777" w:rsidR="000306C4" w:rsidRPr="004B5381" w:rsidRDefault="000306C4" w:rsidP="000306C4">
            <w:pPr>
              <w:rPr>
                <w:ins w:id="1594" w:author="PARKER, Josephine (NHS ENGLAND)" w:date="2025-11-17T16:41:00Z" w16du:dateUtc="2025-11-17T16:41:00Z"/>
                <w:rFonts w:cs="Tahoma"/>
                <w:lang w:val="nl-NL"/>
              </w:rPr>
            </w:pPr>
            <w:ins w:id="1595" w:author="PARKER, Josephine (NHS ENGLAND)" w:date="2025-11-17T16:41:00Z" w16du:dateUtc="2025-11-17T16:41:00Z">
              <w:r>
                <w:rPr>
                  <w:rFonts w:cs="Tahoma"/>
                  <w:bCs/>
                </w:rPr>
                <w:fldChar w:fldCharType="begin"/>
              </w:r>
              <w:r w:rsidRPr="004B5381">
                <w:rPr>
                  <w:rFonts w:cs="Tahoma"/>
                  <w:lang w:val="nl-NL"/>
                </w:rPr>
                <w:instrText>HYPERLINK  \l "ETHALLAC_DAT"</w:instrText>
              </w:r>
              <w:r>
                <w:rPr>
                  <w:rFonts w:cs="Tahoma"/>
                  <w:bCs/>
                </w:rPr>
              </w:r>
              <w:r>
                <w:rPr>
                  <w:rFonts w:cs="Tahoma"/>
                  <w:bCs/>
                </w:rPr>
                <w:fldChar w:fldCharType="separate"/>
              </w:r>
              <w:r w:rsidRPr="004B5381">
                <w:rPr>
                  <w:rStyle w:val="Hyperlink"/>
                  <w:rFonts w:cs="Tahoma"/>
                  <w:lang w:val="nl-NL"/>
                </w:rPr>
                <w:t>ETHALL</w:t>
              </w:r>
              <w:bookmarkStart w:id="1596" w:name="_Hlt217028076"/>
              <w:r w:rsidRPr="004B5381">
                <w:rPr>
                  <w:rStyle w:val="Hyperlink"/>
                  <w:rFonts w:cs="Tahoma"/>
                  <w:lang w:val="nl-NL"/>
                </w:rPr>
                <w:t>A</w:t>
              </w:r>
              <w:bookmarkStart w:id="1597" w:name="_Hlt216874887"/>
              <w:bookmarkEnd w:id="1596"/>
              <w:r w:rsidRPr="004B5381">
                <w:rPr>
                  <w:rStyle w:val="Hyperlink"/>
                  <w:rFonts w:cs="Tahoma"/>
                  <w:lang w:val="nl-NL"/>
                </w:rPr>
                <w:t>C</w:t>
              </w:r>
              <w:bookmarkEnd w:id="1597"/>
              <w:r w:rsidRPr="004B5381">
                <w:rPr>
                  <w:rStyle w:val="Hyperlink"/>
                  <w:rFonts w:cs="Tahoma"/>
                  <w:lang w:val="nl-NL"/>
                </w:rPr>
                <w:t>_DAT</w:t>
              </w:r>
              <w:r>
                <w:rPr>
                  <w:rFonts w:cs="Tahoma"/>
                  <w:bCs/>
                </w:rPr>
                <w:fldChar w:fldCharType="end"/>
              </w:r>
              <w:r w:rsidRPr="004B5381">
                <w:rPr>
                  <w:rFonts w:cs="Tahoma"/>
                  <w:lang w:val="nl-NL"/>
                </w:rPr>
                <w:t>,</w:t>
              </w:r>
            </w:ins>
          </w:p>
          <w:p w14:paraId="2C06ECF7" w14:textId="77777777" w:rsidR="000306C4" w:rsidRPr="004B5381" w:rsidRDefault="000306C4" w:rsidP="000306C4">
            <w:pPr>
              <w:rPr>
                <w:ins w:id="1598" w:author="PARKER, Josephine (NHS ENGLAND)" w:date="2025-11-17T16:41:00Z" w16du:dateUtc="2025-11-17T16:41:00Z"/>
                <w:rFonts w:cs="Tahoma"/>
                <w:lang w:val="nl-NL"/>
              </w:rPr>
            </w:pPr>
            <w:ins w:id="1599" w:author="PARKER, Josephine (NHS ENGLAND)" w:date="2025-11-17T16:41:00Z" w16du:dateUtc="2025-11-17T16:41:00Z">
              <w:r>
                <w:rPr>
                  <w:rFonts w:cs="Tahoma"/>
                  <w:bCs/>
                </w:rPr>
                <w:fldChar w:fldCharType="begin"/>
              </w:r>
              <w:r w:rsidRPr="004B5381">
                <w:rPr>
                  <w:rFonts w:cs="Tahoma"/>
                  <w:lang w:val="nl-NL"/>
                </w:rPr>
                <w:instrText>HYPERLINK  \l "ETHALLAO_DAT"</w:instrText>
              </w:r>
              <w:r>
                <w:rPr>
                  <w:rFonts w:cs="Tahoma"/>
                  <w:bCs/>
                </w:rPr>
              </w:r>
              <w:r>
                <w:rPr>
                  <w:rFonts w:cs="Tahoma"/>
                  <w:bCs/>
                </w:rPr>
                <w:fldChar w:fldCharType="separate"/>
              </w:r>
              <w:r w:rsidRPr="004B5381">
                <w:rPr>
                  <w:rStyle w:val="Hyperlink"/>
                  <w:rFonts w:cs="Tahoma"/>
                  <w:lang w:val="nl-NL"/>
                </w:rPr>
                <w:t>ETHAL</w:t>
              </w:r>
              <w:bookmarkStart w:id="1600" w:name="_Hlt216874891"/>
              <w:r w:rsidRPr="004B5381">
                <w:rPr>
                  <w:rStyle w:val="Hyperlink"/>
                  <w:rFonts w:cs="Tahoma"/>
                  <w:lang w:val="nl-NL"/>
                </w:rPr>
                <w:t>L</w:t>
              </w:r>
              <w:bookmarkEnd w:id="1600"/>
              <w:r w:rsidRPr="004B5381">
                <w:rPr>
                  <w:rStyle w:val="Hyperlink"/>
                  <w:rFonts w:cs="Tahoma"/>
                  <w:lang w:val="nl-NL"/>
                </w:rPr>
                <w:t>AO</w:t>
              </w:r>
              <w:bookmarkStart w:id="1601" w:name="_Hlt217028082"/>
              <w:r w:rsidRPr="004B5381">
                <w:rPr>
                  <w:rStyle w:val="Hyperlink"/>
                  <w:rFonts w:cs="Tahoma"/>
                  <w:lang w:val="nl-NL"/>
                </w:rPr>
                <w:t>_</w:t>
              </w:r>
              <w:bookmarkEnd w:id="1601"/>
              <w:r w:rsidRPr="004B5381">
                <w:rPr>
                  <w:rStyle w:val="Hyperlink"/>
                  <w:rFonts w:cs="Tahoma"/>
                  <w:lang w:val="nl-NL"/>
                </w:rPr>
                <w:t>DAT</w:t>
              </w:r>
              <w:r>
                <w:rPr>
                  <w:rFonts w:cs="Tahoma"/>
                  <w:bCs/>
                </w:rPr>
                <w:fldChar w:fldCharType="end"/>
              </w:r>
              <w:r w:rsidRPr="004B5381">
                <w:rPr>
                  <w:rFonts w:cs="Tahoma"/>
                  <w:lang w:val="nl-NL"/>
                </w:rPr>
                <w:t>,</w:t>
              </w:r>
            </w:ins>
          </w:p>
          <w:p w14:paraId="20BD9AC5" w14:textId="77777777" w:rsidR="000306C4" w:rsidRPr="004B5381" w:rsidRDefault="000306C4" w:rsidP="000306C4">
            <w:pPr>
              <w:rPr>
                <w:ins w:id="1602" w:author="PARKER, Josephine (NHS ENGLAND)" w:date="2025-11-17T16:41:00Z" w16du:dateUtc="2025-11-17T16:41:00Z"/>
                <w:rFonts w:cs="Tahoma"/>
                <w:lang w:val="nl-NL"/>
              </w:rPr>
            </w:pPr>
            <w:ins w:id="1603" w:author="PARKER, Josephine (NHS ENGLAND)" w:date="2025-11-17T16:41:00Z" w16du:dateUtc="2025-11-17T16:41:00Z">
              <w:r>
                <w:rPr>
                  <w:rFonts w:cs="Tahoma"/>
                  <w:bCs/>
                </w:rPr>
                <w:fldChar w:fldCharType="begin"/>
              </w:r>
              <w:r w:rsidRPr="004B5381">
                <w:rPr>
                  <w:rFonts w:cs="Tahoma"/>
                  <w:lang w:val="nl-NL"/>
                </w:rPr>
                <w:instrText>HYPERLINK  \l "ETHALLBA_DAT"</w:instrText>
              </w:r>
              <w:r>
                <w:rPr>
                  <w:rFonts w:cs="Tahoma"/>
                  <w:bCs/>
                </w:rPr>
              </w:r>
              <w:r>
                <w:rPr>
                  <w:rFonts w:cs="Tahoma"/>
                  <w:bCs/>
                </w:rPr>
                <w:fldChar w:fldCharType="separate"/>
              </w:r>
              <w:r w:rsidRPr="004B5381">
                <w:rPr>
                  <w:rStyle w:val="Hyperlink"/>
                  <w:rFonts w:cs="Tahoma"/>
                  <w:lang w:val="nl-NL"/>
                </w:rPr>
                <w:t>ETHALLB</w:t>
              </w:r>
              <w:bookmarkStart w:id="1604" w:name="_Hlt216874897"/>
              <w:r w:rsidRPr="004B5381">
                <w:rPr>
                  <w:rStyle w:val="Hyperlink"/>
                  <w:rFonts w:cs="Tahoma"/>
                  <w:lang w:val="nl-NL"/>
                </w:rPr>
                <w:t>A</w:t>
              </w:r>
              <w:bookmarkStart w:id="1605" w:name="_Hlt217028088"/>
              <w:bookmarkEnd w:id="1604"/>
              <w:r w:rsidRPr="004B5381">
                <w:rPr>
                  <w:rStyle w:val="Hyperlink"/>
                  <w:rFonts w:cs="Tahoma"/>
                  <w:lang w:val="nl-NL"/>
                </w:rPr>
                <w:t>_</w:t>
              </w:r>
              <w:bookmarkEnd w:id="1605"/>
              <w:r w:rsidRPr="004B5381">
                <w:rPr>
                  <w:rStyle w:val="Hyperlink"/>
                  <w:rFonts w:cs="Tahoma"/>
                  <w:lang w:val="nl-NL"/>
                </w:rPr>
                <w:t>DAT</w:t>
              </w:r>
              <w:r>
                <w:rPr>
                  <w:rFonts w:cs="Tahoma"/>
                  <w:bCs/>
                </w:rPr>
                <w:fldChar w:fldCharType="end"/>
              </w:r>
              <w:r w:rsidRPr="004B5381">
                <w:rPr>
                  <w:rFonts w:cs="Tahoma"/>
                  <w:lang w:val="nl-NL"/>
                </w:rPr>
                <w:t>,</w:t>
              </w:r>
            </w:ins>
          </w:p>
          <w:p w14:paraId="24E745A5" w14:textId="77777777" w:rsidR="000306C4" w:rsidRPr="004B5381" w:rsidRDefault="000306C4" w:rsidP="000306C4">
            <w:pPr>
              <w:rPr>
                <w:ins w:id="1606" w:author="PARKER, Josephine (NHS ENGLAND)" w:date="2025-11-17T16:41:00Z" w16du:dateUtc="2025-11-17T16:41:00Z"/>
                <w:rFonts w:cs="Tahoma"/>
                <w:lang w:val="nl-NL"/>
              </w:rPr>
            </w:pPr>
            <w:ins w:id="1607" w:author="PARKER, Josephine (NHS ENGLAND)" w:date="2025-11-17T16:41:00Z" w16du:dateUtc="2025-11-17T16:41:00Z">
              <w:r>
                <w:rPr>
                  <w:rFonts w:cs="Tahoma"/>
                  <w:bCs/>
                </w:rPr>
                <w:fldChar w:fldCharType="begin"/>
              </w:r>
              <w:r w:rsidRPr="004B5381">
                <w:rPr>
                  <w:rFonts w:cs="Tahoma"/>
                  <w:lang w:val="nl-NL"/>
                </w:rPr>
                <w:instrText>HYPERLINK  \l "ETHALLBC_DAT"</w:instrText>
              </w:r>
              <w:r>
                <w:rPr>
                  <w:rFonts w:cs="Tahoma"/>
                  <w:bCs/>
                </w:rPr>
              </w:r>
              <w:r>
                <w:rPr>
                  <w:rFonts w:cs="Tahoma"/>
                  <w:bCs/>
                </w:rPr>
                <w:fldChar w:fldCharType="separate"/>
              </w:r>
              <w:r w:rsidRPr="004B5381">
                <w:rPr>
                  <w:rStyle w:val="Hyperlink"/>
                  <w:rFonts w:cs="Tahoma"/>
                  <w:lang w:val="nl-NL"/>
                </w:rPr>
                <w:t>ETHALLB</w:t>
              </w:r>
              <w:bookmarkStart w:id="1608" w:name="_Hlt216874902"/>
              <w:r w:rsidRPr="004B5381">
                <w:rPr>
                  <w:rStyle w:val="Hyperlink"/>
                  <w:rFonts w:cs="Tahoma"/>
                  <w:lang w:val="nl-NL"/>
                </w:rPr>
                <w:t>C</w:t>
              </w:r>
              <w:bookmarkStart w:id="1609" w:name="_Hlt217028093"/>
              <w:bookmarkEnd w:id="1608"/>
              <w:r w:rsidRPr="004B5381">
                <w:rPr>
                  <w:rStyle w:val="Hyperlink"/>
                  <w:rFonts w:cs="Tahoma"/>
                  <w:lang w:val="nl-NL"/>
                </w:rPr>
                <w:t>_</w:t>
              </w:r>
              <w:bookmarkEnd w:id="1609"/>
              <w:r w:rsidRPr="004B5381">
                <w:rPr>
                  <w:rStyle w:val="Hyperlink"/>
                  <w:rFonts w:cs="Tahoma"/>
                  <w:lang w:val="nl-NL"/>
                </w:rPr>
                <w:t>DAT</w:t>
              </w:r>
              <w:r>
                <w:rPr>
                  <w:rFonts w:cs="Tahoma"/>
                  <w:bCs/>
                </w:rPr>
                <w:fldChar w:fldCharType="end"/>
              </w:r>
              <w:r w:rsidRPr="004B5381">
                <w:rPr>
                  <w:rFonts w:cs="Tahoma"/>
                  <w:lang w:val="nl-NL"/>
                </w:rPr>
                <w:t>,</w:t>
              </w:r>
            </w:ins>
          </w:p>
          <w:p w14:paraId="576788C2" w14:textId="77777777" w:rsidR="000306C4" w:rsidRPr="00364EAB" w:rsidRDefault="000306C4" w:rsidP="000306C4">
            <w:pPr>
              <w:rPr>
                <w:ins w:id="1610" w:author="PARKER, Josephine (NHS ENGLAND)" w:date="2025-11-17T16:41:00Z" w16du:dateUtc="2025-11-17T16:41:00Z"/>
                <w:rFonts w:cs="Tahoma"/>
                <w:bCs/>
              </w:rPr>
            </w:pPr>
            <w:ins w:id="1611" w:author="PARKER, Josephine (NHS ENGLAND)" w:date="2025-11-17T16:41:00Z" w16du:dateUtc="2025-11-17T16:41:00Z">
              <w:r>
                <w:rPr>
                  <w:rFonts w:cs="Tahoma"/>
                  <w:bCs/>
                </w:rPr>
                <w:fldChar w:fldCharType="begin"/>
              </w:r>
              <w:r>
                <w:rPr>
                  <w:rFonts w:cs="Tahoma"/>
                  <w:bCs/>
                </w:rPr>
                <w:instrText>HYPERLINK  \l "ETHALLBO_DAT"</w:instrText>
              </w:r>
              <w:r>
                <w:rPr>
                  <w:rFonts w:cs="Tahoma"/>
                  <w:bCs/>
                </w:rPr>
              </w:r>
              <w:r>
                <w:rPr>
                  <w:rFonts w:cs="Tahoma"/>
                  <w:bCs/>
                </w:rPr>
                <w:fldChar w:fldCharType="separate"/>
              </w:r>
              <w:r w:rsidRPr="000306C4">
                <w:rPr>
                  <w:rStyle w:val="Hyperlink"/>
                  <w:rFonts w:cs="Tahoma"/>
                  <w:bCs/>
                </w:rPr>
                <w:t>ETHALL</w:t>
              </w:r>
              <w:bookmarkStart w:id="1612" w:name="_Hlt216874908"/>
              <w:r w:rsidRPr="000306C4">
                <w:rPr>
                  <w:rStyle w:val="Hyperlink"/>
                  <w:rFonts w:cs="Tahoma"/>
                  <w:bCs/>
                </w:rPr>
                <w:t>B</w:t>
              </w:r>
              <w:bookmarkStart w:id="1613" w:name="_Hlt217028100"/>
              <w:bookmarkEnd w:id="1612"/>
              <w:r w:rsidRPr="000306C4">
                <w:rPr>
                  <w:rStyle w:val="Hyperlink"/>
                  <w:rFonts w:cs="Tahoma"/>
                  <w:bCs/>
                </w:rPr>
                <w:t>O</w:t>
              </w:r>
              <w:bookmarkEnd w:id="1613"/>
              <w:r w:rsidRPr="000306C4">
                <w:rPr>
                  <w:rStyle w:val="Hyperlink"/>
                  <w:rFonts w:cs="Tahoma"/>
                  <w:bCs/>
                </w:rPr>
                <w:t>_DAT</w:t>
              </w:r>
              <w:r>
                <w:rPr>
                  <w:rFonts w:cs="Tahoma"/>
                  <w:bCs/>
                </w:rPr>
                <w:fldChar w:fldCharType="end"/>
              </w:r>
              <w:r w:rsidRPr="00364EAB">
                <w:rPr>
                  <w:rFonts w:cs="Tahoma"/>
                  <w:bCs/>
                </w:rPr>
                <w:t>,</w:t>
              </w:r>
            </w:ins>
          </w:p>
          <w:p w14:paraId="7C17BB6D" w14:textId="39F64EB2" w:rsidR="00364EAB" w:rsidRPr="00364EAB" w:rsidRDefault="000306C4" w:rsidP="000306C4">
            <w:pPr>
              <w:rPr>
                <w:ins w:id="1614" w:author="PARKER, Josephine (NHS ENGLAND)" w:date="2025-11-17T16:17:00Z" w16du:dateUtc="2025-11-17T16:17:00Z"/>
                <w:rFonts w:asciiTheme="minorHAnsi" w:hAnsiTheme="minorHAnsi" w:cstheme="minorHAnsi"/>
                <w:color w:val="000000"/>
                <w:szCs w:val="20"/>
                <w:lang w:eastAsia="en-GB"/>
              </w:rPr>
            </w:pPr>
            <w:ins w:id="1615" w:author="PARKER, Josephine (NHS ENGLAND)" w:date="2025-11-17T16:41:00Z" w16du:dateUtc="2025-11-17T16:41:00Z">
              <w:r>
                <w:rPr>
                  <w:rFonts w:cs="Tahoma"/>
                  <w:bCs/>
                </w:rPr>
                <w:fldChar w:fldCharType="begin"/>
              </w:r>
              <w:r>
                <w:rPr>
                  <w:rFonts w:cs="Tahoma"/>
                  <w:bCs/>
                </w:rPr>
                <w:instrText>HYPERLINK  \l "ETHALLOA_DAT"</w:instrText>
              </w:r>
              <w:r>
                <w:rPr>
                  <w:rFonts w:cs="Tahoma"/>
                  <w:bCs/>
                </w:rPr>
              </w:r>
              <w:r>
                <w:rPr>
                  <w:rFonts w:cs="Tahoma"/>
                  <w:bCs/>
                </w:rPr>
                <w:fldChar w:fldCharType="separate"/>
              </w:r>
              <w:r w:rsidRPr="000306C4">
                <w:rPr>
                  <w:rStyle w:val="Hyperlink"/>
                  <w:rFonts w:cs="Tahoma"/>
                  <w:bCs/>
                </w:rPr>
                <w:t>ETHALL</w:t>
              </w:r>
              <w:bookmarkStart w:id="1616" w:name="_Hlt216874912"/>
              <w:r w:rsidRPr="000306C4">
                <w:rPr>
                  <w:rStyle w:val="Hyperlink"/>
                  <w:rFonts w:cs="Tahoma"/>
                  <w:bCs/>
                </w:rPr>
                <w:t>O</w:t>
              </w:r>
              <w:bookmarkStart w:id="1617" w:name="_Hlt217028106"/>
              <w:bookmarkEnd w:id="1616"/>
              <w:r w:rsidRPr="000306C4">
                <w:rPr>
                  <w:rStyle w:val="Hyperlink"/>
                  <w:rFonts w:cs="Tahoma"/>
                  <w:bCs/>
                </w:rPr>
                <w:t>A</w:t>
              </w:r>
              <w:bookmarkEnd w:id="1617"/>
              <w:r w:rsidRPr="000306C4">
                <w:rPr>
                  <w:rStyle w:val="Hyperlink"/>
                  <w:rFonts w:cs="Tahoma"/>
                  <w:bCs/>
                </w:rPr>
                <w:t>_DAT</w:t>
              </w:r>
              <w:r>
                <w:rPr>
                  <w:rFonts w:cs="Tahoma"/>
                  <w:bCs/>
                </w:rPr>
                <w:fldChar w:fldCharType="end"/>
              </w:r>
            </w:ins>
            <w:ins w:id="1618" w:author="PARKER, Josephine (NHS ENGLAND)" w:date="2025-11-17T16:17:00Z" w16du:dateUtc="2025-11-17T16:17:00Z">
              <w:r w:rsidR="00364EAB" w:rsidRPr="00364EAB">
                <w:rPr>
                  <w:rFonts w:asciiTheme="minorHAnsi" w:hAnsiTheme="minorHAnsi" w:cstheme="minorHAnsi"/>
                  <w:color w:val="000000"/>
                  <w:szCs w:val="20"/>
                  <w:lang w:eastAsia="en-GB"/>
                </w:rPr>
                <w:t>,</w:t>
              </w:r>
            </w:ins>
          </w:p>
          <w:p w14:paraId="357E35D1" w14:textId="2E5D34E7" w:rsidR="00364EAB" w:rsidRPr="00364EAB" w:rsidRDefault="00A86E14" w:rsidP="00364EAB">
            <w:pPr>
              <w:rPr>
                <w:ins w:id="1619" w:author="PARKER, Josephine (NHS ENGLAND)" w:date="2025-11-17T16:17:00Z" w16du:dateUtc="2025-11-17T16:17:00Z"/>
                <w:rFonts w:asciiTheme="minorHAnsi" w:hAnsiTheme="minorHAnsi" w:cstheme="minorHAnsi"/>
                <w:color w:val="000000"/>
                <w:szCs w:val="20"/>
                <w:lang w:eastAsia="en-GB"/>
              </w:rPr>
            </w:pPr>
            <w:ins w:id="1620" w:author="PARKER, Josephine (NHS ENGLAND)" w:date="2025-11-17T16:43:00Z" w16du:dateUtc="2025-11-17T16:43:00Z">
              <w:r>
                <w:rPr>
                  <w:rFonts w:asciiTheme="minorHAnsi" w:hAnsiTheme="minorHAnsi" w:cstheme="minorHAnsi"/>
                  <w:color w:val="000000"/>
                  <w:szCs w:val="20"/>
                  <w:lang w:eastAsia="en-GB"/>
                </w:rPr>
                <w:fldChar w:fldCharType="begin"/>
              </w:r>
              <w:r>
                <w:rPr>
                  <w:rFonts w:asciiTheme="minorHAnsi" w:hAnsiTheme="minorHAnsi" w:cstheme="minorHAnsi"/>
                  <w:color w:val="000000"/>
                  <w:szCs w:val="20"/>
                  <w:lang w:eastAsia="en-GB"/>
                </w:rPr>
                <w:instrText>HYPERLINK  \l "ETHALLOO_DAT"</w:instrText>
              </w:r>
              <w:r>
                <w:rPr>
                  <w:rFonts w:asciiTheme="minorHAnsi" w:hAnsiTheme="minorHAnsi" w:cstheme="minorHAnsi"/>
                  <w:color w:val="000000"/>
                  <w:szCs w:val="20"/>
                  <w:lang w:eastAsia="en-GB"/>
                </w:rPr>
              </w:r>
              <w:r>
                <w:rPr>
                  <w:rFonts w:asciiTheme="minorHAnsi" w:hAnsiTheme="minorHAnsi" w:cstheme="minorHAnsi"/>
                  <w:color w:val="000000"/>
                  <w:szCs w:val="20"/>
                  <w:lang w:eastAsia="en-GB"/>
                </w:rPr>
                <w:fldChar w:fldCharType="separate"/>
              </w:r>
              <w:r w:rsidR="00364EAB" w:rsidRPr="00A86E14">
                <w:rPr>
                  <w:rStyle w:val="Hyperlink"/>
                  <w:rFonts w:asciiTheme="minorHAnsi" w:hAnsiTheme="minorHAnsi" w:cstheme="minorHAnsi"/>
                  <w:szCs w:val="20"/>
                  <w:lang w:eastAsia="en-GB"/>
                </w:rPr>
                <w:t>ETH</w:t>
              </w:r>
              <w:bookmarkStart w:id="1621" w:name="_Hlt216874918"/>
              <w:r w:rsidR="00364EAB" w:rsidRPr="00A86E14">
                <w:rPr>
                  <w:rStyle w:val="Hyperlink"/>
                  <w:rFonts w:asciiTheme="minorHAnsi" w:hAnsiTheme="minorHAnsi" w:cstheme="minorHAnsi"/>
                  <w:szCs w:val="20"/>
                  <w:lang w:eastAsia="en-GB"/>
                </w:rPr>
                <w:t>A</w:t>
              </w:r>
              <w:bookmarkEnd w:id="1621"/>
              <w:r w:rsidR="00364EAB" w:rsidRPr="00A86E14">
                <w:rPr>
                  <w:rStyle w:val="Hyperlink"/>
                  <w:rFonts w:asciiTheme="minorHAnsi" w:hAnsiTheme="minorHAnsi" w:cstheme="minorHAnsi"/>
                  <w:szCs w:val="20"/>
                  <w:lang w:eastAsia="en-GB"/>
                </w:rPr>
                <w:t>LLO</w:t>
              </w:r>
              <w:bookmarkStart w:id="1622" w:name="_Hlt217028111"/>
              <w:r w:rsidR="00364EAB" w:rsidRPr="00A86E14">
                <w:rPr>
                  <w:rStyle w:val="Hyperlink"/>
                  <w:rFonts w:asciiTheme="minorHAnsi" w:hAnsiTheme="minorHAnsi" w:cstheme="minorHAnsi"/>
                  <w:szCs w:val="20"/>
                  <w:lang w:eastAsia="en-GB"/>
                </w:rPr>
                <w:t>O</w:t>
              </w:r>
              <w:bookmarkEnd w:id="1622"/>
              <w:r w:rsidR="00364EAB" w:rsidRPr="00A86E14">
                <w:rPr>
                  <w:rStyle w:val="Hyperlink"/>
                  <w:rFonts w:asciiTheme="minorHAnsi" w:hAnsiTheme="minorHAnsi" w:cstheme="minorHAnsi"/>
                  <w:szCs w:val="20"/>
                  <w:lang w:eastAsia="en-GB"/>
                </w:rPr>
                <w:t>_DAT</w:t>
              </w:r>
              <w:r>
                <w:rPr>
                  <w:rFonts w:asciiTheme="minorHAnsi" w:hAnsiTheme="minorHAnsi" w:cstheme="minorHAnsi"/>
                  <w:color w:val="000000"/>
                  <w:szCs w:val="20"/>
                  <w:lang w:eastAsia="en-GB"/>
                </w:rPr>
                <w:fldChar w:fldCharType="end"/>
              </w:r>
            </w:ins>
            <w:ins w:id="1623" w:author="PARKER, Josephine (NHS ENGLAND)" w:date="2025-11-17T16:17:00Z" w16du:dateUtc="2025-11-17T16:17:00Z">
              <w:r w:rsidR="00364EAB" w:rsidRPr="00364EAB">
                <w:rPr>
                  <w:rFonts w:asciiTheme="minorHAnsi" w:hAnsiTheme="minorHAnsi" w:cstheme="minorHAnsi"/>
                  <w:color w:val="000000"/>
                  <w:szCs w:val="20"/>
                  <w:lang w:eastAsia="en-GB"/>
                </w:rPr>
                <w:t>,</w:t>
              </w:r>
            </w:ins>
          </w:p>
          <w:p w14:paraId="61C2B063" w14:textId="6F47A18E" w:rsidR="00364EAB" w:rsidRDefault="00A86E14" w:rsidP="00364EAB">
            <w:pPr>
              <w:rPr>
                <w:rFonts w:cs="Tahoma"/>
                <w:bCs/>
              </w:rPr>
            </w:pPr>
            <w:ins w:id="1624" w:author="PARKER, Josephine (NHS ENGLAND)" w:date="2025-11-17T16:43:00Z" w16du:dateUtc="2025-11-17T16:43:00Z">
              <w:r>
                <w:rPr>
                  <w:rFonts w:asciiTheme="minorHAnsi" w:hAnsiTheme="minorHAnsi" w:cstheme="minorHAnsi"/>
                  <w:color w:val="000000"/>
                  <w:szCs w:val="20"/>
                  <w:lang w:eastAsia="en-GB"/>
                </w:rPr>
                <w:lastRenderedPageBreak/>
                <w:fldChar w:fldCharType="begin"/>
              </w:r>
              <w:r>
                <w:rPr>
                  <w:rFonts w:asciiTheme="minorHAnsi" w:hAnsiTheme="minorHAnsi" w:cstheme="minorHAnsi"/>
                  <w:color w:val="000000"/>
                  <w:szCs w:val="20"/>
                  <w:lang w:eastAsia="en-GB"/>
                </w:rPr>
                <w:instrText>HYPERLINK  \l "ETHNICITYND_DAT"</w:instrText>
              </w:r>
              <w:r>
                <w:rPr>
                  <w:rFonts w:asciiTheme="minorHAnsi" w:hAnsiTheme="minorHAnsi" w:cstheme="minorHAnsi"/>
                  <w:color w:val="000000"/>
                  <w:szCs w:val="20"/>
                  <w:lang w:eastAsia="en-GB"/>
                </w:rPr>
              </w:r>
              <w:r>
                <w:rPr>
                  <w:rFonts w:asciiTheme="minorHAnsi" w:hAnsiTheme="minorHAnsi" w:cstheme="minorHAnsi"/>
                  <w:color w:val="000000"/>
                  <w:szCs w:val="20"/>
                  <w:lang w:eastAsia="en-GB"/>
                </w:rPr>
                <w:fldChar w:fldCharType="separate"/>
              </w:r>
              <w:r w:rsidR="00364EAB" w:rsidRPr="00A86E14">
                <w:rPr>
                  <w:rStyle w:val="Hyperlink"/>
                  <w:rFonts w:asciiTheme="minorHAnsi" w:hAnsiTheme="minorHAnsi" w:cstheme="minorHAnsi"/>
                  <w:szCs w:val="20"/>
                  <w:lang w:eastAsia="en-GB"/>
                </w:rPr>
                <w:t>ETHNICITYN</w:t>
              </w:r>
              <w:bookmarkStart w:id="1625" w:name="_Hlt216874924"/>
              <w:r w:rsidR="00364EAB" w:rsidRPr="00A86E14">
                <w:rPr>
                  <w:rStyle w:val="Hyperlink"/>
                  <w:rFonts w:asciiTheme="minorHAnsi" w:hAnsiTheme="minorHAnsi" w:cstheme="minorHAnsi"/>
                  <w:szCs w:val="20"/>
                  <w:lang w:eastAsia="en-GB"/>
                </w:rPr>
                <w:t>D</w:t>
              </w:r>
              <w:bookmarkEnd w:id="1625"/>
              <w:r w:rsidR="00364EAB" w:rsidRPr="00A86E14">
                <w:rPr>
                  <w:rStyle w:val="Hyperlink"/>
                  <w:rFonts w:asciiTheme="minorHAnsi" w:hAnsiTheme="minorHAnsi" w:cstheme="minorHAnsi"/>
                  <w:szCs w:val="20"/>
                  <w:lang w:eastAsia="en-GB"/>
                </w:rPr>
                <w:t>_DAT</w:t>
              </w:r>
              <w:r>
                <w:rPr>
                  <w:rFonts w:asciiTheme="minorHAnsi" w:hAnsiTheme="minorHAnsi" w:cstheme="minorHAnsi"/>
                  <w:color w:val="000000"/>
                  <w:szCs w:val="20"/>
                  <w:lang w:eastAsia="en-GB"/>
                </w:rPr>
                <w:fldChar w:fldCharType="end"/>
              </w:r>
            </w:ins>
            <w:r w:rsidR="00364EAB" w:rsidRPr="00983316">
              <w:rPr>
                <w:rFonts w:asciiTheme="minorHAnsi" w:hAnsiTheme="minorHAnsi" w:cstheme="minorHAnsi"/>
                <w:color w:val="000000"/>
                <w:szCs w:val="20"/>
                <w:lang w:eastAsia="en-GB"/>
              </w:rPr>
              <w:t>)</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4F5B038" w14:textId="67E1EE30" w:rsidR="00364EAB" w:rsidRPr="00B72716" w:rsidRDefault="00364EAB" w:rsidP="00364EAB">
            <w:pPr>
              <w:rPr>
                <w:i/>
                <w:iCs/>
              </w:rPr>
            </w:pPr>
            <w:r>
              <w:rPr>
                <w:rFonts w:cs="Arial"/>
                <w:i/>
                <w:iCs/>
                <w:color w:val="000000"/>
                <w:szCs w:val="20"/>
                <w:lang w:eastAsia="en-GB"/>
              </w:rPr>
              <w:lastRenderedPageBreak/>
              <w:t>The date of the most recent ethnicity code recorded in the Journals table up to and including the achievement date.</w:t>
            </w:r>
          </w:p>
        </w:tc>
      </w:tr>
      <w:tr w:rsidR="00CA6C91" w:rsidRPr="000C07C2" w14:paraId="3D707307" w14:textId="77777777" w:rsidTr="00680AE1">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AE24E7F" w14:textId="77777777" w:rsidR="00364EAB" w:rsidRPr="00AC793C" w:rsidRDefault="00364EAB" w:rsidP="00364EAB">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EA38BA" w14:textId="33AFBABC" w:rsidR="00364EAB" w:rsidRPr="00AC793C" w:rsidRDefault="00364EAB" w:rsidP="00364EAB">
            <w:pPr>
              <w:pStyle w:val="Heading5"/>
              <w:keepNext w:val="0"/>
              <w:rPr>
                <w:b w:val="0"/>
                <w:color w:val="auto"/>
              </w:rPr>
            </w:pPr>
            <w:bookmarkStart w:id="1626" w:name="_ETHABME_DAT"/>
            <w:bookmarkStart w:id="1627" w:name="_ETHBAME_DAT"/>
            <w:bookmarkStart w:id="1628" w:name="_ETHJOURBAMELAT_DAT"/>
            <w:bookmarkEnd w:id="1626"/>
            <w:bookmarkEnd w:id="1627"/>
            <w:bookmarkEnd w:id="1628"/>
            <w:r>
              <w:rPr>
                <w:b w:val="0"/>
                <w:bCs/>
                <w:color w:val="auto"/>
              </w:rPr>
              <w:t>ETHJOURBAMELAT_DAT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28F0233" w14:textId="2BB75765" w:rsidR="00364EAB" w:rsidRDefault="00364EAB" w:rsidP="00364EAB">
            <w:r>
              <w:rPr>
                <w:bCs/>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3A092BC" w14:textId="77777777" w:rsidR="00364EAB" w:rsidRDefault="00364EAB" w:rsidP="00364EAB">
            <w:pPr>
              <w:rPr>
                <w:rFonts w:cs="Tahoma"/>
                <w:bCs/>
              </w:rPr>
            </w:pPr>
            <w:r>
              <w:rPr>
                <w:rFonts w:cs="Tahoma"/>
                <w:bCs/>
              </w:rPr>
              <w:t>Latest of</w:t>
            </w:r>
          </w:p>
          <w:p w14:paraId="66AB716D" w14:textId="60A9BF92" w:rsidR="00364EAB" w:rsidDel="000306C4" w:rsidRDefault="00364EAB" w:rsidP="00364EAB">
            <w:pPr>
              <w:rPr>
                <w:del w:id="1629" w:author="PARKER, Josephine (NHS ENGLAND)" w:date="2025-11-17T16:19:00Z" w16du:dateUtc="2025-11-17T16:19:00Z"/>
                <w:rFonts w:cs="Tahoma"/>
                <w:bCs/>
              </w:rPr>
            </w:pPr>
            <w:r>
              <w:rPr>
                <w:rFonts w:cs="Tahoma"/>
                <w:bCs/>
              </w:rPr>
              <w:t>(</w:t>
            </w:r>
            <w:del w:id="1630" w:author="PARKER, Josephine (NHS ENGLAND)" w:date="2025-11-17T16:19:00Z" w16du:dateUtc="2025-11-17T16:19:00Z">
              <w:r w:rsidDel="00364EAB">
                <w:fldChar w:fldCharType="begin"/>
              </w:r>
              <w:r w:rsidDel="00364EAB">
                <w:delInstrText>HYPERLINK \l "_ETH2016MWBC_DAT"</w:delInstrText>
              </w:r>
              <w:r w:rsidDel="00364EAB">
                <w:fldChar w:fldCharType="separate"/>
              </w:r>
              <w:r w:rsidRPr="00C51C23" w:rsidDel="00364EAB">
                <w:rPr>
                  <w:rStyle w:val="Hyperlink"/>
                  <w:rFonts w:cs="Tahoma"/>
                  <w:bCs/>
                </w:rPr>
                <w:delText>ETH2016MWBC</w:delText>
              </w:r>
              <w:r w:rsidRPr="00C51C23" w:rsidDel="00364EAB">
                <w:rPr>
                  <w:rStyle w:val="Hyperlink"/>
                </w:rPr>
                <w:delText>_DAT</w:delText>
              </w:r>
              <w:r w:rsidDel="00364EAB">
                <w:fldChar w:fldCharType="end"/>
              </w:r>
              <w:r w:rsidRPr="00A27FB1" w:rsidDel="00364EAB">
                <w:rPr>
                  <w:rFonts w:cs="Tahoma"/>
                  <w:bCs/>
                </w:rPr>
                <w:delText>,</w:delText>
              </w:r>
            </w:del>
          </w:p>
          <w:p w14:paraId="5A2B60B3" w14:textId="67931850" w:rsidR="00364EAB" w:rsidRPr="00A27FB1" w:rsidDel="00364EAB" w:rsidRDefault="00364EAB" w:rsidP="00364EAB">
            <w:pPr>
              <w:rPr>
                <w:del w:id="1631" w:author="PARKER, Josephine (NHS ENGLAND)" w:date="2025-11-17T16:19:00Z" w16du:dateUtc="2025-11-17T16:19:00Z"/>
                <w:rFonts w:cs="Tahoma"/>
                <w:bCs/>
              </w:rPr>
            </w:pPr>
            <w:del w:id="1632" w:author="PARKER, Josephine (NHS ENGLAND)" w:date="2025-11-17T16:19:00Z" w16du:dateUtc="2025-11-17T16:19:00Z">
              <w:r w:rsidDel="00364EAB">
                <w:fldChar w:fldCharType="begin"/>
              </w:r>
              <w:r w:rsidDel="00364EAB">
                <w:delInstrText>HYPERLINK \l "_ETH2016MWBA_DAT"</w:delInstrText>
              </w:r>
              <w:r w:rsidDel="00364EAB">
                <w:fldChar w:fldCharType="separate"/>
              </w:r>
              <w:r w:rsidRPr="00FB5930" w:rsidDel="00364EAB">
                <w:rPr>
                  <w:rStyle w:val="Hyperlink"/>
                  <w:rFonts w:cs="Tahoma"/>
                  <w:bCs/>
                </w:rPr>
                <w:delText>ETH2016MWBA_DAT</w:delText>
              </w:r>
              <w:r w:rsidDel="00364EAB">
                <w:fldChar w:fldCharType="end"/>
              </w:r>
              <w:r w:rsidRPr="00A27FB1" w:rsidDel="00364EAB">
                <w:rPr>
                  <w:rFonts w:cs="Tahoma"/>
                  <w:bCs/>
                </w:rPr>
                <w:delText>,</w:delText>
              </w:r>
            </w:del>
          </w:p>
          <w:p w14:paraId="144B873C" w14:textId="5D42D6D0" w:rsidR="00364EAB" w:rsidDel="00364EAB" w:rsidRDefault="00364EAB" w:rsidP="00364EAB">
            <w:pPr>
              <w:rPr>
                <w:del w:id="1633" w:author="PARKER, Josephine (NHS ENGLAND)" w:date="2025-11-17T16:19:00Z" w16du:dateUtc="2025-11-17T16:19:00Z"/>
                <w:rFonts w:cs="Tahoma"/>
                <w:bCs/>
              </w:rPr>
            </w:pPr>
            <w:del w:id="1634" w:author="PARKER, Josephine (NHS ENGLAND)" w:date="2025-11-17T16:19:00Z" w16du:dateUtc="2025-11-17T16:19:00Z">
              <w:r w:rsidDel="00364EAB">
                <w:fldChar w:fldCharType="begin"/>
              </w:r>
              <w:r w:rsidDel="00364EAB">
                <w:delInstrText>HYPERLINK \l "_ETH2016MWA_DAT"</w:delInstrText>
              </w:r>
              <w:r w:rsidDel="00364EAB">
                <w:fldChar w:fldCharType="separate"/>
              </w:r>
              <w:r w:rsidRPr="00FB5930" w:rsidDel="00364EAB">
                <w:rPr>
                  <w:rStyle w:val="Hyperlink"/>
                  <w:rFonts w:cs="Tahoma"/>
                  <w:bCs/>
                </w:rPr>
                <w:delText>ETH2016MWA_DAT</w:delText>
              </w:r>
              <w:r w:rsidDel="00364EAB">
                <w:fldChar w:fldCharType="end"/>
              </w:r>
              <w:r w:rsidDel="00364EAB">
                <w:rPr>
                  <w:rFonts w:cs="Tahoma"/>
                  <w:bCs/>
                </w:rPr>
                <w:delText>,</w:delText>
              </w:r>
            </w:del>
          </w:p>
          <w:p w14:paraId="06184AA5" w14:textId="4578196D" w:rsidR="00364EAB" w:rsidDel="00364EAB" w:rsidRDefault="00364EAB" w:rsidP="00364EAB">
            <w:pPr>
              <w:rPr>
                <w:del w:id="1635" w:author="PARKER, Josephine (NHS ENGLAND)" w:date="2025-11-17T16:19:00Z" w16du:dateUtc="2025-11-17T16:19:00Z"/>
                <w:rFonts w:cs="Tahoma"/>
                <w:bCs/>
              </w:rPr>
            </w:pPr>
            <w:del w:id="1636" w:author="PARKER, Josephine (NHS ENGLAND)" w:date="2025-11-17T16:19:00Z" w16du:dateUtc="2025-11-17T16:19:00Z">
              <w:r w:rsidDel="00364EAB">
                <w:fldChar w:fldCharType="begin"/>
              </w:r>
              <w:r w:rsidDel="00364EAB">
                <w:delInstrText>HYPERLINK \l "_ETH2016AI_DAT"</w:delInstrText>
              </w:r>
              <w:r w:rsidDel="00364EAB">
                <w:fldChar w:fldCharType="separate"/>
              </w:r>
              <w:r w:rsidRPr="001B01A4" w:rsidDel="00364EAB">
                <w:rPr>
                  <w:rStyle w:val="Hyperlink"/>
                  <w:rFonts w:cs="Tahoma"/>
                  <w:bCs/>
                </w:rPr>
                <w:delText>ETH2016AI_DAT</w:delText>
              </w:r>
              <w:r w:rsidDel="00364EAB">
                <w:fldChar w:fldCharType="end"/>
              </w:r>
              <w:r w:rsidDel="00364EAB">
                <w:rPr>
                  <w:rFonts w:cs="Tahoma"/>
                  <w:bCs/>
                </w:rPr>
                <w:delText>,</w:delText>
              </w:r>
            </w:del>
          </w:p>
          <w:p w14:paraId="6CF4587B" w14:textId="4F301D22" w:rsidR="00364EAB" w:rsidDel="00364EAB" w:rsidRDefault="00364EAB" w:rsidP="00364EAB">
            <w:pPr>
              <w:rPr>
                <w:del w:id="1637" w:author="PARKER, Josephine (NHS ENGLAND)" w:date="2025-11-17T16:19:00Z" w16du:dateUtc="2025-11-17T16:19:00Z"/>
                <w:rFonts w:cs="Tahoma"/>
                <w:bCs/>
              </w:rPr>
            </w:pPr>
            <w:del w:id="1638" w:author="PARKER, Josephine (NHS ENGLAND)" w:date="2025-11-17T16:19:00Z" w16du:dateUtc="2025-11-17T16:19:00Z">
              <w:r w:rsidDel="00364EAB">
                <w:fldChar w:fldCharType="begin"/>
              </w:r>
              <w:r w:rsidDel="00364EAB">
                <w:delInstrText>HYPERLINK \l "_ETH2016AP_DAT"</w:delInstrText>
              </w:r>
              <w:r w:rsidDel="00364EAB">
                <w:fldChar w:fldCharType="separate"/>
              </w:r>
              <w:r w:rsidRPr="001B01A4" w:rsidDel="00364EAB">
                <w:rPr>
                  <w:rStyle w:val="Hyperlink"/>
                  <w:rFonts w:cs="Tahoma"/>
                  <w:bCs/>
                </w:rPr>
                <w:delText>ETH2016AP_DAT</w:delText>
              </w:r>
              <w:r w:rsidDel="00364EAB">
                <w:fldChar w:fldCharType="end"/>
              </w:r>
              <w:r w:rsidDel="00364EAB">
                <w:rPr>
                  <w:rFonts w:cs="Tahoma"/>
                  <w:bCs/>
                </w:rPr>
                <w:delText>,</w:delText>
              </w:r>
            </w:del>
          </w:p>
          <w:p w14:paraId="74F35DE4" w14:textId="42A760A0" w:rsidR="00364EAB" w:rsidDel="00364EAB" w:rsidRDefault="00364EAB" w:rsidP="00364EAB">
            <w:pPr>
              <w:rPr>
                <w:del w:id="1639" w:author="PARKER, Josephine (NHS ENGLAND)" w:date="2025-11-17T16:19:00Z" w16du:dateUtc="2025-11-17T16:19:00Z"/>
                <w:rFonts w:cs="Tahoma"/>
                <w:bCs/>
              </w:rPr>
            </w:pPr>
            <w:del w:id="1640" w:author="PARKER, Josephine (NHS ENGLAND)" w:date="2025-11-17T16:19:00Z" w16du:dateUtc="2025-11-17T16:19:00Z">
              <w:r w:rsidDel="00364EAB">
                <w:fldChar w:fldCharType="begin"/>
              </w:r>
              <w:r w:rsidDel="00364EAB">
                <w:delInstrText>HYPERLINK \l "_ETH2016AB_DAT_1"</w:delInstrText>
              </w:r>
              <w:r w:rsidDel="00364EAB">
                <w:fldChar w:fldCharType="separate"/>
              </w:r>
              <w:r w:rsidRPr="001B01A4" w:rsidDel="00364EAB">
                <w:rPr>
                  <w:rStyle w:val="Hyperlink"/>
                  <w:rFonts w:cs="Tahoma"/>
                  <w:bCs/>
                </w:rPr>
                <w:delText>ETH2016AB_DAT</w:delText>
              </w:r>
              <w:r w:rsidDel="00364EAB">
                <w:fldChar w:fldCharType="end"/>
              </w:r>
              <w:r w:rsidDel="00364EAB">
                <w:rPr>
                  <w:rFonts w:cs="Tahoma"/>
                  <w:bCs/>
                </w:rPr>
                <w:delText>,</w:delText>
              </w:r>
            </w:del>
          </w:p>
          <w:p w14:paraId="3765F3BB" w14:textId="1D39B80F" w:rsidR="00364EAB" w:rsidDel="00364EAB" w:rsidRDefault="00364EAB" w:rsidP="00364EAB">
            <w:pPr>
              <w:rPr>
                <w:del w:id="1641" w:author="PARKER, Josephine (NHS ENGLAND)" w:date="2025-11-17T16:19:00Z" w16du:dateUtc="2025-11-17T16:19:00Z"/>
                <w:rFonts w:cs="Tahoma"/>
                <w:bCs/>
              </w:rPr>
            </w:pPr>
            <w:del w:id="1642" w:author="PARKER, Josephine (NHS ENGLAND)" w:date="2025-11-17T16:19:00Z" w16du:dateUtc="2025-11-17T16:19:00Z">
              <w:r w:rsidDel="00364EAB">
                <w:fldChar w:fldCharType="begin"/>
              </w:r>
              <w:r w:rsidDel="00364EAB">
                <w:delInstrText>HYPERLINK \l "_ETH2016AC_DAT"</w:delInstrText>
              </w:r>
              <w:r w:rsidDel="00364EAB">
                <w:fldChar w:fldCharType="separate"/>
              </w:r>
              <w:r w:rsidRPr="001B01A4" w:rsidDel="00364EAB">
                <w:rPr>
                  <w:rStyle w:val="Hyperlink"/>
                  <w:rFonts w:cs="Tahoma"/>
                  <w:bCs/>
                </w:rPr>
                <w:delText>ETH2016AC_DAT</w:delText>
              </w:r>
              <w:r w:rsidDel="00364EAB">
                <w:fldChar w:fldCharType="end"/>
              </w:r>
              <w:r w:rsidDel="00364EAB">
                <w:rPr>
                  <w:rFonts w:cs="Tahoma"/>
                  <w:bCs/>
                </w:rPr>
                <w:delText>,</w:delText>
              </w:r>
            </w:del>
          </w:p>
          <w:p w14:paraId="5D44292B" w14:textId="1A4D79FA" w:rsidR="00364EAB" w:rsidDel="00364EAB" w:rsidRDefault="00364EAB" w:rsidP="00364EAB">
            <w:pPr>
              <w:rPr>
                <w:del w:id="1643" w:author="PARKER, Josephine (NHS ENGLAND)" w:date="2025-11-17T16:19:00Z" w16du:dateUtc="2025-11-17T16:19:00Z"/>
                <w:rFonts w:cs="Tahoma"/>
                <w:bCs/>
              </w:rPr>
            </w:pPr>
            <w:del w:id="1644" w:author="PARKER, Josephine (NHS ENGLAND)" w:date="2025-11-17T16:19:00Z" w16du:dateUtc="2025-11-17T16:19:00Z">
              <w:r w:rsidDel="00364EAB">
                <w:fldChar w:fldCharType="begin"/>
              </w:r>
              <w:r w:rsidDel="00364EAB">
                <w:delInstrText>HYPERLINK \l "_ETH2016AO_COD_1"</w:delInstrText>
              </w:r>
              <w:r w:rsidDel="00364EAB">
                <w:fldChar w:fldCharType="separate"/>
              </w:r>
              <w:r w:rsidRPr="001B01A4" w:rsidDel="00364EAB">
                <w:rPr>
                  <w:rStyle w:val="Hyperlink"/>
                  <w:rFonts w:cs="Tahoma"/>
                  <w:bCs/>
                </w:rPr>
                <w:delText>ETH2016AO_DAT</w:delText>
              </w:r>
              <w:r w:rsidDel="00364EAB">
                <w:fldChar w:fldCharType="end"/>
              </w:r>
              <w:r w:rsidDel="00364EAB">
                <w:rPr>
                  <w:rFonts w:cs="Tahoma"/>
                  <w:bCs/>
                </w:rPr>
                <w:delText>,</w:delText>
              </w:r>
            </w:del>
          </w:p>
          <w:p w14:paraId="1AEC4777" w14:textId="5F854097" w:rsidR="00364EAB" w:rsidDel="00364EAB" w:rsidRDefault="00364EAB" w:rsidP="00364EAB">
            <w:pPr>
              <w:rPr>
                <w:del w:id="1645" w:author="PARKER, Josephine (NHS ENGLAND)" w:date="2025-11-17T16:19:00Z" w16du:dateUtc="2025-11-17T16:19:00Z"/>
                <w:rFonts w:cs="Tahoma"/>
                <w:bCs/>
              </w:rPr>
            </w:pPr>
            <w:del w:id="1646" w:author="PARKER, Josephine (NHS ENGLAND)" w:date="2025-11-17T16:19:00Z" w16du:dateUtc="2025-11-17T16:19:00Z">
              <w:r w:rsidDel="00364EAB">
                <w:fldChar w:fldCharType="begin"/>
              </w:r>
              <w:r w:rsidDel="00364EAB">
                <w:delInstrText>HYPERLINK \l "_ETH2016BA_COD"</w:delInstrText>
              </w:r>
              <w:r w:rsidDel="00364EAB">
                <w:fldChar w:fldCharType="separate"/>
              </w:r>
              <w:r w:rsidRPr="00AF6A2A" w:rsidDel="00364EAB">
                <w:rPr>
                  <w:rStyle w:val="Hyperlink"/>
                  <w:rFonts w:cs="Tahoma"/>
                  <w:bCs/>
                </w:rPr>
                <w:delText>ETH2016BA_DAT</w:delText>
              </w:r>
              <w:r w:rsidDel="00364EAB">
                <w:fldChar w:fldCharType="end"/>
              </w:r>
              <w:r w:rsidDel="00364EAB">
                <w:rPr>
                  <w:rFonts w:cs="Tahoma"/>
                  <w:bCs/>
                </w:rPr>
                <w:delText>,</w:delText>
              </w:r>
            </w:del>
          </w:p>
          <w:p w14:paraId="757E68D5" w14:textId="6FEF12BE" w:rsidR="00364EAB" w:rsidDel="00364EAB" w:rsidRDefault="00364EAB" w:rsidP="00364EAB">
            <w:pPr>
              <w:rPr>
                <w:del w:id="1647" w:author="PARKER, Josephine (NHS ENGLAND)" w:date="2025-11-17T16:19:00Z" w16du:dateUtc="2025-11-17T16:19:00Z"/>
                <w:rFonts w:cs="Tahoma"/>
                <w:bCs/>
              </w:rPr>
            </w:pPr>
            <w:del w:id="1648" w:author="PARKER, Josephine (NHS ENGLAND)" w:date="2025-11-17T16:19:00Z" w16du:dateUtc="2025-11-17T16:19:00Z">
              <w:r w:rsidDel="00364EAB">
                <w:fldChar w:fldCharType="begin"/>
              </w:r>
              <w:r w:rsidDel="00364EAB">
                <w:delInstrText>HYPERLINK \l "_ETH2016BC_DAT"</w:delInstrText>
              </w:r>
              <w:r w:rsidDel="00364EAB">
                <w:fldChar w:fldCharType="separate"/>
              </w:r>
              <w:r w:rsidRPr="00AF6A2A" w:rsidDel="00364EAB">
                <w:rPr>
                  <w:rStyle w:val="Hyperlink"/>
                  <w:rFonts w:cs="Tahoma"/>
                  <w:bCs/>
                </w:rPr>
                <w:delText>ETH2016BC_DAT</w:delText>
              </w:r>
              <w:r w:rsidDel="00364EAB">
                <w:fldChar w:fldCharType="end"/>
              </w:r>
              <w:r w:rsidDel="00364EAB">
                <w:rPr>
                  <w:rFonts w:cs="Tahoma"/>
                  <w:bCs/>
                </w:rPr>
                <w:delText>,</w:delText>
              </w:r>
            </w:del>
          </w:p>
          <w:p w14:paraId="6597F390" w14:textId="73BC5AFF" w:rsidR="00364EAB" w:rsidDel="00364EAB" w:rsidRDefault="00364EAB" w:rsidP="00364EAB">
            <w:pPr>
              <w:rPr>
                <w:del w:id="1649" w:author="PARKER, Josephine (NHS ENGLAND)" w:date="2025-11-17T16:19:00Z" w16du:dateUtc="2025-11-17T16:19:00Z"/>
                <w:rStyle w:val="Hyperlink"/>
                <w:rFonts w:cs="Tahoma"/>
                <w:bCs/>
              </w:rPr>
            </w:pPr>
            <w:del w:id="1650" w:author="PARKER, Josephine (NHS ENGLAND)" w:date="2025-11-17T16:19:00Z" w16du:dateUtc="2025-11-17T16:19:00Z">
              <w:r w:rsidDel="00364EAB">
                <w:fldChar w:fldCharType="begin"/>
              </w:r>
              <w:r w:rsidDel="00364EAB">
                <w:delInstrText>HYPERLINK \l "_ETH2016BO_COD"</w:delInstrText>
              </w:r>
              <w:r w:rsidDel="00364EAB">
                <w:fldChar w:fldCharType="separate"/>
              </w:r>
              <w:r w:rsidRPr="00AF6A2A" w:rsidDel="00364EAB">
                <w:rPr>
                  <w:rStyle w:val="Hyperlink"/>
                  <w:rFonts w:cs="Tahoma"/>
                  <w:bCs/>
                </w:rPr>
                <w:delText>ETH2016BO_DAT</w:delText>
              </w:r>
              <w:r w:rsidDel="00364EAB">
                <w:fldChar w:fldCharType="end"/>
              </w:r>
              <w:r w:rsidDel="00364EAB">
                <w:rPr>
                  <w:rStyle w:val="Hyperlink"/>
                  <w:rFonts w:cs="Tahoma"/>
                  <w:bCs/>
                </w:rPr>
                <w:delText>,</w:delText>
              </w:r>
            </w:del>
          </w:p>
          <w:p w14:paraId="675F4C4B" w14:textId="3EC9FB4E" w:rsidR="00364EAB" w:rsidRPr="004B5381" w:rsidRDefault="00364EAB" w:rsidP="00364EAB">
            <w:pPr>
              <w:rPr>
                <w:ins w:id="1651" w:author="PARKER, Josephine (NHS ENGLAND)" w:date="2025-11-17T16:18:00Z" w16du:dateUtc="2025-11-17T16:18:00Z"/>
                <w:rFonts w:cs="Tahoma"/>
                <w:lang w:val="nl-NL"/>
              </w:rPr>
            </w:pPr>
            <w:del w:id="1652" w:author="PARKER, Josephine (NHS ENGLAND)" w:date="2025-11-17T16:19:00Z" w16du:dateUtc="2025-11-17T16:19:00Z">
              <w:r w:rsidDel="00364EAB">
                <w:fldChar w:fldCharType="begin"/>
              </w:r>
              <w:r w:rsidRPr="004B5381" w:rsidDel="00364EAB">
                <w:rPr>
                  <w:lang w:val="nl-NL"/>
                </w:rPr>
                <w:delInstrText>HYPERLINK \l "_ETH2016OA_DAT"</w:delInstrText>
              </w:r>
              <w:r w:rsidDel="00364EAB">
                <w:fldChar w:fldCharType="separate"/>
              </w:r>
              <w:r w:rsidRPr="004B5381" w:rsidDel="00364EAB">
                <w:rPr>
                  <w:rStyle w:val="Hyperlink"/>
                  <w:rFonts w:cs="Tahoma"/>
                  <w:lang w:val="nl-NL"/>
                </w:rPr>
                <w:delText>ETH2016OA_DAT</w:delText>
              </w:r>
              <w:r w:rsidDel="00364EAB">
                <w:fldChar w:fldCharType="end"/>
              </w:r>
            </w:del>
            <w:ins w:id="1653" w:author="PARKER, Josephine (NHS ENGLAND)" w:date="2025-11-17T16:41:00Z" w16du:dateUtc="2025-11-17T16:41:00Z">
              <w:r w:rsidR="000306C4">
                <w:rPr>
                  <w:rFonts w:asciiTheme="minorHAnsi" w:hAnsiTheme="minorHAnsi" w:cstheme="minorHAnsi"/>
                  <w:color w:val="000000"/>
                  <w:szCs w:val="20"/>
                  <w:lang w:eastAsia="en-GB"/>
                </w:rPr>
                <w:fldChar w:fldCharType="begin"/>
              </w:r>
              <w:r w:rsidR="000306C4" w:rsidRPr="004B5381">
                <w:rPr>
                  <w:rFonts w:asciiTheme="minorHAnsi" w:hAnsiTheme="minorHAnsi" w:cstheme="minorHAnsi"/>
                  <w:color w:val="000000"/>
                  <w:szCs w:val="20"/>
                  <w:lang w:val="nl-NL" w:eastAsia="en-GB"/>
                </w:rPr>
                <w:instrText>HYPERLINK  \l "ETHALLMWBC_DAT"</w:instrText>
              </w:r>
              <w:r w:rsidR="000306C4">
                <w:rPr>
                  <w:rFonts w:asciiTheme="minorHAnsi" w:hAnsiTheme="minorHAnsi" w:cstheme="minorHAnsi"/>
                  <w:color w:val="000000"/>
                  <w:szCs w:val="20"/>
                  <w:lang w:eastAsia="en-GB"/>
                </w:rPr>
              </w:r>
              <w:r w:rsidR="000306C4">
                <w:rPr>
                  <w:rFonts w:asciiTheme="minorHAnsi" w:hAnsiTheme="minorHAnsi" w:cstheme="minorHAnsi"/>
                  <w:color w:val="000000"/>
                  <w:szCs w:val="20"/>
                  <w:lang w:eastAsia="en-GB"/>
                </w:rPr>
                <w:fldChar w:fldCharType="separate"/>
              </w:r>
              <w:r w:rsidR="000306C4" w:rsidRPr="004B5381">
                <w:rPr>
                  <w:rStyle w:val="Hyperlink"/>
                  <w:rFonts w:asciiTheme="minorHAnsi" w:hAnsiTheme="minorHAnsi" w:cstheme="minorHAnsi"/>
                  <w:szCs w:val="20"/>
                  <w:lang w:val="nl-NL" w:eastAsia="en-GB"/>
                </w:rPr>
                <w:t>ETHALLMWBC_DAT</w:t>
              </w:r>
              <w:r w:rsidR="000306C4">
                <w:rPr>
                  <w:rFonts w:asciiTheme="minorHAnsi" w:hAnsiTheme="minorHAnsi" w:cstheme="minorHAnsi"/>
                  <w:color w:val="000000"/>
                  <w:szCs w:val="20"/>
                  <w:lang w:eastAsia="en-GB"/>
                </w:rPr>
                <w:fldChar w:fldCharType="end"/>
              </w:r>
            </w:ins>
            <w:ins w:id="1654" w:author="PARKER, Josephine (NHS ENGLAND)" w:date="2025-11-17T16:18:00Z" w16du:dateUtc="2025-11-17T16:18:00Z">
              <w:r w:rsidRPr="004B5381">
                <w:rPr>
                  <w:rFonts w:cs="Tahoma"/>
                  <w:lang w:val="nl-NL"/>
                </w:rPr>
                <w:t>,</w:t>
              </w:r>
            </w:ins>
          </w:p>
          <w:p w14:paraId="4DFEC9B7" w14:textId="58320125" w:rsidR="00364EAB" w:rsidRPr="004B5381" w:rsidRDefault="000306C4" w:rsidP="00364EAB">
            <w:pPr>
              <w:rPr>
                <w:ins w:id="1655" w:author="PARKER, Josephine (NHS ENGLAND)" w:date="2025-11-17T16:18:00Z" w16du:dateUtc="2025-11-17T16:18:00Z"/>
                <w:rFonts w:cs="Tahoma"/>
                <w:lang w:val="nl-NL"/>
              </w:rPr>
            </w:pPr>
            <w:ins w:id="1656" w:author="PARKER, Josephine (NHS ENGLAND)" w:date="2025-11-17T16:40:00Z" w16du:dateUtc="2025-11-17T16:40:00Z">
              <w:r>
                <w:rPr>
                  <w:rFonts w:cs="Tahoma"/>
                  <w:bCs/>
                </w:rPr>
                <w:fldChar w:fldCharType="begin"/>
              </w:r>
              <w:r w:rsidRPr="004B5381">
                <w:rPr>
                  <w:rFonts w:cs="Tahoma"/>
                  <w:lang w:val="nl-NL"/>
                </w:rPr>
                <w:instrText>HYPERLINK  \l "ETHALLMWBA_DAT"</w:instrText>
              </w:r>
              <w:r>
                <w:rPr>
                  <w:rFonts w:cs="Tahoma"/>
                  <w:bCs/>
                </w:rPr>
              </w:r>
              <w:r>
                <w:rPr>
                  <w:rFonts w:cs="Tahoma"/>
                  <w:bCs/>
                </w:rPr>
                <w:fldChar w:fldCharType="separate"/>
              </w:r>
              <w:r w:rsidR="00364EAB" w:rsidRPr="004B5381">
                <w:rPr>
                  <w:rStyle w:val="Hyperlink"/>
                  <w:rFonts w:cs="Tahoma"/>
                  <w:lang w:val="nl-NL"/>
                </w:rPr>
                <w:t>ETHALLMWBA_DAT</w:t>
              </w:r>
              <w:r>
                <w:rPr>
                  <w:rFonts w:cs="Tahoma"/>
                  <w:bCs/>
                </w:rPr>
                <w:fldChar w:fldCharType="end"/>
              </w:r>
            </w:ins>
            <w:ins w:id="1657" w:author="PARKER, Josephine (NHS ENGLAND)" w:date="2025-11-17T16:18:00Z" w16du:dateUtc="2025-11-17T16:18:00Z">
              <w:r w:rsidR="00364EAB" w:rsidRPr="004B5381">
                <w:rPr>
                  <w:rFonts w:cs="Tahoma"/>
                  <w:lang w:val="nl-NL"/>
                </w:rPr>
                <w:t>,</w:t>
              </w:r>
            </w:ins>
          </w:p>
          <w:p w14:paraId="428D3D9C" w14:textId="3CFD20D4" w:rsidR="00364EAB" w:rsidRPr="004B5381" w:rsidRDefault="000306C4" w:rsidP="00364EAB">
            <w:pPr>
              <w:rPr>
                <w:ins w:id="1658" w:author="PARKER, Josephine (NHS ENGLAND)" w:date="2025-11-17T16:18:00Z" w16du:dateUtc="2025-11-17T16:18:00Z"/>
                <w:rFonts w:cs="Tahoma"/>
                <w:lang w:val="nl-NL"/>
              </w:rPr>
            </w:pPr>
            <w:ins w:id="1659" w:author="PARKER, Josephine (NHS ENGLAND)" w:date="2025-11-17T16:40:00Z" w16du:dateUtc="2025-11-17T16:40:00Z">
              <w:r>
                <w:rPr>
                  <w:rFonts w:cs="Tahoma"/>
                  <w:bCs/>
                </w:rPr>
                <w:fldChar w:fldCharType="begin"/>
              </w:r>
              <w:r w:rsidRPr="004B5381">
                <w:rPr>
                  <w:rFonts w:cs="Tahoma"/>
                  <w:lang w:val="nl-NL"/>
                </w:rPr>
                <w:instrText>HYPERLINK  \l "ETHALLMWA_DAT"</w:instrText>
              </w:r>
              <w:r>
                <w:rPr>
                  <w:rFonts w:cs="Tahoma"/>
                  <w:bCs/>
                </w:rPr>
              </w:r>
              <w:r>
                <w:rPr>
                  <w:rFonts w:cs="Tahoma"/>
                  <w:bCs/>
                </w:rPr>
                <w:fldChar w:fldCharType="separate"/>
              </w:r>
              <w:r w:rsidR="00364EAB" w:rsidRPr="004B5381">
                <w:rPr>
                  <w:rStyle w:val="Hyperlink"/>
                  <w:rFonts w:cs="Tahoma"/>
                  <w:lang w:val="nl-NL"/>
                </w:rPr>
                <w:t>ETHALLMWA_DAT</w:t>
              </w:r>
              <w:r>
                <w:rPr>
                  <w:rFonts w:cs="Tahoma"/>
                  <w:bCs/>
                </w:rPr>
                <w:fldChar w:fldCharType="end"/>
              </w:r>
            </w:ins>
            <w:ins w:id="1660" w:author="PARKER, Josephine (NHS ENGLAND)" w:date="2025-11-17T16:18:00Z" w16du:dateUtc="2025-11-17T16:18:00Z">
              <w:r w:rsidR="00364EAB" w:rsidRPr="004B5381">
                <w:rPr>
                  <w:rFonts w:cs="Tahoma"/>
                  <w:lang w:val="nl-NL"/>
                </w:rPr>
                <w:t>,</w:t>
              </w:r>
            </w:ins>
          </w:p>
          <w:p w14:paraId="3F815221" w14:textId="3294569E" w:rsidR="00364EAB" w:rsidRPr="004B5381" w:rsidRDefault="000306C4" w:rsidP="00364EAB">
            <w:pPr>
              <w:rPr>
                <w:ins w:id="1661" w:author="PARKER, Josephine (NHS ENGLAND)" w:date="2025-11-17T16:18:00Z" w16du:dateUtc="2025-11-17T16:18:00Z"/>
                <w:rFonts w:cs="Tahoma"/>
                <w:lang w:val="nl-NL"/>
              </w:rPr>
            </w:pPr>
            <w:ins w:id="1662" w:author="PARKER, Josephine (NHS ENGLAND)" w:date="2025-11-17T16:40:00Z" w16du:dateUtc="2025-11-17T16:40:00Z">
              <w:r>
                <w:rPr>
                  <w:rFonts w:cs="Tahoma"/>
                  <w:bCs/>
                </w:rPr>
                <w:fldChar w:fldCharType="begin"/>
              </w:r>
              <w:r w:rsidRPr="004B5381">
                <w:rPr>
                  <w:rFonts w:cs="Tahoma"/>
                  <w:lang w:val="nl-NL"/>
                </w:rPr>
                <w:instrText>HYPERLINK  \l "ETHALLAI_DAT"</w:instrText>
              </w:r>
              <w:r>
                <w:rPr>
                  <w:rFonts w:cs="Tahoma"/>
                  <w:bCs/>
                </w:rPr>
              </w:r>
              <w:r>
                <w:rPr>
                  <w:rFonts w:cs="Tahoma"/>
                  <w:bCs/>
                </w:rPr>
                <w:fldChar w:fldCharType="separate"/>
              </w:r>
              <w:r w:rsidR="00364EAB" w:rsidRPr="004B5381">
                <w:rPr>
                  <w:rStyle w:val="Hyperlink"/>
                  <w:rFonts w:cs="Tahoma"/>
                  <w:lang w:val="nl-NL"/>
                </w:rPr>
                <w:t>ETHALLAI_DAT</w:t>
              </w:r>
              <w:r>
                <w:rPr>
                  <w:rFonts w:cs="Tahoma"/>
                  <w:bCs/>
                </w:rPr>
                <w:fldChar w:fldCharType="end"/>
              </w:r>
            </w:ins>
            <w:ins w:id="1663" w:author="PARKER, Josephine (NHS ENGLAND)" w:date="2025-11-17T16:18:00Z" w16du:dateUtc="2025-11-17T16:18:00Z">
              <w:r w:rsidR="00364EAB" w:rsidRPr="004B5381">
                <w:rPr>
                  <w:rFonts w:cs="Tahoma"/>
                  <w:lang w:val="nl-NL"/>
                </w:rPr>
                <w:t>,</w:t>
              </w:r>
            </w:ins>
          </w:p>
          <w:p w14:paraId="5F388844" w14:textId="1A782DDC" w:rsidR="00364EAB" w:rsidRPr="004B5381" w:rsidRDefault="000306C4" w:rsidP="00364EAB">
            <w:pPr>
              <w:rPr>
                <w:ins w:id="1664" w:author="PARKER, Josephine (NHS ENGLAND)" w:date="2025-11-17T16:18:00Z" w16du:dateUtc="2025-11-17T16:18:00Z"/>
                <w:rFonts w:cs="Tahoma"/>
                <w:lang w:val="nl-NL"/>
              </w:rPr>
            </w:pPr>
            <w:ins w:id="1665" w:author="PARKER, Josephine (NHS ENGLAND)" w:date="2025-11-17T16:40:00Z" w16du:dateUtc="2025-11-17T16:40:00Z">
              <w:r>
                <w:rPr>
                  <w:rFonts w:cs="Tahoma"/>
                  <w:bCs/>
                </w:rPr>
                <w:fldChar w:fldCharType="begin"/>
              </w:r>
              <w:r w:rsidRPr="004B5381">
                <w:rPr>
                  <w:rFonts w:cs="Tahoma"/>
                  <w:lang w:val="nl-NL"/>
                </w:rPr>
                <w:instrText>HYPERLINK  \l "ETHALLAP_DAT"</w:instrText>
              </w:r>
              <w:r>
                <w:rPr>
                  <w:rFonts w:cs="Tahoma"/>
                  <w:bCs/>
                </w:rPr>
              </w:r>
              <w:r>
                <w:rPr>
                  <w:rFonts w:cs="Tahoma"/>
                  <w:bCs/>
                </w:rPr>
                <w:fldChar w:fldCharType="separate"/>
              </w:r>
              <w:r w:rsidR="00364EAB" w:rsidRPr="004B5381">
                <w:rPr>
                  <w:rStyle w:val="Hyperlink"/>
                  <w:rFonts w:cs="Tahoma"/>
                  <w:lang w:val="nl-NL"/>
                </w:rPr>
                <w:t>ETHALLAP_DAT</w:t>
              </w:r>
              <w:r>
                <w:rPr>
                  <w:rFonts w:cs="Tahoma"/>
                  <w:bCs/>
                </w:rPr>
                <w:fldChar w:fldCharType="end"/>
              </w:r>
            </w:ins>
            <w:ins w:id="1666" w:author="PARKER, Josephine (NHS ENGLAND)" w:date="2025-11-17T16:18:00Z" w16du:dateUtc="2025-11-17T16:18:00Z">
              <w:r w:rsidR="00364EAB" w:rsidRPr="004B5381">
                <w:rPr>
                  <w:rFonts w:cs="Tahoma"/>
                  <w:lang w:val="nl-NL"/>
                </w:rPr>
                <w:t>,</w:t>
              </w:r>
            </w:ins>
          </w:p>
          <w:p w14:paraId="16D06F19" w14:textId="1341BCEB" w:rsidR="00364EAB" w:rsidRPr="004B5381" w:rsidRDefault="000306C4" w:rsidP="00364EAB">
            <w:pPr>
              <w:rPr>
                <w:ins w:id="1667" w:author="PARKER, Josephine (NHS ENGLAND)" w:date="2025-11-17T16:18:00Z" w16du:dateUtc="2025-11-17T16:18:00Z"/>
                <w:rFonts w:cs="Tahoma"/>
                <w:lang w:val="nl-NL"/>
              </w:rPr>
            </w:pPr>
            <w:ins w:id="1668" w:author="PARKER, Josephine (NHS ENGLAND)" w:date="2025-11-17T16:40:00Z" w16du:dateUtc="2025-11-17T16:40:00Z">
              <w:r>
                <w:rPr>
                  <w:rFonts w:cs="Tahoma"/>
                  <w:bCs/>
                </w:rPr>
                <w:fldChar w:fldCharType="begin"/>
              </w:r>
              <w:r w:rsidRPr="004B5381">
                <w:rPr>
                  <w:rFonts w:cs="Tahoma"/>
                  <w:lang w:val="nl-NL"/>
                </w:rPr>
                <w:instrText>HYPERLINK  \l "ETHALLAB_DAT"</w:instrText>
              </w:r>
              <w:r>
                <w:rPr>
                  <w:rFonts w:cs="Tahoma"/>
                  <w:bCs/>
                </w:rPr>
              </w:r>
              <w:r>
                <w:rPr>
                  <w:rFonts w:cs="Tahoma"/>
                  <w:bCs/>
                </w:rPr>
                <w:fldChar w:fldCharType="separate"/>
              </w:r>
              <w:r w:rsidR="00364EAB" w:rsidRPr="004B5381">
                <w:rPr>
                  <w:rStyle w:val="Hyperlink"/>
                  <w:rFonts w:cs="Tahoma"/>
                  <w:lang w:val="nl-NL"/>
                </w:rPr>
                <w:t>ETHALLAB_DAT</w:t>
              </w:r>
              <w:r>
                <w:rPr>
                  <w:rFonts w:cs="Tahoma"/>
                  <w:bCs/>
                </w:rPr>
                <w:fldChar w:fldCharType="end"/>
              </w:r>
            </w:ins>
            <w:ins w:id="1669" w:author="PARKER, Josephine (NHS ENGLAND)" w:date="2025-11-17T16:18:00Z" w16du:dateUtc="2025-11-17T16:18:00Z">
              <w:r w:rsidR="00364EAB" w:rsidRPr="004B5381">
                <w:rPr>
                  <w:rFonts w:cs="Tahoma"/>
                  <w:lang w:val="nl-NL"/>
                </w:rPr>
                <w:t>,</w:t>
              </w:r>
            </w:ins>
          </w:p>
          <w:p w14:paraId="5542D61E" w14:textId="5AF27FD6" w:rsidR="00364EAB" w:rsidRPr="004B5381" w:rsidRDefault="000306C4" w:rsidP="00364EAB">
            <w:pPr>
              <w:rPr>
                <w:ins w:id="1670" w:author="PARKER, Josephine (NHS ENGLAND)" w:date="2025-11-17T16:18:00Z" w16du:dateUtc="2025-11-17T16:18:00Z"/>
                <w:rFonts w:cs="Tahoma"/>
                <w:lang w:val="nl-NL"/>
              </w:rPr>
            </w:pPr>
            <w:ins w:id="1671" w:author="PARKER, Josephine (NHS ENGLAND)" w:date="2025-11-17T16:40:00Z" w16du:dateUtc="2025-11-17T16:40:00Z">
              <w:r>
                <w:rPr>
                  <w:rFonts w:cs="Tahoma"/>
                  <w:bCs/>
                </w:rPr>
                <w:fldChar w:fldCharType="begin"/>
              </w:r>
              <w:r w:rsidRPr="004B5381">
                <w:rPr>
                  <w:rFonts w:cs="Tahoma"/>
                  <w:lang w:val="nl-NL"/>
                </w:rPr>
                <w:instrText>HYPERLINK  \l "ETHALLAC_DAT"</w:instrText>
              </w:r>
              <w:r>
                <w:rPr>
                  <w:rFonts w:cs="Tahoma"/>
                  <w:bCs/>
                </w:rPr>
              </w:r>
              <w:r>
                <w:rPr>
                  <w:rFonts w:cs="Tahoma"/>
                  <w:bCs/>
                </w:rPr>
                <w:fldChar w:fldCharType="separate"/>
              </w:r>
              <w:r w:rsidR="00364EAB" w:rsidRPr="004B5381">
                <w:rPr>
                  <w:rStyle w:val="Hyperlink"/>
                  <w:rFonts w:cs="Tahoma"/>
                  <w:lang w:val="nl-NL"/>
                </w:rPr>
                <w:t>ETHALLAC_DAT</w:t>
              </w:r>
              <w:r>
                <w:rPr>
                  <w:rFonts w:cs="Tahoma"/>
                  <w:bCs/>
                </w:rPr>
                <w:fldChar w:fldCharType="end"/>
              </w:r>
            </w:ins>
            <w:ins w:id="1672" w:author="PARKER, Josephine (NHS ENGLAND)" w:date="2025-11-17T16:18:00Z" w16du:dateUtc="2025-11-17T16:18:00Z">
              <w:r w:rsidR="00364EAB" w:rsidRPr="004B5381">
                <w:rPr>
                  <w:rFonts w:cs="Tahoma"/>
                  <w:lang w:val="nl-NL"/>
                </w:rPr>
                <w:t>,</w:t>
              </w:r>
            </w:ins>
          </w:p>
          <w:p w14:paraId="001D140B" w14:textId="275EC0D4" w:rsidR="00364EAB" w:rsidRPr="004B5381" w:rsidRDefault="000306C4" w:rsidP="00364EAB">
            <w:pPr>
              <w:rPr>
                <w:ins w:id="1673" w:author="PARKER, Josephine (NHS ENGLAND)" w:date="2025-11-17T16:18:00Z" w16du:dateUtc="2025-11-17T16:18:00Z"/>
                <w:rFonts w:cs="Tahoma"/>
                <w:lang w:val="nl-NL"/>
              </w:rPr>
            </w:pPr>
            <w:ins w:id="1674" w:author="PARKER, Josephine (NHS ENGLAND)" w:date="2025-11-17T16:40:00Z" w16du:dateUtc="2025-11-17T16:40:00Z">
              <w:r>
                <w:rPr>
                  <w:rFonts w:cs="Tahoma"/>
                  <w:bCs/>
                </w:rPr>
                <w:fldChar w:fldCharType="begin"/>
              </w:r>
              <w:r w:rsidRPr="004B5381">
                <w:rPr>
                  <w:rFonts w:cs="Tahoma"/>
                  <w:lang w:val="nl-NL"/>
                </w:rPr>
                <w:instrText>HYPERLINK  \l "ETHALLAO_DAT"</w:instrText>
              </w:r>
              <w:r>
                <w:rPr>
                  <w:rFonts w:cs="Tahoma"/>
                  <w:bCs/>
                </w:rPr>
              </w:r>
              <w:r>
                <w:rPr>
                  <w:rFonts w:cs="Tahoma"/>
                  <w:bCs/>
                </w:rPr>
                <w:fldChar w:fldCharType="separate"/>
              </w:r>
              <w:r w:rsidR="00364EAB" w:rsidRPr="004B5381">
                <w:rPr>
                  <w:rStyle w:val="Hyperlink"/>
                  <w:rFonts w:cs="Tahoma"/>
                  <w:lang w:val="nl-NL"/>
                </w:rPr>
                <w:t>ETHALLAO_DAT</w:t>
              </w:r>
              <w:r>
                <w:rPr>
                  <w:rFonts w:cs="Tahoma"/>
                  <w:bCs/>
                </w:rPr>
                <w:fldChar w:fldCharType="end"/>
              </w:r>
            </w:ins>
            <w:ins w:id="1675" w:author="PARKER, Josephine (NHS ENGLAND)" w:date="2025-11-17T16:18:00Z" w16du:dateUtc="2025-11-17T16:18:00Z">
              <w:r w:rsidR="00364EAB" w:rsidRPr="004B5381">
                <w:rPr>
                  <w:rFonts w:cs="Tahoma"/>
                  <w:lang w:val="nl-NL"/>
                </w:rPr>
                <w:t>,</w:t>
              </w:r>
            </w:ins>
          </w:p>
          <w:p w14:paraId="7696A6FC" w14:textId="3B3A22F9" w:rsidR="00364EAB" w:rsidRPr="004B5381" w:rsidRDefault="000306C4" w:rsidP="00364EAB">
            <w:pPr>
              <w:rPr>
                <w:ins w:id="1676" w:author="PARKER, Josephine (NHS ENGLAND)" w:date="2025-11-17T16:18:00Z" w16du:dateUtc="2025-11-17T16:18:00Z"/>
                <w:rFonts w:cs="Tahoma"/>
                <w:lang w:val="nl-NL"/>
              </w:rPr>
            </w:pPr>
            <w:ins w:id="1677" w:author="PARKER, Josephine (NHS ENGLAND)" w:date="2025-11-17T16:40:00Z" w16du:dateUtc="2025-11-17T16:40:00Z">
              <w:r>
                <w:rPr>
                  <w:rFonts w:cs="Tahoma"/>
                  <w:bCs/>
                </w:rPr>
                <w:fldChar w:fldCharType="begin"/>
              </w:r>
              <w:r w:rsidRPr="004B5381">
                <w:rPr>
                  <w:rFonts w:cs="Tahoma"/>
                  <w:lang w:val="nl-NL"/>
                </w:rPr>
                <w:instrText>HYPERLINK  \l "ETHALLBA_DAT"</w:instrText>
              </w:r>
              <w:r>
                <w:rPr>
                  <w:rFonts w:cs="Tahoma"/>
                  <w:bCs/>
                </w:rPr>
              </w:r>
              <w:r>
                <w:rPr>
                  <w:rFonts w:cs="Tahoma"/>
                  <w:bCs/>
                </w:rPr>
                <w:fldChar w:fldCharType="separate"/>
              </w:r>
              <w:r w:rsidR="00364EAB" w:rsidRPr="004B5381">
                <w:rPr>
                  <w:rStyle w:val="Hyperlink"/>
                  <w:rFonts w:cs="Tahoma"/>
                  <w:lang w:val="nl-NL"/>
                </w:rPr>
                <w:t>ETHALLBA_DAT</w:t>
              </w:r>
              <w:r>
                <w:rPr>
                  <w:rFonts w:cs="Tahoma"/>
                  <w:bCs/>
                </w:rPr>
                <w:fldChar w:fldCharType="end"/>
              </w:r>
            </w:ins>
            <w:ins w:id="1678" w:author="PARKER, Josephine (NHS ENGLAND)" w:date="2025-11-17T16:18:00Z" w16du:dateUtc="2025-11-17T16:18:00Z">
              <w:r w:rsidR="00364EAB" w:rsidRPr="004B5381">
                <w:rPr>
                  <w:rFonts w:cs="Tahoma"/>
                  <w:lang w:val="nl-NL"/>
                </w:rPr>
                <w:t>,</w:t>
              </w:r>
            </w:ins>
          </w:p>
          <w:p w14:paraId="0C910C36" w14:textId="04C47143" w:rsidR="00364EAB" w:rsidRPr="004B5381" w:rsidRDefault="000306C4" w:rsidP="00364EAB">
            <w:pPr>
              <w:rPr>
                <w:ins w:id="1679" w:author="PARKER, Josephine (NHS ENGLAND)" w:date="2025-11-17T16:18:00Z" w16du:dateUtc="2025-11-17T16:18:00Z"/>
                <w:rFonts w:cs="Tahoma"/>
                <w:lang w:val="nl-NL"/>
              </w:rPr>
            </w:pPr>
            <w:ins w:id="1680" w:author="PARKER, Josephine (NHS ENGLAND)" w:date="2025-11-17T16:40:00Z" w16du:dateUtc="2025-11-17T16:40:00Z">
              <w:r>
                <w:rPr>
                  <w:rFonts w:cs="Tahoma"/>
                  <w:bCs/>
                </w:rPr>
                <w:fldChar w:fldCharType="begin"/>
              </w:r>
              <w:r w:rsidRPr="004B5381">
                <w:rPr>
                  <w:rFonts w:cs="Tahoma"/>
                  <w:lang w:val="nl-NL"/>
                </w:rPr>
                <w:instrText>HYPERLINK  \l "ETHALLBC_DAT"</w:instrText>
              </w:r>
              <w:r>
                <w:rPr>
                  <w:rFonts w:cs="Tahoma"/>
                  <w:bCs/>
                </w:rPr>
              </w:r>
              <w:r>
                <w:rPr>
                  <w:rFonts w:cs="Tahoma"/>
                  <w:bCs/>
                </w:rPr>
                <w:fldChar w:fldCharType="separate"/>
              </w:r>
              <w:r w:rsidR="00364EAB" w:rsidRPr="004B5381">
                <w:rPr>
                  <w:rStyle w:val="Hyperlink"/>
                  <w:rFonts w:cs="Tahoma"/>
                  <w:lang w:val="nl-NL"/>
                </w:rPr>
                <w:t>ETHALLBC_DAT</w:t>
              </w:r>
              <w:r>
                <w:rPr>
                  <w:rFonts w:cs="Tahoma"/>
                  <w:bCs/>
                </w:rPr>
                <w:fldChar w:fldCharType="end"/>
              </w:r>
            </w:ins>
            <w:ins w:id="1681" w:author="PARKER, Josephine (NHS ENGLAND)" w:date="2025-11-17T16:18:00Z" w16du:dateUtc="2025-11-17T16:18:00Z">
              <w:r w:rsidR="00364EAB" w:rsidRPr="004B5381">
                <w:rPr>
                  <w:rFonts w:cs="Tahoma"/>
                  <w:lang w:val="nl-NL"/>
                </w:rPr>
                <w:t>,</w:t>
              </w:r>
            </w:ins>
          </w:p>
          <w:p w14:paraId="338E1C74" w14:textId="1267A64D" w:rsidR="00364EAB" w:rsidRPr="00364EAB" w:rsidRDefault="000306C4" w:rsidP="00364EAB">
            <w:pPr>
              <w:rPr>
                <w:ins w:id="1682" w:author="PARKER, Josephine (NHS ENGLAND)" w:date="2025-11-17T16:18:00Z" w16du:dateUtc="2025-11-17T16:18:00Z"/>
                <w:rFonts w:cs="Tahoma"/>
                <w:bCs/>
              </w:rPr>
            </w:pPr>
            <w:ins w:id="1683" w:author="PARKER, Josephine (NHS ENGLAND)" w:date="2025-11-17T16:39:00Z" w16du:dateUtc="2025-11-17T16:39:00Z">
              <w:r>
                <w:rPr>
                  <w:rFonts w:cs="Tahoma"/>
                  <w:bCs/>
                </w:rPr>
                <w:fldChar w:fldCharType="begin"/>
              </w:r>
              <w:r>
                <w:rPr>
                  <w:rFonts w:cs="Tahoma"/>
                  <w:bCs/>
                </w:rPr>
                <w:instrText>HYPERLINK  \l "ETHALLBO_DAT"</w:instrText>
              </w:r>
              <w:r>
                <w:rPr>
                  <w:rFonts w:cs="Tahoma"/>
                  <w:bCs/>
                </w:rPr>
              </w:r>
              <w:r>
                <w:rPr>
                  <w:rFonts w:cs="Tahoma"/>
                  <w:bCs/>
                </w:rPr>
                <w:fldChar w:fldCharType="separate"/>
              </w:r>
              <w:r w:rsidR="00364EAB" w:rsidRPr="000306C4">
                <w:rPr>
                  <w:rStyle w:val="Hyperlink"/>
                  <w:rFonts w:cs="Tahoma"/>
                  <w:bCs/>
                </w:rPr>
                <w:t>ETHALLBO_DAT</w:t>
              </w:r>
              <w:r>
                <w:rPr>
                  <w:rFonts w:cs="Tahoma"/>
                  <w:bCs/>
                </w:rPr>
                <w:fldChar w:fldCharType="end"/>
              </w:r>
            </w:ins>
            <w:ins w:id="1684" w:author="PARKER, Josephine (NHS ENGLAND)" w:date="2025-11-17T16:18:00Z" w16du:dateUtc="2025-11-17T16:18:00Z">
              <w:r w:rsidR="00364EAB" w:rsidRPr="00364EAB">
                <w:rPr>
                  <w:rFonts w:cs="Tahoma"/>
                  <w:bCs/>
                </w:rPr>
                <w:t>,</w:t>
              </w:r>
            </w:ins>
          </w:p>
          <w:p w14:paraId="53543512" w14:textId="7B6CCBB5" w:rsidR="00364EAB" w:rsidRPr="0063223F" w:rsidRDefault="000306C4" w:rsidP="00364EAB">
            <w:pPr>
              <w:rPr>
                <w:rFonts w:cs="Tahoma"/>
                <w:bCs/>
              </w:rPr>
            </w:pPr>
            <w:ins w:id="1685" w:author="PARKER, Josephine (NHS ENGLAND)" w:date="2025-11-17T16:39:00Z" w16du:dateUtc="2025-11-17T16:39:00Z">
              <w:r>
                <w:rPr>
                  <w:rFonts w:cs="Tahoma"/>
                  <w:bCs/>
                </w:rPr>
                <w:fldChar w:fldCharType="begin"/>
              </w:r>
              <w:r>
                <w:rPr>
                  <w:rFonts w:cs="Tahoma"/>
                  <w:bCs/>
                </w:rPr>
                <w:instrText>HYPERLINK  \l "ETHALLOA_DAT"</w:instrText>
              </w:r>
              <w:r>
                <w:rPr>
                  <w:rFonts w:cs="Tahoma"/>
                  <w:bCs/>
                </w:rPr>
              </w:r>
              <w:r>
                <w:rPr>
                  <w:rFonts w:cs="Tahoma"/>
                  <w:bCs/>
                </w:rPr>
                <w:fldChar w:fldCharType="separate"/>
              </w:r>
              <w:r w:rsidR="00364EAB" w:rsidRPr="000306C4">
                <w:rPr>
                  <w:rStyle w:val="Hyperlink"/>
                  <w:rFonts w:cs="Tahoma"/>
                  <w:bCs/>
                </w:rPr>
                <w:t>ETHALLOA_DAT</w:t>
              </w:r>
              <w:r>
                <w:rPr>
                  <w:rFonts w:cs="Tahoma"/>
                  <w:bCs/>
                </w:rPr>
                <w:fldChar w:fldCharType="end"/>
              </w:r>
            </w:ins>
            <w:r w:rsidR="00364EAB">
              <w:rPr>
                <w:rFonts w:cs="Tahoma"/>
                <w:bCs/>
              </w:rPr>
              <w:t>)</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671B685" w14:textId="2A6C8E9C" w:rsidR="00364EAB" w:rsidRPr="00B72716" w:rsidRDefault="00364EAB" w:rsidP="00364EAB">
            <w:pPr>
              <w:rPr>
                <w:rFonts w:cs="Arial"/>
                <w:i/>
                <w:iCs/>
                <w:color w:val="000000"/>
                <w:szCs w:val="20"/>
              </w:rPr>
            </w:pPr>
            <w:r w:rsidRPr="00B72716">
              <w:rPr>
                <w:i/>
                <w:iCs/>
              </w:rPr>
              <w:t xml:space="preserve">The date of the most recent </w:t>
            </w:r>
            <w:r>
              <w:rPr>
                <w:i/>
                <w:iCs/>
              </w:rPr>
              <w:t>ethnicity</w:t>
            </w:r>
            <w:r w:rsidRPr="00B72716">
              <w:rPr>
                <w:i/>
                <w:iCs/>
              </w:rPr>
              <w:t xml:space="preserve"> code</w:t>
            </w:r>
            <w:r>
              <w:rPr>
                <w:i/>
                <w:iCs/>
              </w:rPr>
              <w:t>,</w:t>
            </w:r>
            <w:r w:rsidRPr="00B72716">
              <w:rPr>
                <w:i/>
                <w:iCs/>
              </w:rPr>
              <w:t xml:space="preserve"> recorded </w:t>
            </w:r>
            <w:r w:rsidRPr="00B72716">
              <w:rPr>
                <w:rFonts w:cs="Arial"/>
                <w:i/>
                <w:iCs/>
                <w:color w:val="000000"/>
                <w:szCs w:val="20"/>
              </w:rPr>
              <w:t xml:space="preserve">from any of the following ethnic </w:t>
            </w:r>
            <w:r>
              <w:rPr>
                <w:rFonts w:cs="Arial"/>
                <w:i/>
                <w:iCs/>
                <w:color w:val="000000"/>
                <w:szCs w:val="20"/>
              </w:rPr>
              <w:t xml:space="preserve">minority </w:t>
            </w:r>
            <w:r w:rsidRPr="00B72716">
              <w:rPr>
                <w:rFonts w:cs="Arial"/>
                <w:i/>
                <w:iCs/>
                <w:color w:val="000000"/>
                <w:szCs w:val="20"/>
              </w:rPr>
              <w:t>groups</w:t>
            </w:r>
            <w:r>
              <w:rPr>
                <w:rFonts w:cs="Arial"/>
                <w:i/>
                <w:iCs/>
                <w:color w:val="000000"/>
                <w:szCs w:val="20"/>
              </w:rPr>
              <w:t>,</w:t>
            </w:r>
            <w:r w:rsidRPr="00B72716">
              <w:rPr>
                <w:rFonts w:cs="Arial"/>
                <w:i/>
                <w:iCs/>
                <w:color w:val="000000"/>
                <w:szCs w:val="20"/>
              </w:rPr>
              <w:t xml:space="preserve"> up to and including the achievement date:</w:t>
            </w:r>
          </w:p>
          <w:p w14:paraId="03741344" w14:textId="336B40EC" w:rsidR="00364EAB" w:rsidRDefault="00364EAB" w:rsidP="00364EAB">
            <w:pPr>
              <w:rPr>
                <w:rFonts w:cs="Arial"/>
                <w:color w:val="000000"/>
                <w:szCs w:val="20"/>
              </w:rPr>
            </w:pPr>
          </w:p>
          <w:p w14:paraId="6E1FCFC7" w14:textId="1ECD2E68"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Black Caribbean</w:t>
            </w:r>
          </w:p>
          <w:p w14:paraId="557301D3" w14:textId="10039D8E"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Black African</w:t>
            </w:r>
          </w:p>
          <w:p w14:paraId="34A65DCD" w14:textId="2C358425"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Asian</w:t>
            </w:r>
          </w:p>
          <w:p w14:paraId="0AFA74F5" w14:textId="77777777" w:rsidR="00364EAB" w:rsidRPr="00C40783" w:rsidRDefault="00364EAB" w:rsidP="00EA36C4">
            <w:pPr>
              <w:pStyle w:val="ListParagraph"/>
              <w:numPr>
                <w:ilvl w:val="0"/>
                <w:numId w:val="11"/>
              </w:numPr>
              <w:rPr>
                <w:rFonts w:cs="Arial"/>
                <w:i/>
                <w:color w:val="000000"/>
                <w:szCs w:val="20"/>
              </w:rPr>
            </w:pPr>
            <w:r w:rsidRPr="00C40783">
              <w:rPr>
                <w:i/>
                <w:szCs w:val="20"/>
              </w:rPr>
              <w:t xml:space="preserve">Asian or Asian British: </w:t>
            </w:r>
          </w:p>
          <w:p w14:paraId="63B61AC0" w14:textId="77777777" w:rsidR="00364EAB" w:rsidRPr="00C40783" w:rsidRDefault="00364EAB" w:rsidP="00EA36C4">
            <w:pPr>
              <w:pStyle w:val="ListParagraph"/>
              <w:numPr>
                <w:ilvl w:val="1"/>
                <w:numId w:val="11"/>
              </w:numPr>
              <w:rPr>
                <w:rFonts w:cs="Arial"/>
                <w:i/>
                <w:color w:val="000000"/>
                <w:szCs w:val="20"/>
              </w:rPr>
            </w:pPr>
            <w:r w:rsidRPr="00C40783">
              <w:rPr>
                <w:i/>
                <w:szCs w:val="20"/>
              </w:rPr>
              <w:t>Indian</w:t>
            </w:r>
          </w:p>
          <w:p w14:paraId="5C2D2A2A" w14:textId="77777777" w:rsidR="00364EAB" w:rsidRPr="00C40783" w:rsidRDefault="00364EAB" w:rsidP="00EA36C4">
            <w:pPr>
              <w:pStyle w:val="ListParagraph"/>
              <w:numPr>
                <w:ilvl w:val="1"/>
                <w:numId w:val="11"/>
              </w:numPr>
              <w:rPr>
                <w:rFonts w:cs="Arial"/>
                <w:i/>
                <w:color w:val="000000"/>
                <w:szCs w:val="20"/>
              </w:rPr>
            </w:pPr>
            <w:r w:rsidRPr="00C40783">
              <w:rPr>
                <w:i/>
              </w:rPr>
              <w:t>Pakistani</w:t>
            </w:r>
          </w:p>
          <w:p w14:paraId="4BB7751C" w14:textId="77777777" w:rsidR="00364EAB" w:rsidRPr="00C40783" w:rsidRDefault="00364EAB" w:rsidP="00EA36C4">
            <w:pPr>
              <w:pStyle w:val="ListParagraph"/>
              <w:numPr>
                <w:ilvl w:val="1"/>
                <w:numId w:val="11"/>
              </w:numPr>
              <w:rPr>
                <w:rFonts w:cs="Arial"/>
                <w:i/>
                <w:color w:val="000000"/>
                <w:szCs w:val="20"/>
              </w:rPr>
            </w:pPr>
            <w:r w:rsidRPr="00C40783">
              <w:rPr>
                <w:i/>
                <w:szCs w:val="20"/>
              </w:rPr>
              <w:t>Bangladeshi</w:t>
            </w:r>
          </w:p>
          <w:p w14:paraId="58148392" w14:textId="77777777" w:rsidR="00364EAB" w:rsidRPr="00C40783" w:rsidRDefault="00364EAB" w:rsidP="00EA36C4">
            <w:pPr>
              <w:pStyle w:val="ListParagraph"/>
              <w:numPr>
                <w:ilvl w:val="1"/>
                <w:numId w:val="11"/>
              </w:numPr>
              <w:rPr>
                <w:rFonts w:cs="Arial"/>
                <w:i/>
                <w:color w:val="000000"/>
                <w:szCs w:val="20"/>
              </w:rPr>
            </w:pPr>
            <w:r w:rsidRPr="00C40783">
              <w:rPr>
                <w:i/>
                <w:szCs w:val="20"/>
              </w:rPr>
              <w:t>Chinese</w:t>
            </w:r>
          </w:p>
          <w:p w14:paraId="26084E0F" w14:textId="77777777" w:rsidR="00364EAB" w:rsidRPr="00C40783" w:rsidRDefault="00364EAB" w:rsidP="00EA36C4">
            <w:pPr>
              <w:pStyle w:val="ListParagraph"/>
              <w:numPr>
                <w:ilvl w:val="1"/>
                <w:numId w:val="11"/>
              </w:numPr>
              <w:rPr>
                <w:rFonts w:cs="Arial"/>
                <w:i/>
                <w:color w:val="000000"/>
                <w:szCs w:val="20"/>
              </w:rPr>
            </w:pPr>
            <w:r w:rsidRPr="00C40783">
              <w:rPr>
                <w:i/>
                <w:szCs w:val="20"/>
              </w:rPr>
              <w:t>Any other Asian background</w:t>
            </w:r>
          </w:p>
          <w:p w14:paraId="27A75D02" w14:textId="77777777" w:rsidR="00364EAB" w:rsidRPr="00C40783" w:rsidRDefault="00364EAB" w:rsidP="00EA36C4">
            <w:pPr>
              <w:pStyle w:val="ListParagraph"/>
              <w:numPr>
                <w:ilvl w:val="0"/>
                <w:numId w:val="11"/>
              </w:numPr>
              <w:rPr>
                <w:rFonts w:cs="Arial"/>
                <w:i/>
                <w:color w:val="000000"/>
                <w:szCs w:val="20"/>
              </w:rPr>
            </w:pPr>
            <w:r w:rsidRPr="00C40783">
              <w:rPr>
                <w:i/>
                <w:szCs w:val="20"/>
              </w:rPr>
              <w:t>African</w:t>
            </w:r>
          </w:p>
          <w:p w14:paraId="5AA7DB1C" w14:textId="77777777" w:rsidR="00364EAB" w:rsidRPr="00C40783" w:rsidRDefault="00364EAB" w:rsidP="00EA36C4">
            <w:pPr>
              <w:pStyle w:val="ListParagraph"/>
              <w:numPr>
                <w:ilvl w:val="0"/>
                <w:numId w:val="11"/>
              </w:numPr>
              <w:rPr>
                <w:rFonts w:cs="Arial"/>
                <w:i/>
                <w:color w:val="000000"/>
                <w:szCs w:val="20"/>
              </w:rPr>
            </w:pPr>
            <w:r w:rsidRPr="00C40783">
              <w:rPr>
                <w:i/>
                <w:szCs w:val="20"/>
              </w:rPr>
              <w:t>Caribbean</w:t>
            </w:r>
          </w:p>
          <w:p w14:paraId="748DA2A7" w14:textId="77777777" w:rsidR="00364EAB" w:rsidRPr="00C40783" w:rsidRDefault="00364EAB" w:rsidP="00EA36C4">
            <w:pPr>
              <w:pStyle w:val="ListParagraph"/>
              <w:numPr>
                <w:ilvl w:val="0"/>
                <w:numId w:val="11"/>
              </w:numPr>
              <w:rPr>
                <w:rFonts w:cs="Arial"/>
                <w:i/>
                <w:color w:val="000000"/>
                <w:szCs w:val="20"/>
              </w:rPr>
            </w:pPr>
            <w:r w:rsidRPr="00C40783">
              <w:rPr>
                <w:i/>
                <w:szCs w:val="20"/>
              </w:rPr>
              <w:t>Any other Black or African or Caribbean background</w:t>
            </w:r>
          </w:p>
          <w:p w14:paraId="75EC8F6A" w14:textId="306F505F" w:rsidR="00364EAB" w:rsidRPr="00C40783" w:rsidDel="00A86E14" w:rsidRDefault="00364EAB" w:rsidP="00EA36C4">
            <w:pPr>
              <w:pStyle w:val="ListParagraph"/>
              <w:numPr>
                <w:ilvl w:val="0"/>
                <w:numId w:val="11"/>
              </w:numPr>
              <w:rPr>
                <w:rFonts w:cs="Arial"/>
                <w:i/>
                <w:color w:val="000000"/>
                <w:szCs w:val="20"/>
              </w:rPr>
            </w:pPr>
            <w:r>
              <w:rPr>
                <w:rFonts w:cs="Arial"/>
                <w:i/>
                <w:color w:val="000000"/>
                <w:szCs w:val="20"/>
              </w:rPr>
              <w:t>Arab</w:t>
            </w:r>
          </w:p>
          <w:p w14:paraId="6084C582" w14:textId="77777777" w:rsidR="00364EAB" w:rsidRDefault="00364EAB" w:rsidP="00FF7BDC">
            <w:pPr>
              <w:pStyle w:val="ListParagraph"/>
              <w:ind w:left="360"/>
              <w:rPr>
                <w:i/>
                <w:iCs/>
              </w:rPr>
            </w:pPr>
          </w:p>
        </w:tc>
      </w:tr>
      <w:tr w:rsidR="00CA6C91" w:rsidRPr="000C07C2" w14:paraId="120C1A87" w14:textId="77777777" w:rsidTr="00680AE1">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7B737E" w14:textId="77777777" w:rsidR="00364EAB" w:rsidRPr="00AC793C" w:rsidRDefault="00364EAB" w:rsidP="00364EAB">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40A81B6" w14:textId="6A0B316F" w:rsidR="00364EAB" w:rsidRDefault="00364EAB" w:rsidP="00364EAB">
            <w:pPr>
              <w:pStyle w:val="Heading5"/>
              <w:keepNext w:val="0"/>
              <w:rPr>
                <w:b w:val="0"/>
                <w:bCs/>
                <w:color w:val="auto"/>
              </w:rPr>
            </w:pPr>
            <w:bookmarkStart w:id="1686" w:name="_ETHJOURBAME_DAT"/>
            <w:bookmarkEnd w:id="1686"/>
            <w:r>
              <w:rPr>
                <w:b w:val="0"/>
                <w:bCs/>
                <w:color w:val="auto"/>
              </w:rPr>
              <w:t>ETHJOURBAME_DAT</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1F1443" w14:textId="1E7AE852" w:rsidR="00364EAB" w:rsidRDefault="00364EAB" w:rsidP="00364EAB">
            <w:pPr>
              <w:rPr>
                <w:bCs/>
              </w:rPr>
            </w:pPr>
            <w:r>
              <w:rPr>
                <w:bCs/>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AAED5CE" w14:textId="59AF1E98" w:rsidR="00364EAB" w:rsidRPr="004B5381" w:rsidRDefault="00364EAB" w:rsidP="00364EAB">
            <w:pPr>
              <w:rPr>
                <w:lang w:val="nl-NL"/>
              </w:rPr>
            </w:pPr>
            <w:r w:rsidRPr="004B5381">
              <w:rPr>
                <w:rFonts w:asciiTheme="minorHAnsi" w:hAnsiTheme="minorHAnsi" w:cstheme="minorHAnsi"/>
                <w:color w:val="000000"/>
                <w:szCs w:val="20"/>
                <w:lang w:val="nl-NL" w:eastAsia="en-GB"/>
              </w:rPr>
              <w:t xml:space="preserve">If </w:t>
            </w:r>
            <w:hyperlink w:anchor="_ETHJOURLAT_DAT" w:history="1">
              <w:r w:rsidRPr="004B5381">
                <w:rPr>
                  <w:rStyle w:val="Hyperlink"/>
                  <w:rFonts w:asciiTheme="minorHAnsi" w:hAnsiTheme="minorHAnsi" w:cstheme="minorHAnsi"/>
                  <w:szCs w:val="20"/>
                  <w:lang w:val="nl-NL" w:eastAsia="en-GB"/>
                </w:rPr>
                <w:t>ETHJOURLAT_DAT</w:t>
              </w:r>
            </w:hyperlink>
            <w:r w:rsidRPr="004B5381">
              <w:rPr>
                <w:rFonts w:asciiTheme="minorHAnsi" w:hAnsiTheme="minorHAnsi" w:cstheme="minorHAnsi"/>
                <w:color w:val="000000"/>
                <w:szCs w:val="20"/>
                <w:lang w:val="nl-NL" w:eastAsia="en-GB"/>
              </w:rPr>
              <w:t xml:space="preserve"> = </w:t>
            </w:r>
            <w:hyperlink w:anchor="_ETHJOURBAMELAT_DAT" w:history="1">
              <w:r w:rsidRPr="004B5381">
                <w:rPr>
                  <w:rStyle w:val="Hyperlink"/>
                  <w:lang w:val="nl-NL"/>
                </w:rPr>
                <w:t>ETHJOURBA</w:t>
              </w:r>
              <w:bookmarkStart w:id="1687" w:name="_Hlt217027987"/>
              <w:r w:rsidRPr="004B5381">
                <w:rPr>
                  <w:rStyle w:val="Hyperlink"/>
                  <w:lang w:val="nl-NL"/>
                </w:rPr>
                <w:t>M</w:t>
              </w:r>
              <w:bookmarkEnd w:id="1687"/>
              <w:r w:rsidRPr="004B5381">
                <w:rPr>
                  <w:rStyle w:val="Hyperlink"/>
                  <w:lang w:val="nl-NL"/>
                </w:rPr>
                <w:t>ELAT_DAT</w:t>
              </w:r>
            </w:hyperlink>
          </w:p>
          <w:p w14:paraId="316B0155" w14:textId="2B25E382" w:rsidR="00364EAB" w:rsidRPr="004B5381" w:rsidRDefault="00364EAB" w:rsidP="00364EAB">
            <w:pPr>
              <w:rPr>
                <w:lang w:val="nl-NL"/>
              </w:rPr>
            </w:pPr>
            <w:r w:rsidRPr="004B5381">
              <w:rPr>
                <w:rFonts w:cstheme="minorHAnsi"/>
                <w:color w:val="000000"/>
                <w:lang w:val="nl-NL" w:eastAsia="en-GB"/>
              </w:rPr>
              <w:t xml:space="preserve">RETURN </w:t>
            </w:r>
            <w:hyperlink w:anchor="_ETHABME_DAT" w:history="1">
              <w:r w:rsidRPr="004B5381">
                <w:rPr>
                  <w:rStyle w:val="Hyperlink"/>
                  <w:lang w:val="nl-NL"/>
                </w:rPr>
                <w:t>ETHJOURBAME</w:t>
              </w:r>
              <w:bookmarkStart w:id="1688" w:name="_Hlt217027996"/>
              <w:r w:rsidRPr="004B5381">
                <w:rPr>
                  <w:rStyle w:val="Hyperlink"/>
                  <w:lang w:val="nl-NL"/>
                </w:rPr>
                <w:t>L</w:t>
              </w:r>
              <w:bookmarkEnd w:id="1688"/>
              <w:r w:rsidRPr="004B5381">
                <w:rPr>
                  <w:rStyle w:val="Hyperlink"/>
                  <w:lang w:val="nl-NL"/>
                </w:rPr>
                <w:t>AT_DAT</w:t>
              </w:r>
            </w:hyperlink>
          </w:p>
          <w:p w14:paraId="470EFE57" w14:textId="77777777" w:rsidR="00364EAB" w:rsidRPr="004B5381" w:rsidRDefault="00364EAB" w:rsidP="00364EAB">
            <w:pPr>
              <w:rPr>
                <w:rFonts w:cstheme="minorHAnsi"/>
                <w:color w:val="000000"/>
                <w:lang w:val="nl-NL" w:eastAsia="en-GB"/>
              </w:rPr>
            </w:pPr>
          </w:p>
          <w:p w14:paraId="603E5B3E" w14:textId="77777777" w:rsidR="00364EAB" w:rsidRDefault="00364EAB" w:rsidP="00364EAB">
            <w:pPr>
              <w:rPr>
                <w:rFonts w:cstheme="minorHAnsi"/>
                <w:color w:val="000000"/>
                <w:lang w:eastAsia="en-GB"/>
              </w:rPr>
            </w:pPr>
            <w:r>
              <w:rPr>
                <w:rFonts w:cstheme="minorHAnsi"/>
                <w:color w:val="000000"/>
                <w:lang w:eastAsia="en-GB"/>
              </w:rPr>
              <w:t>Otherwise</w:t>
            </w:r>
          </w:p>
          <w:p w14:paraId="3F4B32CA" w14:textId="77777777" w:rsidR="00364EAB" w:rsidRDefault="00364EAB" w:rsidP="00364EAB">
            <w:pPr>
              <w:rPr>
                <w:rFonts w:cstheme="minorHAnsi"/>
                <w:color w:val="000000"/>
                <w:lang w:eastAsia="en-GB"/>
              </w:rPr>
            </w:pPr>
          </w:p>
          <w:p w14:paraId="7D590C74" w14:textId="286EFCBF" w:rsidR="00364EAB" w:rsidRDefault="00364EAB" w:rsidP="00364EAB">
            <w:pPr>
              <w:rPr>
                <w:rFonts w:asciiTheme="minorHAnsi" w:hAnsiTheme="minorHAnsi" w:cstheme="minorHAnsi"/>
                <w:color w:val="000000"/>
                <w:szCs w:val="20"/>
                <w:lang w:eastAsia="en-GB"/>
              </w:rPr>
            </w:pPr>
            <w:r>
              <w:rPr>
                <w:rFonts w:cstheme="minorHAnsi"/>
                <w:color w:val="000000"/>
                <w:lang w:eastAsia="en-GB"/>
              </w:rPr>
              <w:t>RETURN Null</w:t>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CE40DB0" w14:textId="77777777" w:rsidR="00364EAB" w:rsidRDefault="00364EAB" w:rsidP="00364EAB">
            <w:pPr>
              <w:rPr>
                <w:rFonts w:cs="Arial"/>
                <w:i/>
                <w:iCs/>
                <w:color w:val="000000"/>
                <w:szCs w:val="20"/>
                <w:lang w:eastAsia="en-GB"/>
              </w:rPr>
            </w:pPr>
            <w:r>
              <w:rPr>
                <w:rFonts w:cs="Arial"/>
                <w:i/>
                <w:iCs/>
                <w:color w:val="000000"/>
                <w:szCs w:val="20"/>
                <w:lang w:eastAsia="en-GB"/>
              </w:rPr>
              <w:t>The date of the most recent ethnicity code recorded in the Journals table, where that ethnicity code indicates one of the following ethnic minority groups:</w:t>
            </w:r>
          </w:p>
          <w:p w14:paraId="5F9AD395" w14:textId="77777777" w:rsidR="00364EAB" w:rsidRDefault="00364EAB" w:rsidP="00364EAB">
            <w:pPr>
              <w:rPr>
                <w:rFonts w:cs="Arial"/>
                <w:i/>
                <w:iCs/>
                <w:color w:val="000000"/>
                <w:szCs w:val="20"/>
                <w:lang w:eastAsia="en-GB"/>
              </w:rPr>
            </w:pPr>
          </w:p>
          <w:p w14:paraId="4224B224" w14:textId="77777777"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Black Caribbean</w:t>
            </w:r>
          </w:p>
          <w:p w14:paraId="14D2EBD8" w14:textId="77777777"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Black African</w:t>
            </w:r>
          </w:p>
          <w:p w14:paraId="7AAE6BFF" w14:textId="77777777"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Asian</w:t>
            </w:r>
          </w:p>
          <w:p w14:paraId="10720E20" w14:textId="77777777" w:rsidR="00364EAB" w:rsidRPr="00C40783" w:rsidRDefault="00364EAB" w:rsidP="00EA36C4">
            <w:pPr>
              <w:pStyle w:val="ListParagraph"/>
              <w:numPr>
                <w:ilvl w:val="0"/>
                <w:numId w:val="11"/>
              </w:numPr>
              <w:rPr>
                <w:rFonts w:cs="Arial"/>
                <w:i/>
                <w:color w:val="000000"/>
                <w:szCs w:val="20"/>
              </w:rPr>
            </w:pPr>
            <w:r w:rsidRPr="00C40783">
              <w:rPr>
                <w:i/>
                <w:szCs w:val="20"/>
              </w:rPr>
              <w:t xml:space="preserve">Asian or Asian British: </w:t>
            </w:r>
          </w:p>
          <w:p w14:paraId="0294981A" w14:textId="77777777" w:rsidR="00364EAB" w:rsidRPr="00C40783" w:rsidRDefault="00364EAB" w:rsidP="00EA36C4">
            <w:pPr>
              <w:pStyle w:val="ListParagraph"/>
              <w:numPr>
                <w:ilvl w:val="1"/>
                <w:numId w:val="11"/>
              </w:numPr>
              <w:rPr>
                <w:rFonts w:cs="Arial"/>
                <w:i/>
                <w:color w:val="000000"/>
                <w:szCs w:val="20"/>
              </w:rPr>
            </w:pPr>
            <w:r w:rsidRPr="00C40783">
              <w:rPr>
                <w:i/>
                <w:szCs w:val="20"/>
              </w:rPr>
              <w:t>Indian</w:t>
            </w:r>
          </w:p>
          <w:p w14:paraId="199BD2F2" w14:textId="77777777" w:rsidR="00364EAB" w:rsidRPr="00C40783" w:rsidRDefault="00364EAB" w:rsidP="00EA36C4">
            <w:pPr>
              <w:pStyle w:val="ListParagraph"/>
              <w:numPr>
                <w:ilvl w:val="1"/>
                <w:numId w:val="11"/>
              </w:numPr>
              <w:rPr>
                <w:rFonts w:cs="Arial"/>
                <w:i/>
                <w:color w:val="000000"/>
                <w:szCs w:val="20"/>
              </w:rPr>
            </w:pPr>
            <w:r w:rsidRPr="00C40783">
              <w:rPr>
                <w:i/>
              </w:rPr>
              <w:lastRenderedPageBreak/>
              <w:t>Pakistani</w:t>
            </w:r>
          </w:p>
          <w:p w14:paraId="09F85BEC" w14:textId="77777777" w:rsidR="00364EAB" w:rsidRPr="00C40783" w:rsidRDefault="00364EAB" w:rsidP="00EA36C4">
            <w:pPr>
              <w:pStyle w:val="ListParagraph"/>
              <w:numPr>
                <w:ilvl w:val="1"/>
                <w:numId w:val="11"/>
              </w:numPr>
              <w:rPr>
                <w:rFonts w:cs="Arial"/>
                <w:i/>
                <w:color w:val="000000"/>
                <w:szCs w:val="20"/>
              </w:rPr>
            </w:pPr>
            <w:r w:rsidRPr="00C40783">
              <w:rPr>
                <w:i/>
                <w:szCs w:val="20"/>
              </w:rPr>
              <w:t>Bangladeshi</w:t>
            </w:r>
          </w:p>
          <w:p w14:paraId="17EB1439" w14:textId="77777777" w:rsidR="00364EAB" w:rsidRPr="00C40783" w:rsidRDefault="00364EAB" w:rsidP="00EA36C4">
            <w:pPr>
              <w:pStyle w:val="ListParagraph"/>
              <w:numPr>
                <w:ilvl w:val="1"/>
                <w:numId w:val="11"/>
              </w:numPr>
              <w:rPr>
                <w:rFonts w:cs="Arial"/>
                <w:i/>
                <w:color w:val="000000"/>
                <w:szCs w:val="20"/>
              </w:rPr>
            </w:pPr>
            <w:r w:rsidRPr="00C40783">
              <w:rPr>
                <w:i/>
                <w:szCs w:val="20"/>
              </w:rPr>
              <w:t>Chinese</w:t>
            </w:r>
          </w:p>
          <w:p w14:paraId="30739DFC" w14:textId="77777777" w:rsidR="00364EAB" w:rsidRPr="00C40783" w:rsidRDefault="00364EAB" w:rsidP="00EA36C4">
            <w:pPr>
              <w:pStyle w:val="ListParagraph"/>
              <w:numPr>
                <w:ilvl w:val="1"/>
                <w:numId w:val="11"/>
              </w:numPr>
              <w:rPr>
                <w:rFonts w:cs="Arial"/>
                <w:i/>
                <w:color w:val="000000"/>
                <w:szCs w:val="20"/>
              </w:rPr>
            </w:pPr>
            <w:r w:rsidRPr="00C40783">
              <w:rPr>
                <w:i/>
                <w:szCs w:val="20"/>
              </w:rPr>
              <w:t>Any other Asian background</w:t>
            </w:r>
          </w:p>
          <w:p w14:paraId="5E8086C4" w14:textId="77777777" w:rsidR="00364EAB" w:rsidRPr="00C40783" w:rsidRDefault="00364EAB" w:rsidP="00EA36C4">
            <w:pPr>
              <w:pStyle w:val="ListParagraph"/>
              <w:numPr>
                <w:ilvl w:val="0"/>
                <w:numId w:val="11"/>
              </w:numPr>
              <w:rPr>
                <w:rFonts w:cs="Arial"/>
                <w:i/>
                <w:color w:val="000000"/>
                <w:szCs w:val="20"/>
              </w:rPr>
            </w:pPr>
            <w:r w:rsidRPr="00C40783">
              <w:rPr>
                <w:i/>
                <w:szCs w:val="20"/>
              </w:rPr>
              <w:t>African</w:t>
            </w:r>
          </w:p>
          <w:p w14:paraId="03BEEC37" w14:textId="77777777" w:rsidR="00364EAB" w:rsidRPr="00C40783" w:rsidRDefault="00364EAB" w:rsidP="00EA36C4">
            <w:pPr>
              <w:pStyle w:val="ListParagraph"/>
              <w:numPr>
                <w:ilvl w:val="0"/>
                <w:numId w:val="11"/>
              </w:numPr>
              <w:rPr>
                <w:rFonts w:cs="Arial"/>
                <w:i/>
                <w:color w:val="000000"/>
                <w:szCs w:val="20"/>
              </w:rPr>
            </w:pPr>
            <w:r w:rsidRPr="00C40783">
              <w:rPr>
                <w:i/>
                <w:szCs w:val="20"/>
              </w:rPr>
              <w:t>Caribbean</w:t>
            </w:r>
          </w:p>
          <w:p w14:paraId="4E78B9BE" w14:textId="77777777" w:rsidR="00364EAB" w:rsidRPr="00727927" w:rsidRDefault="00364EAB" w:rsidP="00EA36C4">
            <w:pPr>
              <w:pStyle w:val="ListParagraph"/>
              <w:numPr>
                <w:ilvl w:val="0"/>
                <w:numId w:val="11"/>
              </w:numPr>
              <w:rPr>
                <w:rFonts w:cs="Arial"/>
                <w:i/>
                <w:color w:val="000000"/>
                <w:szCs w:val="20"/>
              </w:rPr>
            </w:pPr>
            <w:r w:rsidRPr="00C40783">
              <w:rPr>
                <w:i/>
                <w:szCs w:val="20"/>
              </w:rPr>
              <w:t>Any other Black or African or Caribbean background</w:t>
            </w:r>
          </w:p>
          <w:p w14:paraId="5C3FAE3C" w14:textId="0D6E9730" w:rsidR="00364EAB" w:rsidRPr="00727927" w:rsidRDefault="00727927" w:rsidP="00EA36C4">
            <w:pPr>
              <w:pStyle w:val="ListParagraph"/>
              <w:numPr>
                <w:ilvl w:val="0"/>
                <w:numId w:val="11"/>
              </w:numPr>
              <w:rPr>
                <w:rFonts w:cs="Arial"/>
                <w:i/>
                <w:color w:val="000000"/>
                <w:szCs w:val="20"/>
              </w:rPr>
            </w:pPr>
            <w:r>
              <w:rPr>
                <w:i/>
                <w:szCs w:val="20"/>
              </w:rPr>
              <w:t>Arab</w:t>
            </w:r>
          </w:p>
        </w:tc>
      </w:tr>
      <w:tr w:rsidR="00CA6C91" w:rsidRPr="000C07C2" w14:paraId="480602CE" w14:textId="77777777" w:rsidTr="00680AE1">
        <w:trPr>
          <w:trHeight w:val="454"/>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DBC83BC" w14:textId="77777777" w:rsidR="00364EAB" w:rsidRPr="00AC793C" w:rsidRDefault="00364EAB" w:rsidP="00364EAB">
            <w:pPr>
              <w:pStyle w:val="ListParagraph"/>
              <w:numPr>
                <w:ilvl w:val="0"/>
                <w:numId w:val="3"/>
              </w:numPr>
              <w:ind w:hanging="402"/>
              <w:jc w:val="center"/>
              <w:rPr>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16920C" w14:textId="0EE13A69" w:rsidR="00364EAB" w:rsidRPr="00AC793C" w:rsidRDefault="00364EAB" w:rsidP="00364EAB">
            <w:pPr>
              <w:pStyle w:val="Heading5"/>
              <w:keepNext w:val="0"/>
              <w:rPr>
                <w:b w:val="0"/>
                <w:color w:val="auto"/>
              </w:rPr>
            </w:pPr>
            <w:bookmarkStart w:id="1689" w:name="_ETHBAMEPAT_ETHNIC"/>
            <w:bookmarkEnd w:id="1689"/>
            <w:r>
              <w:rPr>
                <w:b w:val="0"/>
                <w:bCs/>
                <w:color w:val="auto"/>
              </w:rPr>
              <w:t>ETHBAMEPAT_ETHNIC</w:t>
            </w:r>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EDAC86" w14:textId="36D2DDA0" w:rsidR="00364EAB" w:rsidRDefault="00364EAB" w:rsidP="00364EAB">
            <w:r>
              <w:rPr>
                <w:bCs/>
              </w:rPr>
              <w:t>n/a</w:t>
            </w:r>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A1183E" w14:textId="21C00A3E"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 xml:space="preserve">If </w:t>
            </w:r>
            <w:hyperlink w:anchor="_ETHJOURLAT_DAT" w:history="1">
              <w:r w:rsidRPr="00C5778D">
                <w:rPr>
                  <w:rStyle w:val="Hyperlink"/>
                  <w:bCs/>
                </w:rPr>
                <w:t>ETH</w:t>
              </w:r>
              <w:r>
                <w:rPr>
                  <w:rStyle w:val="Hyperlink"/>
                  <w:bCs/>
                </w:rPr>
                <w:t>JOURLAT</w:t>
              </w:r>
              <w:r w:rsidRPr="00C5778D">
                <w:rPr>
                  <w:rStyle w:val="Hyperlink"/>
                  <w:bCs/>
                </w:rPr>
                <w:t>_</w:t>
              </w:r>
              <w:bookmarkStart w:id="1690" w:name="_Hlt217028239"/>
              <w:r w:rsidRPr="00C5778D">
                <w:rPr>
                  <w:rStyle w:val="Hyperlink"/>
                  <w:bCs/>
                </w:rPr>
                <w:t>D</w:t>
              </w:r>
              <w:bookmarkEnd w:id="1690"/>
              <w:r w:rsidRPr="00C5778D">
                <w:rPr>
                  <w:rStyle w:val="Hyperlink"/>
                  <w:bCs/>
                </w:rPr>
                <w:t>AT</w:t>
              </w:r>
            </w:hyperlink>
            <w:r>
              <w:rPr>
                <w:rFonts w:asciiTheme="minorHAnsi" w:hAnsiTheme="minorHAnsi" w:cstheme="minorHAnsi"/>
                <w:color w:val="000000"/>
                <w:szCs w:val="20"/>
                <w:lang w:eastAsia="en-GB"/>
              </w:rPr>
              <w:t xml:space="preserve"> = Null </w:t>
            </w:r>
          </w:p>
          <w:p w14:paraId="4A2BBDCB"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 xml:space="preserve">AND </w:t>
            </w:r>
          </w:p>
          <w:p w14:paraId="4957C566" w14:textId="6E055765"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w:t>
            </w:r>
            <w:hyperlink w:anchor="_PAT_ETHNIC" w:history="1">
              <w:r w:rsidRPr="00A41A20">
                <w:rPr>
                  <w:rStyle w:val="Hyperlink"/>
                  <w:rFonts w:asciiTheme="minorHAnsi" w:hAnsiTheme="minorHAnsi" w:cstheme="minorHAnsi"/>
                  <w:szCs w:val="20"/>
                  <w:lang w:eastAsia="en-GB"/>
                </w:rPr>
                <w:t>PAT_ETHN</w:t>
              </w:r>
              <w:bookmarkStart w:id="1691" w:name="_Hlt217028244"/>
              <w:bookmarkStart w:id="1692" w:name="_Hlt217028254"/>
              <w:r w:rsidRPr="00A41A20">
                <w:rPr>
                  <w:rStyle w:val="Hyperlink"/>
                  <w:rFonts w:asciiTheme="minorHAnsi" w:hAnsiTheme="minorHAnsi" w:cstheme="minorHAnsi"/>
                  <w:szCs w:val="20"/>
                  <w:lang w:eastAsia="en-GB"/>
                </w:rPr>
                <w:t>I</w:t>
              </w:r>
              <w:bookmarkEnd w:id="1691"/>
              <w:bookmarkEnd w:id="1692"/>
              <w:r w:rsidRPr="00A41A20">
                <w:rPr>
                  <w:rStyle w:val="Hyperlink"/>
                  <w:rFonts w:asciiTheme="minorHAnsi" w:hAnsiTheme="minorHAnsi" w:cstheme="minorHAnsi"/>
                  <w:szCs w:val="20"/>
                  <w:lang w:eastAsia="en-GB"/>
                </w:rPr>
                <w:t>C</w:t>
              </w:r>
            </w:hyperlink>
            <w:r>
              <w:rPr>
                <w:rFonts w:asciiTheme="minorHAnsi" w:hAnsiTheme="minorHAnsi" w:cstheme="minorHAnsi"/>
                <w:color w:val="000000"/>
                <w:szCs w:val="20"/>
                <w:lang w:eastAsia="en-GB"/>
              </w:rPr>
              <w:t xml:space="preserve"> = D</w:t>
            </w:r>
          </w:p>
          <w:p w14:paraId="473CB372"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7EBCEAA3" w14:textId="2711A3B1"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Style w:val="Hyperlink"/>
                <w:rFonts w:asciiTheme="minorHAnsi" w:hAnsiTheme="minorHAnsi" w:cstheme="minorHAnsi"/>
                <w:szCs w:val="20"/>
                <w:lang w:eastAsia="en-GB"/>
              </w:rPr>
              <w:t xml:space="preserve"> </w:t>
            </w:r>
            <w:r>
              <w:rPr>
                <w:rStyle w:val="Hyperlink"/>
              </w:rPr>
              <w:t>=</w:t>
            </w:r>
            <w:r>
              <w:rPr>
                <w:rFonts w:asciiTheme="minorHAnsi" w:hAnsiTheme="minorHAnsi" w:cstheme="minorHAnsi"/>
                <w:color w:val="000000"/>
                <w:szCs w:val="20"/>
                <w:lang w:eastAsia="en-GB"/>
              </w:rPr>
              <w:t xml:space="preserve"> E</w:t>
            </w:r>
          </w:p>
          <w:p w14:paraId="30826155"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14DCC5EF" w14:textId="46462B61"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Fonts w:asciiTheme="minorHAnsi" w:hAnsiTheme="minorHAnsi" w:cstheme="minorHAnsi"/>
                <w:color w:val="000000"/>
                <w:szCs w:val="20"/>
                <w:lang w:eastAsia="en-GB"/>
              </w:rPr>
              <w:t xml:space="preserve"> = F</w:t>
            </w:r>
          </w:p>
          <w:p w14:paraId="74A2234F"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0B1CE23A" w14:textId="0B318477"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Fonts w:asciiTheme="minorHAnsi" w:hAnsiTheme="minorHAnsi" w:cstheme="minorHAnsi"/>
                <w:color w:val="000000"/>
                <w:szCs w:val="20"/>
                <w:lang w:eastAsia="en-GB"/>
              </w:rPr>
              <w:t xml:space="preserve"> = H</w:t>
            </w:r>
          </w:p>
          <w:p w14:paraId="6E1F7780" w14:textId="3184437E"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48385EB0" w14:textId="2E6A9D44"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Style w:val="Hyperlink"/>
                <w:rFonts w:asciiTheme="minorHAnsi" w:hAnsiTheme="minorHAnsi" w:cstheme="minorHAnsi"/>
                <w:szCs w:val="20"/>
                <w:lang w:eastAsia="en-GB"/>
              </w:rPr>
              <w:t xml:space="preserve"> </w:t>
            </w:r>
            <w:r>
              <w:rPr>
                <w:rStyle w:val="Hyperlink"/>
              </w:rPr>
              <w:t>=</w:t>
            </w:r>
            <w:r>
              <w:rPr>
                <w:rFonts w:asciiTheme="minorHAnsi" w:hAnsiTheme="minorHAnsi" w:cstheme="minorHAnsi"/>
                <w:color w:val="000000"/>
                <w:szCs w:val="20"/>
                <w:lang w:eastAsia="en-GB"/>
              </w:rPr>
              <w:t xml:space="preserve"> J</w:t>
            </w:r>
          </w:p>
          <w:p w14:paraId="35956313" w14:textId="6800C6AA"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3F06A146" w14:textId="250E3609"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Fonts w:asciiTheme="minorHAnsi" w:hAnsiTheme="minorHAnsi" w:cstheme="minorHAnsi"/>
                <w:color w:val="000000"/>
                <w:szCs w:val="20"/>
                <w:lang w:eastAsia="en-GB"/>
              </w:rPr>
              <w:t xml:space="preserve"> = K</w:t>
            </w:r>
          </w:p>
          <w:p w14:paraId="7C65DE4E" w14:textId="346F1FA3"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2DA78A41" w14:textId="77777777"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Fonts w:asciiTheme="minorHAnsi" w:hAnsiTheme="minorHAnsi" w:cstheme="minorHAnsi"/>
                <w:color w:val="000000"/>
                <w:szCs w:val="20"/>
                <w:lang w:eastAsia="en-GB"/>
              </w:rPr>
              <w:t xml:space="preserve"> = L</w:t>
            </w:r>
          </w:p>
          <w:p w14:paraId="1DE3A1BA"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201CF773" w14:textId="5C0E954A"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Fonts w:asciiTheme="minorHAnsi" w:hAnsiTheme="minorHAnsi" w:cstheme="minorHAnsi"/>
                <w:color w:val="000000"/>
                <w:szCs w:val="20"/>
                <w:lang w:eastAsia="en-GB"/>
              </w:rPr>
              <w:t xml:space="preserve"> = M</w:t>
            </w:r>
          </w:p>
          <w:p w14:paraId="124DB75E"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1FA3A578" w14:textId="1B8904D2"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Pr>
                <w:rFonts w:asciiTheme="minorHAnsi" w:hAnsiTheme="minorHAnsi" w:cstheme="minorHAnsi"/>
                <w:color w:val="000000"/>
                <w:szCs w:val="20"/>
                <w:lang w:eastAsia="en-GB"/>
              </w:rPr>
              <w:t xml:space="preserve"> = N</w:t>
            </w:r>
          </w:p>
          <w:p w14:paraId="640FA29D"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2DC4C949" w14:textId="17788984"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sidRPr="00D46AFC">
              <w:rPr>
                <w:rFonts w:asciiTheme="minorHAnsi" w:hAnsiTheme="minorHAnsi" w:cstheme="minorHAnsi"/>
                <w:color w:val="000000"/>
                <w:szCs w:val="20"/>
                <w:lang w:eastAsia="en-GB"/>
              </w:rPr>
              <w:t xml:space="preserve"> = </w:t>
            </w:r>
            <w:r>
              <w:rPr>
                <w:rFonts w:asciiTheme="minorHAnsi" w:hAnsiTheme="minorHAnsi" w:cstheme="minorHAnsi"/>
                <w:color w:val="000000"/>
                <w:szCs w:val="20"/>
                <w:lang w:eastAsia="en-GB"/>
              </w:rPr>
              <w:t>P</w:t>
            </w:r>
          </w:p>
          <w:p w14:paraId="440996CD" w14:textId="77777777" w:rsidR="00364EAB" w:rsidRDefault="00364EAB" w:rsidP="00364EAB">
            <w:pPr>
              <w:rPr>
                <w:rFonts w:asciiTheme="minorHAnsi" w:hAnsiTheme="minorHAnsi" w:cstheme="minorHAnsi"/>
                <w:color w:val="000000"/>
                <w:szCs w:val="20"/>
                <w:lang w:eastAsia="en-GB"/>
              </w:rPr>
            </w:pPr>
            <w:r w:rsidRPr="00D46AFC">
              <w:rPr>
                <w:rFonts w:asciiTheme="minorHAnsi" w:hAnsiTheme="minorHAnsi" w:cstheme="minorHAnsi"/>
                <w:color w:val="000000"/>
                <w:szCs w:val="20"/>
                <w:lang w:eastAsia="en-GB"/>
              </w:rPr>
              <w:t>OR</w:t>
            </w:r>
          </w:p>
          <w:p w14:paraId="40637EF0" w14:textId="6DB7824E" w:rsidR="00364EAB" w:rsidRPr="00D46AFC"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sidRPr="00D46AFC">
              <w:rPr>
                <w:rFonts w:asciiTheme="minorHAnsi" w:hAnsiTheme="minorHAnsi" w:cstheme="minorHAnsi"/>
                <w:color w:val="000000"/>
                <w:szCs w:val="20"/>
                <w:lang w:eastAsia="en-GB"/>
              </w:rPr>
              <w:t xml:space="preserve"> = </w:t>
            </w:r>
            <w:r>
              <w:rPr>
                <w:rFonts w:asciiTheme="minorHAnsi" w:hAnsiTheme="minorHAnsi" w:cstheme="minorHAnsi"/>
                <w:color w:val="000000"/>
                <w:szCs w:val="20"/>
                <w:lang w:eastAsia="en-GB"/>
              </w:rPr>
              <w:t>R</w:t>
            </w:r>
          </w:p>
          <w:p w14:paraId="3C12CBD1" w14:textId="77777777" w:rsidR="00364EAB" w:rsidRDefault="00364EAB" w:rsidP="00364EAB">
            <w:pPr>
              <w:rPr>
                <w:rFonts w:asciiTheme="minorHAnsi" w:hAnsiTheme="minorHAnsi" w:cstheme="minorHAnsi"/>
                <w:color w:val="000000"/>
                <w:szCs w:val="20"/>
                <w:lang w:eastAsia="en-GB"/>
              </w:rPr>
            </w:pPr>
            <w:r w:rsidRPr="00D46AFC">
              <w:rPr>
                <w:rFonts w:asciiTheme="minorHAnsi" w:hAnsiTheme="minorHAnsi" w:cstheme="minorHAnsi"/>
                <w:color w:val="000000"/>
                <w:szCs w:val="20"/>
                <w:lang w:eastAsia="en-GB"/>
              </w:rPr>
              <w:t>OR</w:t>
            </w:r>
          </w:p>
          <w:p w14:paraId="45A2656B" w14:textId="4C745468" w:rsidR="00364EAB" w:rsidRPr="00D46AFC"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sidRPr="00D46AFC">
              <w:rPr>
                <w:rFonts w:asciiTheme="minorHAnsi" w:hAnsiTheme="minorHAnsi" w:cstheme="minorHAnsi"/>
                <w:color w:val="000000"/>
                <w:szCs w:val="20"/>
                <w:lang w:eastAsia="en-GB"/>
              </w:rPr>
              <w:t xml:space="preserve"> = </w:t>
            </w:r>
            <w:r>
              <w:rPr>
                <w:rFonts w:asciiTheme="minorHAnsi" w:hAnsiTheme="minorHAnsi" w:cstheme="minorHAnsi"/>
                <w:color w:val="000000"/>
                <w:szCs w:val="20"/>
                <w:lang w:eastAsia="en-GB"/>
              </w:rPr>
              <w:t>S</w:t>
            </w:r>
          </w:p>
          <w:p w14:paraId="1D0E3F71" w14:textId="19686E62"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OR</w:t>
            </w:r>
          </w:p>
          <w:p w14:paraId="6B0E5B68" w14:textId="3B4B61AD" w:rsidR="00364EAB" w:rsidRDefault="00364EAB" w:rsidP="00364EAB">
            <w:pPr>
              <w:rPr>
                <w:rFonts w:asciiTheme="minorHAnsi" w:hAnsiTheme="minorHAnsi" w:cstheme="minorHAnsi"/>
                <w:color w:val="000000"/>
                <w:szCs w:val="20"/>
                <w:lang w:eastAsia="en-GB"/>
              </w:rPr>
            </w:pPr>
            <w:hyperlink w:anchor="_PAT_ETHNIC" w:history="1">
              <w:r w:rsidRPr="00A41A20">
                <w:rPr>
                  <w:rStyle w:val="Hyperlink"/>
                  <w:rFonts w:asciiTheme="minorHAnsi" w:hAnsiTheme="minorHAnsi" w:cstheme="minorHAnsi"/>
                  <w:szCs w:val="20"/>
                  <w:lang w:eastAsia="en-GB"/>
                </w:rPr>
                <w:t>PAT_ETHNIC</w:t>
              </w:r>
            </w:hyperlink>
            <w:r w:rsidRPr="00D46AFC">
              <w:rPr>
                <w:rFonts w:asciiTheme="minorHAnsi" w:hAnsiTheme="minorHAnsi" w:cstheme="minorHAnsi"/>
                <w:color w:val="000000"/>
                <w:szCs w:val="20"/>
                <w:lang w:eastAsia="en-GB"/>
              </w:rPr>
              <w:t xml:space="preserve"> = </w:t>
            </w:r>
            <w:r>
              <w:rPr>
                <w:rFonts w:asciiTheme="minorHAnsi" w:hAnsiTheme="minorHAnsi" w:cstheme="minorHAnsi"/>
                <w:color w:val="000000"/>
                <w:szCs w:val="20"/>
                <w:lang w:eastAsia="en-GB"/>
              </w:rPr>
              <w:t>W)</w:t>
            </w:r>
          </w:p>
          <w:p w14:paraId="20D59567" w14:textId="77777777" w:rsidR="00364EAB" w:rsidRDefault="00364EAB" w:rsidP="00364EAB">
            <w:pPr>
              <w:rPr>
                <w:rFonts w:asciiTheme="minorHAnsi" w:hAnsiTheme="minorHAnsi" w:cstheme="minorHAnsi"/>
                <w:color w:val="000000"/>
                <w:szCs w:val="20"/>
                <w:lang w:eastAsia="en-GB"/>
              </w:rPr>
            </w:pPr>
          </w:p>
          <w:p w14:paraId="3CD14432"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 xml:space="preserve">RETURN = </w:t>
            </w:r>
            <w:hyperlink w:anchor="_PAT_ETHNIC" w:history="1">
              <w:r w:rsidRPr="00A41A20">
                <w:rPr>
                  <w:rStyle w:val="Hyperlink"/>
                  <w:rFonts w:asciiTheme="minorHAnsi" w:hAnsiTheme="minorHAnsi" w:cstheme="minorHAnsi"/>
                  <w:szCs w:val="20"/>
                  <w:lang w:eastAsia="en-GB"/>
                </w:rPr>
                <w:t>PAT_ETHNIC</w:t>
              </w:r>
            </w:hyperlink>
          </w:p>
          <w:p w14:paraId="4331F959" w14:textId="77777777" w:rsidR="00364EAB" w:rsidRDefault="00364EAB" w:rsidP="00364EAB">
            <w:pPr>
              <w:rPr>
                <w:rFonts w:asciiTheme="minorHAnsi" w:hAnsiTheme="minorHAnsi" w:cstheme="minorHAnsi"/>
                <w:color w:val="000000"/>
                <w:szCs w:val="20"/>
                <w:lang w:eastAsia="en-GB"/>
              </w:rPr>
            </w:pPr>
          </w:p>
          <w:p w14:paraId="6F37943C" w14:textId="77777777" w:rsidR="00364EAB" w:rsidRDefault="00364EAB" w:rsidP="00364EAB">
            <w:pPr>
              <w:rPr>
                <w:rFonts w:asciiTheme="minorHAnsi" w:hAnsiTheme="minorHAnsi" w:cstheme="minorHAnsi"/>
                <w:color w:val="000000"/>
                <w:szCs w:val="20"/>
                <w:lang w:eastAsia="en-GB"/>
              </w:rPr>
            </w:pPr>
            <w:r>
              <w:rPr>
                <w:rFonts w:asciiTheme="minorHAnsi" w:hAnsiTheme="minorHAnsi" w:cstheme="minorHAnsi"/>
                <w:color w:val="000000"/>
                <w:szCs w:val="20"/>
                <w:lang w:eastAsia="en-GB"/>
              </w:rPr>
              <w:t>Otherwise</w:t>
            </w:r>
          </w:p>
          <w:p w14:paraId="423EB7E2" w14:textId="77777777" w:rsidR="00364EAB" w:rsidRDefault="00364EAB" w:rsidP="00364EAB">
            <w:pPr>
              <w:rPr>
                <w:rFonts w:asciiTheme="minorHAnsi" w:hAnsiTheme="minorHAnsi" w:cstheme="minorHAnsi"/>
                <w:color w:val="000000"/>
                <w:szCs w:val="20"/>
                <w:lang w:eastAsia="en-GB"/>
              </w:rPr>
            </w:pPr>
          </w:p>
          <w:p w14:paraId="19008C8A" w14:textId="7B213D21" w:rsidR="00364EAB" w:rsidRPr="00AC793C" w:rsidRDefault="00364EAB" w:rsidP="00364EAB">
            <w:pPr>
              <w:rPr>
                <w:rFonts w:cs="Arial"/>
                <w:color w:val="000000"/>
                <w:szCs w:val="20"/>
                <w:lang w:eastAsia="en-GB"/>
              </w:rPr>
            </w:pPr>
            <w:r>
              <w:rPr>
                <w:rFonts w:asciiTheme="minorHAnsi" w:hAnsiTheme="minorHAnsi" w:cstheme="minorHAnsi"/>
                <w:color w:val="000000"/>
                <w:szCs w:val="20"/>
                <w:lang w:eastAsia="en-GB"/>
              </w:rPr>
              <w:t xml:space="preserve">RETURN </w:t>
            </w:r>
            <w:hyperlink w:anchor="_PAT_ETHNIC" w:history="1">
              <w:r w:rsidRPr="003373DC">
                <w:rPr>
                  <w:rStyle w:val="Hyperlink"/>
                  <w:rFonts w:asciiTheme="minorHAnsi" w:hAnsiTheme="minorHAnsi" w:cstheme="minorHAnsi"/>
                  <w:color w:val="auto"/>
                  <w:szCs w:val="20"/>
                  <w:u w:val="none"/>
                  <w:lang w:eastAsia="en-GB"/>
                </w:rPr>
                <w:t>Null</w:t>
              </w:r>
            </w:hyperlink>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2FBB5A4" w14:textId="4CDC9B34" w:rsidR="00364EAB" w:rsidRDefault="00364EAB" w:rsidP="00364EAB">
            <w:pPr>
              <w:rPr>
                <w:rFonts w:cs="Arial"/>
                <w:i/>
                <w:iCs/>
                <w:color w:val="000000"/>
                <w:szCs w:val="20"/>
                <w:lang w:eastAsia="en-GB"/>
              </w:rPr>
            </w:pPr>
            <w:r>
              <w:rPr>
                <w:rFonts w:cs="Arial"/>
                <w:i/>
                <w:iCs/>
                <w:color w:val="000000"/>
                <w:szCs w:val="20"/>
                <w:lang w:eastAsia="en-GB"/>
              </w:rPr>
              <w:lastRenderedPageBreak/>
              <w:t xml:space="preserve">The ethnicity </w:t>
            </w:r>
            <w:r w:rsidRPr="00C5778D">
              <w:rPr>
                <w:rFonts w:cs="Arial"/>
                <w:i/>
                <w:iCs/>
                <w:color w:val="000000"/>
                <w:szCs w:val="20"/>
                <w:lang w:eastAsia="en-GB"/>
              </w:rPr>
              <w:t xml:space="preserve">recorded in the Patients table </w:t>
            </w:r>
            <w:r>
              <w:rPr>
                <w:rFonts w:cs="Arial"/>
                <w:i/>
                <w:iCs/>
                <w:color w:val="000000"/>
                <w:szCs w:val="20"/>
                <w:lang w:eastAsia="en-GB"/>
              </w:rPr>
              <w:t xml:space="preserve">where no ethnicity codes are recorded in the Journals table, </w:t>
            </w:r>
            <w:r w:rsidRPr="00B72716">
              <w:rPr>
                <w:rFonts w:cs="Arial"/>
                <w:i/>
                <w:iCs/>
                <w:color w:val="000000"/>
                <w:szCs w:val="20"/>
              </w:rPr>
              <w:t xml:space="preserve">from any of the following ethnic </w:t>
            </w:r>
            <w:r>
              <w:rPr>
                <w:rFonts w:cs="Arial"/>
                <w:i/>
                <w:iCs/>
                <w:color w:val="000000"/>
                <w:szCs w:val="20"/>
              </w:rPr>
              <w:t xml:space="preserve">minority </w:t>
            </w:r>
            <w:r w:rsidRPr="00B72716">
              <w:rPr>
                <w:rFonts w:cs="Arial"/>
                <w:i/>
                <w:iCs/>
                <w:color w:val="000000"/>
                <w:szCs w:val="20"/>
              </w:rPr>
              <w:t>groups</w:t>
            </w:r>
            <w:r>
              <w:rPr>
                <w:rFonts w:cs="Arial"/>
                <w:i/>
                <w:iCs/>
                <w:color w:val="000000"/>
                <w:szCs w:val="20"/>
                <w:lang w:eastAsia="en-GB"/>
              </w:rPr>
              <w:t>:</w:t>
            </w:r>
          </w:p>
          <w:p w14:paraId="70CEF3EC" w14:textId="72475214" w:rsidR="00364EAB" w:rsidRDefault="00364EAB" w:rsidP="00364EAB">
            <w:pPr>
              <w:rPr>
                <w:rFonts w:cs="Arial"/>
                <w:i/>
                <w:iCs/>
                <w:color w:val="000000"/>
                <w:szCs w:val="20"/>
                <w:lang w:eastAsia="en-GB"/>
              </w:rPr>
            </w:pPr>
          </w:p>
          <w:p w14:paraId="3FF847C2" w14:textId="77777777"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Black Caribbean</w:t>
            </w:r>
          </w:p>
          <w:p w14:paraId="32E5C494" w14:textId="77777777"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Black African</w:t>
            </w:r>
          </w:p>
          <w:p w14:paraId="33B33935" w14:textId="77777777" w:rsidR="00364EAB" w:rsidRPr="00A27FB1" w:rsidRDefault="00364EAB" w:rsidP="00EA36C4">
            <w:pPr>
              <w:pStyle w:val="ListParagraph"/>
              <w:numPr>
                <w:ilvl w:val="0"/>
                <w:numId w:val="13"/>
              </w:numPr>
              <w:rPr>
                <w:rFonts w:cs="Arial"/>
                <w:i/>
                <w:iCs/>
                <w:color w:val="000000"/>
                <w:szCs w:val="20"/>
              </w:rPr>
            </w:pPr>
            <w:r w:rsidRPr="00A27FB1">
              <w:rPr>
                <w:rFonts w:cs="Arial"/>
                <w:i/>
                <w:iCs/>
                <w:color w:val="000000"/>
                <w:szCs w:val="20"/>
              </w:rPr>
              <w:t>White and Asian</w:t>
            </w:r>
          </w:p>
          <w:p w14:paraId="7DA67F1E" w14:textId="77777777" w:rsidR="00364EAB" w:rsidRPr="00C40783" w:rsidRDefault="00364EAB" w:rsidP="00EA36C4">
            <w:pPr>
              <w:pStyle w:val="ListParagraph"/>
              <w:numPr>
                <w:ilvl w:val="0"/>
                <w:numId w:val="11"/>
              </w:numPr>
              <w:rPr>
                <w:rFonts w:cs="Arial"/>
                <w:i/>
                <w:color w:val="000000"/>
                <w:szCs w:val="20"/>
              </w:rPr>
            </w:pPr>
            <w:r w:rsidRPr="00C40783">
              <w:rPr>
                <w:i/>
                <w:szCs w:val="20"/>
              </w:rPr>
              <w:t xml:space="preserve">Asian or Asian British: </w:t>
            </w:r>
          </w:p>
          <w:p w14:paraId="77678C12" w14:textId="77777777" w:rsidR="00364EAB" w:rsidRPr="00C40783" w:rsidRDefault="00364EAB" w:rsidP="00EA36C4">
            <w:pPr>
              <w:pStyle w:val="ListParagraph"/>
              <w:numPr>
                <w:ilvl w:val="1"/>
                <w:numId w:val="11"/>
              </w:numPr>
              <w:rPr>
                <w:rFonts w:cs="Arial"/>
                <w:i/>
                <w:color w:val="000000"/>
                <w:szCs w:val="20"/>
              </w:rPr>
            </w:pPr>
            <w:r w:rsidRPr="00C40783">
              <w:rPr>
                <w:i/>
                <w:szCs w:val="20"/>
              </w:rPr>
              <w:t>Indian</w:t>
            </w:r>
          </w:p>
          <w:p w14:paraId="5A757736" w14:textId="77777777" w:rsidR="00364EAB" w:rsidRPr="00C40783" w:rsidRDefault="00364EAB" w:rsidP="00EA36C4">
            <w:pPr>
              <w:pStyle w:val="ListParagraph"/>
              <w:numPr>
                <w:ilvl w:val="1"/>
                <w:numId w:val="11"/>
              </w:numPr>
              <w:rPr>
                <w:rFonts w:cs="Arial"/>
                <w:i/>
                <w:color w:val="000000"/>
                <w:szCs w:val="20"/>
              </w:rPr>
            </w:pPr>
            <w:r w:rsidRPr="00C40783">
              <w:rPr>
                <w:i/>
              </w:rPr>
              <w:t>Pakistani</w:t>
            </w:r>
          </w:p>
          <w:p w14:paraId="676B4960" w14:textId="77777777" w:rsidR="00364EAB" w:rsidRPr="00C40783" w:rsidRDefault="00364EAB" w:rsidP="00EA36C4">
            <w:pPr>
              <w:pStyle w:val="ListParagraph"/>
              <w:numPr>
                <w:ilvl w:val="1"/>
                <w:numId w:val="11"/>
              </w:numPr>
              <w:rPr>
                <w:rFonts w:cs="Arial"/>
                <w:i/>
                <w:color w:val="000000"/>
                <w:szCs w:val="20"/>
              </w:rPr>
            </w:pPr>
            <w:r w:rsidRPr="00C40783">
              <w:rPr>
                <w:i/>
                <w:szCs w:val="20"/>
              </w:rPr>
              <w:t>Bangladeshi</w:t>
            </w:r>
          </w:p>
          <w:p w14:paraId="19EAE442" w14:textId="77777777" w:rsidR="00364EAB" w:rsidRPr="00C40783" w:rsidRDefault="00364EAB" w:rsidP="00EA36C4">
            <w:pPr>
              <w:pStyle w:val="ListParagraph"/>
              <w:numPr>
                <w:ilvl w:val="1"/>
                <w:numId w:val="11"/>
              </w:numPr>
              <w:rPr>
                <w:rFonts w:cs="Arial"/>
                <w:i/>
                <w:color w:val="000000"/>
                <w:szCs w:val="20"/>
              </w:rPr>
            </w:pPr>
            <w:r w:rsidRPr="00C40783">
              <w:rPr>
                <w:i/>
                <w:szCs w:val="20"/>
              </w:rPr>
              <w:t>Chinese</w:t>
            </w:r>
          </w:p>
          <w:p w14:paraId="63437F88" w14:textId="77777777" w:rsidR="00364EAB" w:rsidRPr="00C40783" w:rsidRDefault="00364EAB" w:rsidP="00EA36C4">
            <w:pPr>
              <w:pStyle w:val="ListParagraph"/>
              <w:numPr>
                <w:ilvl w:val="1"/>
                <w:numId w:val="11"/>
              </w:numPr>
              <w:rPr>
                <w:rFonts w:cs="Arial"/>
                <w:i/>
                <w:color w:val="000000"/>
                <w:szCs w:val="20"/>
              </w:rPr>
            </w:pPr>
            <w:r w:rsidRPr="00C40783">
              <w:rPr>
                <w:i/>
                <w:szCs w:val="20"/>
              </w:rPr>
              <w:t>Any other Asian background</w:t>
            </w:r>
          </w:p>
          <w:p w14:paraId="2F807028" w14:textId="77777777" w:rsidR="00364EAB" w:rsidRPr="00C40783" w:rsidRDefault="00364EAB" w:rsidP="00EA36C4">
            <w:pPr>
              <w:pStyle w:val="ListParagraph"/>
              <w:numPr>
                <w:ilvl w:val="0"/>
                <w:numId w:val="11"/>
              </w:numPr>
              <w:rPr>
                <w:rFonts w:cs="Arial"/>
                <w:i/>
                <w:color w:val="000000"/>
                <w:szCs w:val="20"/>
              </w:rPr>
            </w:pPr>
            <w:r w:rsidRPr="00C40783">
              <w:rPr>
                <w:i/>
                <w:szCs w:val="20"/>
              </w:rPr>
              <w:t>African</w:t>
            </w:r>
          </w:p>
          <w:p w14:paraId="6D5B69A6" w14:textId="77777777" w:rsidR="00364EAB" w:rsidRPr="00C40783" w:rsidRDefault="00364EAB" w:rsidP="00EA36C4">
            <w:pPr>
              <w:pStyle w:val="ListParagraph"/>
              <w:numPr>
                <w:ilvl w:val="0"/>
                <w:numId w:val="11"/>
              </w:numPr>
              <w:rPr>
                <w:rFonts w:cs="Arial"/>
                <w:i/>
                <w:color w:val="000000"/>
                <w:szCs w:val="20"/>
              </w:rPr>
            </w:pPr>
            <w:r w:rsidRPr="00C40783">
              <w:rPr>
                <w:i/>
                <w:szCs w:val="20"/>
              </w:rPr>
              <w:t>Caribbean</w:t>
            </w:r>
          </w:p>
          <w:p w14:paraId="7F8CFC6C" w14:textId="77777777" w:rsidR="00727927" w:rsidRPr="00727927" w:rsidRDefault="00364EAB" w:rsidP="00EA36C4">
            <w:pPr>
              <w:pStyle w:val="ListParagraph"/>
              <w:numPr>
                <w:ilvl w:val="0"/>
                <w:numId w:val="11"/>
              </w:numPr>
              <w:rPr>
                <w:rFonts w:cs="Arial"/>
                <w:i/>
                <w:color w:val="000000"/>
                <w:szCs w:val="20"/>
              </w:rPr>
            </w:pPr>
            <w:r w:rsidRPr="00C40783">
              <w:rPr>
                <w:i/>
                <w:szCs w:val="20"/>
              </w:rPr>
              <w:t>Any other Black or African or Caribbean background</w:t>
            </w:r>
          </w:p>
          <w:p w14:paraId="451C4746" w14:textId="07693347" w:rsidR="00364EAB" w:rsidRPr="00D51CA4" w:rsidRDefault="00727927" w:rsidP="00EA36C4">
            <w:pPr>
              <w:pStyle w:val="ListParagraph"/>
              <w:numPr>
                <w:ilvl w:val="0"/>
                <w:numId w:val="11"/>
              </w:numPr>
              <w:rPr>
                <w:i/>
                <w:iCs/>
              </w:rPr>
            </w:pPr>
            <w:r>
              <w:rPr>
                <w:i/>
                <w:iCs/>
              </w:rPr>
              <w:t>Arab</w:t>
            </w:r>
          </w:p>
        </w:tc>
      </w:tr>
      <w:tr w:rsidR="007A1C9E" w:rsidRPr="000C07C2" w14:paraId="63E2A863" w14:textId="77777777" w:rsidTr="00680AE1">
        <w:trPr>
          <w:trHeight w:val="454"/>
          <w:ins w:id="1693"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B41732" w14:textId="77777777" w:rsidR="007A1C9E" w:rsidRPr="00AC793C" w:rsidRDefault="007A1C9E" w:rsidP="007A1C9E">
            <w:pPr>
              <w:pStyle w:val="ListParagraph"/>
              <w:numPr>
                <w:ilvl w:val="0"/>
                <w:numId w:val="3"/>
              </w:numPr>
              <w:ind w:hanging="402"/>
              <w:jc w:val="center"/>
              <w:rPr>
                <w:ins w:id="1694"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EACDAD" w14:textId="449967CF" w:rsidR="007A1C9E" w:rsidRDefault="007A1C9E" w:rsidP="007A1C9E">
            <w:pPr>
              <w:pStyle w:val="Heading5"/>
              <w:keepNext w:val="0"/>
              <w:rPr>
                <w:ins w:id="1695" w:author="PARKER, Josephine (NHS ENGLAND)" w:date="2025-12-02T11:02:00Z" w16du:dateUtc="2025-12-02T11:02:00Z"/>
                <w:b w:val="0"/>
                <w:color w:val="auto"/>
              </w:rPr>
            </w:pPr>
            <w:bookmarkStart w:id="1696" w:name="_BMI35_DAT"/>
            <w:bookmarkEnd w:id="1696"/>
            <w:ins w:id="1697" w:author="AMBLER, Ross (NHS ENGLAND)" w:date="2026-01-12T09:11:00Z" w16du:dateUtc="2026-01-12T09:11:00Z">
              <w:r w:rsidRPr="00AC793C">
                <w:rPr>
                  <w:b w:val="0"/>
                  <w:color w:val="auto"/>
                </w:rPr>
                <w:t>BMI3</w:t>
              </w:r>
              <w:r>
                <w:rPr>
                  <w:b w:val="0"/>
                  <w:color w:val="auto"/>
                </w:rPr>
                <w:t>5</w:t>
              </w:r>
              <w:r w:rsidRPr="00AC793C">
                <w:rPr>
                  <w:b w:val="0"/>
                  <w:color w:val="auto"/>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E150FE" w14:textId="4C303B0D" w:rsidR="007A1C9E" w:rsidRPr="004301E2" w:rsidRDefault="007A1C9E" w:rsidP="007A1C9E">
            <w:pPr>
              <w:rPr>
                <w:ins w:id="1698" w:author="PARKER, Josephine (NHS ENGLAND)" w:date="2025-12-02T11:02:00Z" w16du:dateUtc="2025-12-02T11:02:00Z"/>
                <w:bCs/>
              </w:rPr>
            </w:pPr>
            <w:ins w:id="1699" w:author="AMBLER, Ross (NHS ENGLAND)" w:date="2026-01-12T09:11:00Z" w16du:dateUtc="2026-01-12T09:11:00Z">
              <w:r>
                <w:fldChar w:fldCharType="begin"/>
              </w:r>
              <w:r>
                <w:instrText>HYPERLINK  \l "_BMI35_COD"</w:instrText>
              </w:r>
              <w:r>
                <w:fldChar w:fldCharType="separate"/>
              </w:r>
              <w:r w:rsidRPr="007D6443">
                <w:rPr>
                  <w:rStyle w:val="Hyperlink"/>
                </w:rPr>
                <w:t>BMI35_COD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564D2B" w14:textId="77777777" w:rsidR="007A1C9E" w:rsidRDefault="007A1C9E" w:rsidP="007A1C9E">
            <w:pPr>
              <w:rPr>
                <w:ins w:id="1700" w:author="AMBLER, Ross (NHS ENGLAND)" w:date="2026-01-12T09:11:00Z" w16du:dateUtc="2026-01-12T09:11:00Z"/>
                <w:rFonts w:cs="Arial"/>
                <w:color w:val="000000"/>
                <w:szCs w:val="20"/>
                <w:lang w:eastAsia="en-GB"/>
              </w:rPr>
            </w:pPr>
            <w:ins w:id="1701" w:author="AMBLER, Ross (NHS ENGLAND)" w:date="2026-01-12T09:11:00Z" w16du:dateUtc="2026-01-12T09:11:00Z">
              <w:r w:rsidRPr="00AC793C">
                <w:rPr>
                  <w:rFonts w:cs="Arial"/>
                  <w:color w:val="000000"/>
                  <w:szCs w:val="20"/>
                  <w:lang w:eastAsia="en-GB"/>
                </w:rPr>
                <w:t xml:space="preserve">ANY </w:t>
              </w:r>
            </w:ins>
          </w:p>
          <w:p w14:paraId="16DB5698" w14:textId="77777777" w:rsidR="007A1C9E" w:rsidRPr="00AC793C" w:rsidRDefault="007A1C9E" w:rsidP="007A1C9E">
            <w:pPr>
              <w:rPr>
                <w:ins w:id="1702" w:author="AMBLER, Ross (NHS ENGLAND)" w:date="2026-01-12T09:11:00Z" w16du:dateUtc="2026-01-12T09:11:00Z"/>
                <w:rFonts w:cs="Arial"/>
                <w:color w:val="000000"/>
                <w:szCs w:val="20"/>
                <w:lang w:eastAsia="en-GB"/>
              </w:rPr>
            </w:pPr>
            <w:ins w:id="1703" w:author="AMBLER, Ross (NHS ENGLAND)" w:date="2026-01-12T09:11:00Z" w16du:dateUtc="2026-01-12T09:11:00Z">
              <w:r w:rsidRPr="00AC793C">
                <w:rPr>
                  <w:rFonts w:cs="Arial"/>
                  <w:color w:val="000000"/>
                  <w:szCs w:val="20"/>
                  <w:lang w:eastAsia="en-GB"/>
                </w:rPr>
                <w:t xml:space="preserve">&lt;= </w:t>
              </w:r>
              <w:r>
                <w:fldChar w:fldCharType="begin"/>
              </w:r>
              <w:r>
                <w:instrText>HYPERLINK \l "_Achievement_Date_(ACHV_DAT)_1"</w:instrText>
              </w:r>
              <w:r>
                <w:fldChar w:fldCharType="separate"/>
              </w:r>
              <w:r w:rsidRPr="00AC793C">
                <w:rPr>
                  <w:rStyle w:val="Hyperlink"/>
                  <w:rFonts w:cs="Arial"/>
                  <w:szCs w:val="20"/>
                  <w:lang w:eastAsia="en-GB"/>
                </w:rPr>
                <w:t>ACHV_DAT</w:t>
              </w:r>
              <w:r>
                <w:fldChar w:fldCharType="end"/>
              </w:r>
              <w:r>
                <w:rPr>
                  <w:rStyle w:val="Hyperlink"/>
                  <w:rFonts w:cs="Arial"/>
                  <w:szCs w:val="20"/>
                  <w:lang w:eastAsia="en-GB"/>
                </w:rPr>
                <w:t xml:space="preserve"> </w:t>
              </w:r>
              <w:r w:rsidRPr="00AC793C">
                <w:rPr>
                  <w:rFonts w:cs="Arial"/>
                  <w:color w:val="000000"/>
                  <w:szCs w:val="20"/>
                  <w:lang w:eastAsia="en-GB"/>
                </w:rPr>
                <w:t xml:space="preserve">AND </w:t>
              </w:r>
            </w:ins>
          </w:p>
          <w:p w14:paraId="48ED16BC" w14:textId="7795D550" w:rsidR="007A1C9E" w:rsidRDefault="007A1C9E" w:rsidP="007A1C9E">
            <w:pPr>
              <w:rPr>
                <w:ins w:id="1704" w:author="PARKER, Josephine (NHS ENGLAND)" w:date="2025-12-02T11:02:00Z" w16du:dateUtc="2025-12-02T11:02:00Z"/>
                <w:rFonts w:cs="Arial"/>
                <w:color w:val="000000"/>
                <w:szCs w:val="20"/>
                <w:lang w:eastAsia="en-GB"/>
              </w:rPr>
            </w:pPr>
            <w:ins w:id="1705" w:author="AMBLER, Ross (NHS ENGLAND)" w:date="2026-01-12T09:11:00Z" w16du:dateUtc="2026-01-12T09:11:00Z">
              <w:r w:rsidRPr="00AC793C">
                <w:rPr>
                  <w:rFonts w:cs="Arial"/>
                  <w:color w:val="000000"/>
                  <w:szCs w:val="20"/>
                  <w:lang w:eastAsia="en-GB"/>
                </w:rPr>
                <w:t>&gt; (</w:t>
              </w:r>
              <w:r>
                <w:fldChar w:fldCharType="begin"/>
              </w:r>
              <w:r>
                <w:instrText>HYPERLINK \l "_Achievement_Date_(ACHV_DAT)_1"</w:instrText>
              </w:r>
              <w:r>
                <w:fldChar w:fldCharType="separate"/>
              </w:r>
              <w:r w:rsidRPr="00AC793C">
                <w:rPr>
                  <w:rStyle w:val="Hyperlink"/>
                  <w:rFonts w:cs="Arial"/>
                  <w:szCs w:val="20"/>
                  <w:lang w:eastAsia="en-GB"/>
                </w:rPr>
                <w:t>ACHV_DAT</w:t>
              </w:r>
              <w:r>
                <w:fldChar w:fldCharType="end"/>
              </w:r>
              <w:r>
                <w:rPr>
                  <w:rStyle w:val="Hyperlink"/>
                  <w:rFonts w:cs="Arial"/>
                  <w:szCs w:val="20"/>
                  <w:u w:val="none"/>
                  <w:lang w:eastAsia="en-GB"/>
                </w:rPr>
                <w:t xml:space="preserve"> </w:t>
              </w:r>
              <w:r w:rsidRPr="00AC793C">
                <w:rPr>
                  <w:rFonts w:cs="Arial"/>
                  <w:color w:val="000000"/>
                  <w:szCs w:val="20"/>
                  <w:lang w:eastAsia="en-GB"/>
                </w:rPr>
                <w:t>– 12 months)</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A8E0AE1" w14:textId="4A2564EF" w:rsidR="007A1C9E" w:rsidRPr="004B2097" w:rsidRDefault="007A1C9E" w:rsidP="007A1C9E">
            <w:pPr>
              <w:rPr>
                <w:ins w:id="1706" w:author="PARKER, Josephine (NHS ENGLAND)" w:date="2025-12-02T11:02:00Z" w16du:dateUtc="2025-12-02T11:02:00Z"/>
                <w:rFonts w:cs="Arial"/>
                <w:i/>
                <w:iCs/>
                <w:color w:val="000000"/>
                <w:szCs w:val="20"/>
                <w:lang w:eastAsia="en-GB"/>
              </w:rPr>
            </w:pPr>
            <w:ins w:id="1707" w:author="AMBLER, Ross (NHS ENGLAND)" w:date="2026-01-12T09:11:00Z" w16du:dateUtc="2026-01-12T09:11:00Z">
              <w:r>
                <w:rPr>
                  <w:i/>
                  <w:iCs/>
                </w:rPr>
                <w:t>Date of any BMI recording</w:t>
              </w:r>
              <w:r w:rsidRPr="00AC793C">
                <w:rPr>
                  <w:i/>
                  <w:iCs/>
                </w:rPr>
                <w:t xml:space="preserve"> without an associated BMI value</w:t>
              </w:r>
              <w:r>
                <w:rPr>
                  <w:i/>
                  <w:iCs/>
                </w:rPr>
                <w:t xml:space="preserve"> (but where the value of 35 </w:t>
              </w:r>
              <w:r w:rsidRPr="008741DD">
                <w:rPr>
                  <w:rFonts w:cs="Arial"/>
                  <w:i/>
                </w:rPr>
                <w:t>kg/m</w:t>
              </w:r>
              <w:r w:rsidRPr="008741DD">
                <w:rPr>
                  <w:rFonts w:cs="Arial"/>
                  <w:i/>
                  <w:vertAlign w:val="superscript"/>
                </w:rPr>
                <w:t>2</w:t>
              </w:r>
              <w:r w:rsidRPr="002C0504">
                <w:rPr>
                  <w:rFonts w:cs="Arial"/>
                  <w:i/>
                  <w:iCs/>
                  <w:color w:val="000000"/>
                  <w:szCs w:val="20"/>
                  <w:lang w:eastAsia="en-GB"/>
                </w:rPr>
                <w:t xml:space="preserve"> </w:t>
              </w:r>
              <w:r>
                <w:rPr>
                  <w:i/>
                  <w:iCs/>
                </w:rPr>
                <w:t xml:space="preserve">or greater is included as part of the description of the clinical code itself i.e. all those in </w:t>
              </w:r>
              <w:r w:rsidRPr="006F4D17">
                <w:rPr>
                  <w:i/>
                  <w:iCs/>
                </w:rPr>
                <w:fldChar w:fldCharType="begin"/>
              </w:r>
              <w:r w:rsidRPr="006F4D17">
                <w:rPr>
                  <w:i/>
                  <w:iCs/>
                </w:rPr>
                <w:instrText>HYPERLINK  \l "_BMI35_COD"</w:instrText>
              </w:r>
              <w:r w:rsidRPr="006F4D17">
                <w:rPr>
                  <w:i/>
                  <w:iCs/>
                </w:rPr>
              </w:r>
              <w:r w:rsidRPr="006F4D17">
                <w:rPr>
                  <w:i/>
                  <w:iCs/>
                </w:rPr>
                <w:fldChar w:fldCharType="separate"/>
              </w:r>
              <w:r w:rsidRPr="006F4D17">
                <w:rPr>
                  <w:rStyle w:val="Hyperlink"/>
                  <w:i/>
                  <w:iCs/>
                </w:rPr>
                <w:t>BMI35_COD</w:t>
              </w:r>
              <w:r w:rsidRPr="006F4D17">
                <w:rPr>
                  <w:i/>
                  <w:iCs/>
                </w:rPr>
                <w:fldChar w:fldCharType="end"/>
              </w:r>
              <w:r>
                <w:rPr>
                  <w:i/>
                  <w:iCs/>
                </w:rPr>
                <w:t>)</w:t>
              </w:r>
              <w:r w:rsidRPr="00AC793C">
                <w:rPr>
                  <w:i/>
                  <w:iCs/>
                </w:rPr>
                <w:t xml:space="preserve"> at any point within the </w:t>
              </w:r>
              <w:r>
                <w:rPr>
                  <w:i/>
                  <w:iCs/>
                </w:rPr>
                <w:t>reporting year.</w:t>
              </w:r>
            </w:ins>
          </w:p>
        </w:tc>
      </w:tr>
      <w:tr w:rsidR="007A1C9E" w:rsidRPr="000C07C2" w14:paraId="2EFB2F18" w14:textId="77777777" w:rsidTr="00680AE1">
        <w:trPr>
          <w:trHeight w:val="454"/>
          <w:ins w:id="1708"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45D2E7" w14:textId="77777777" w:rsidR="007A1C9E" w:rsidRPr="00AC793C" w:rsidRDefault="007A1C9E" w:rsidP="007A1C9E">
            <w:pPr>
              <w:pStyle w:val="ListParagraph"/>
              <w:numPr>
                <w:ilvl w:val="0"/>
                <w:numId w:val="3"/>
              </w:numPr>
              <w:ind w:hanging="402"/>
              <w:jc w:val="center"/>
              <w:rPr>
                <w:ins w:id="1709"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B8BF35" w14:textId="179DFCDE" w:rsidR="007A1C9E" w:rsidRDefault="007A1C9E" w:rsidP="007A1C9E">
            <w:pPr>
              <w:pStyle w:val="Heading5"/>
              <w:keepNext w:val="0"/>
              <w:rPr>
                <w:ins w:id="1710" w:author="PARKER, Josephine (NHS ENGLAND)" w:date="2025-12-02T11:02:00Z" w16du:dateUtc="2025-12-02T11:02:00Z"/>
                <w:b w:val="0"/>
                <w:color w:val="auto"/>
              </w:rPr>
            </w:pPr>
            <w:bookmarkStart w:id="1711" w:name="_BMI32VAL_DAT"/>
            <w:bookmarkEnd w:id="1711"/>
            <w:ins w:id="1712" w:author="AMBLER, Ross (NHS ENGLAND)" w:date="2026-01-12T09:11:00Z" w16du:dateUtc="2026-01-12T09:11:00Z">
              <w:r w:rsidRPr="00AC793C">
                <w:rPr>
                  <w:b w:val="0"/>
                  <w:color w:val="auto"/>
                </w:rPr>
                <w:t>BMI</w:t>
              </w:r>
              <w:r>
                <w:rPr>
                  <w:b w:val="0"/>
                  <w:color w:val="auto"/>
                </w:rPr>
                <w:t>32</w:t>
              </w:r>
              <w:r w:rsidRPr="00AC793C">
                <w:rPr>
                  <w:b w:val="0"/>
                  <w:color w:val="auto"/>
                </w:rPr>
                <w:t>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78C458B" w14:textId="22FA9489" w:rsidR="007A1C9E" w:rsidRPr="004301E2" w:rsidRDefault="007A1C9E" w:rsidP="007A1C9E">
            <w:pPr>
              <w:rPr>
                <w:ins w:id="1713" w:author="PARKER, Josephine (NHS ENGLAND)" w:date="2025-12-02T11:02:00Z" w16du:dateUtc="2025-12-02T11:02:00Z"/>
                <w:bCs/>
              </w:rPr>
            </w:pPr>
            <w:ins w:id="1714" w:author="AMBLER, Ross (NHS ENGLAND)" w:date="2026-01-12T09:11:00Z" w16du:dateUtc="2026-01-12T09: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2114FB" w14:textId="77777777" w:rsidR="007A1C9E" w:rsidRDefault="007A1C9E" w:rsidP="007A1C9E">
            <w:pPr>
              <w:rPr>
                <w:ins w:id="1715" w:author="AMBLER, Ross (NHS ENGLAND)" w:date="2026-01-12T09:11:00Z" w16du:dateUtc="2026-01-12T09:11:00Z"/>
                <w:rFonts w:cs="Arial"/>
                <w:color w:val="000000"/>
                <w:szCs w:val="20"/>
                <w:lang w:eastAsia="en-GB"/>
              </w:rPr>
            </w:pPr>
            <w:ins w:id="1716" w:author="AMBLER, Ross (NHS ENGLAND)" w:date="2026-01-12T09:11:00Z" w16du:dateUtc="2026-01-12T09:11:00Z">
              <w:r w:rsidRPr="00AC793C">
                <w:rPr>
                  <w:rFonts w:cs="Arial"/>
                  <w:color w:val="000000"/>
                  <w:szCs w:val="20"/>
                  <w:lang w:eastAsia="en-GB"/>
                </w:rPr>
                <w:t xml:space="preserve">ANY </w:t>
              </w:r>
            </w:ins>
          </w:p>
          <w:p w14:paraId="4A2E800E" w14:textId="77777777" w:rsidR="007A1C9E" w:rsidRDefault="007A1C9E" w:rsidP="007A1C9E">
            <w:pPr>
              <w:rPr>
                <w:ins w:id="1717" w:author="AMBLER, Ross (NHS ENGLAND)" w:date="2026-01-12T09:11:00Z" w16du:dateUtc="2026-01-12T09:11:00Z"/>
                <w:rFonts w:cs="Arial"/>
                <w:color w:val="000000"/>
                <w:szCs w:val="20"/>
                <w:lang w:eastAsia="en-GB"/>
              </w:rPr>
            </w:pPr>
            <w:ins w:id="1718" w:author="AMBLER, Ross (NHS ENGLAND)" w:date="2026-01-12T09:11:00Z" w16du:dateUtc="2026-01-12T09:11:00Z">
              <w:r w:rsidRPr="00AC793C">
                <w:rPr>
                  <w:rFonts w:cs="Arial"/>
                  <w:color w:val="000000"/>
                  <w:szCs w:val="20"/>
                  <w:lang w:eastAsia="en-GB"/>
                </w:rPr>
                <w:t xml:space="preserve">&lt;= </w:t>
              </w:r>
              <w:r>
                <w:fldChar w:fldCharType="begin"/>
              </w:r>
              <w:r>
                <w:instrText>HYPERLINK \l "_Achievement_Date_(ACHV_DAT)_1"</w:instrText>
              </w:r>
              <w:r>
                <w:fldChar w:fldCharType="separate"/>
              </w:r>
              <w:r w:rsidRPr="00AC793C">
                <w:rPr>
                  <w:rStyle w:val="Hyperlink"/>
                  <w:rFonts w:cs="Arial"/>
                  <w:szCs w:val="20"/>
                  <w:lang w:eastAsia="en-GB"/>
                </w:rPr>
                <w:t>ACHV_D</w:t>
              </w:r>
              <w:bookmarkStart w:id="1719" w:name="_Hlt216877176"/>
              <w:r w:rsidRPr="00AC793C">
                <w:rPr>
                  <w:rStyle w:val="Hyperlink"/>
                  <w:rFonts w:cs="Arial"/>
                  <w:szCs w:val="20"/>
                  <w:lang w:eastAsia="en-GB"/>
                </w:rPr>
                <w:t>A</w:t>
              </w:r>
              <w:bookmarkEnd w:id="1719"/>
              <w:r w:rsidRPr="00AC793C">
                <w:rPr>
                  <w:rStyle w:val="Hyperlink"/>
                  <w:rFonts w:cs="Arial"/>
                  <w:szCs w:val="20"/>
                  <w:lang w:eastAsia="en-GB"/>
                </w:rPr>
                <w:t>T</w:t>
              </w:r>
              <w:r>
                <w:fldChar w:fldCharType="end"/>
              </w:r>
              <w:r>
                <w:rPr>
                  <w:color w:val="000000"/>
                </w:rPr>
                <w:t xml:space="preserve"> </w:t>
              </w:r>
              <w:r w:rsidRPr="00AC793C">
                <w:rPr>
                  <w:rFonts w:cs="Arial"/>
                  <w:color w:val="000000"/>
                  <w:szCs w:val="20"/>
                  <w:lang w:eastAsia="en-GB"/>
                </w:rPr>
                <w:t xml:space="preserve">AND </w:t>
              </w:r>
            </w:ins>
          </w:p>
          <w:p w14:paraId="74F36CA1" w14:textId="77777777" w:rsidR="007A1C9E" w:rsidRPr="00AC793C" w:rsidRDefault="007A1C9E" w:rsidP="007A1C9E">
            <w:pPr>
              <w:rPr>
                <w:ins w:id="1720" w:author="AMBLER, Ross (NHS ENGLAND)" w:date="2026-01-12T09:11:00Z" w16du:dateUtc="2026-01-12T09:11:00Z"/>
                <w:rFonts w:cs="Arial"/>
                <w:color w:val="000000"/>
                <w:szCs w:val="20"/>
                <w:lang w:eastAsia="en-GB"/>
              </w:rPr>
            </w:pPr>
            <w:ins w:id="1721" w:author="AMBLER, Ross (NHS ENGLAND)" w:date="2026-01-12T09:11:00Z" w16du:dateUtc="2026-01-12T09:11:00Z">
              <w:r w:rsidRPr="00AC793C">
                <w:rPr>
                  <w:rFonts w:cs="Arial"/>
                  <w:color w:val="000000"/>
                  <w:szCs w:val="20"/>
                  <w:lang w:eastAsia="en-GB"/>
                </w:rPr>
                <w:t>&gt; (</w:t>
              </w:r>
              <w:r>
                <w:fldChar w:fldCharType="begin"/>
              </w:r>
              <w:r>
                <w:instrText>HYPERLINK \l "_Achievement_Date_(ACHV_DAT)_1"</w:instrText>
              </w:r>
              <w:r>
                <w:fldChar w:fldCharType="separate"/>
              </w:r>
              <w:r w:rsidRPr="00AC793C">
                <w:rPr>
                  <w:rStyle w:val="Hyperlink"/>
                  <w:rFonts w:cs="Arial"/>
                  <w:szCs w:val="20"/>
                  <w:lang w:eastAsia="en-GB"/>
                </w:rPr>
                <w:t>AC</w:t>
              </w:r>
              <w:bookmarkStart w:id="1722" w:name="_Hlt216955875"/>
              <w:r w:rsidRPr="00AC793C">
                <w:rPr>
                  <w:rStyle w:val="Hyperlink"/>
                  <w:rFonts w:cs="Arial"/>
                  <w:szCs w:val="20"/>
                  <w:lang w:eastAsia="en-GB"/>
                </w:rPr>
                <w:t>H</w:t>
              </w:r>
              <w:bookmarkEnd w:id="1722"/>
              <w:r w:rsidRPr="00AC793C">
                <w:rPr>
                  <w:rStyle w:val="Hyperlink"/>
                  <w:rFonts w:cs="Arial"/>
                  <w:szCs w:val="20"/>
                  <w:lang w:eastAsia="en-GB"/>
                </w:rPr>
                <w:t>V_</w:t>
              </w:r>
              <w:bookmarkStart w:id="1723" w:name="_Hlt216956680"/>
              <w:r w:rsidRPr="00AC793C">
                <w:rPr>
                  <w:rStyle w:val="Hyperlink"/>
                  <w:rFonts w:cs="Arial"/>
                  <w:szCs w:val="20"/>
                  <w:lang w:eastAsia="en-GB"/>
                </w:rPr>
                <w:t>D</w:t>
              </w:r>
              <w:bookmarkEnd w:id="1723"/>
              <w:r w:rsidRPr="00AC793C">
                <w:rPr>
                  <w:rStyle w:val="Hyperlink"/>
                  <w:rFonts w:cs="Arial"/>
                  <w:szCs w:val="20"/>
                  <w:lang w:eastAsia="en-GB"/>
                </w:rPr>
                <w:t>AT</w:t>
              </w:r>
              <w:r>
                <w:fldChar w:fldCharType="end"/>
              </w:r>
              <w:r>
                <w:rPr>
                  <w:rStyle w:val="Hyperlink"/>
                  <w:rFonts w:cs="Arial"/>
                  <w:szCs w:val="20"/>
                  <w:u w:val="none"/>
                  <w:lang w:eastAsia="en-GB"/>
                </w:rPr>
                <w:t xml:space="preserve"> </w:t>
              </w:r>
              <w:r w:rsidRPr="00AC793C">
                <w:rPr>
                  <w:rFonts w:cs="Arial"/>
                  <w:color w:val="000000"/>
                  <w:szCs w:val="20"/>
                  <w:lang w:eastAsia="en-GB"/>
                </w:rPr>
                <w:t>– 12 months)</w:t>
              </w:r>
            </w:ins>
          </w:p>
          <w:p w14:paraId="3B54D7EA" w14:textId="399B61A3" w:rsidR="007A1C9E" w:rsidRDefault="007A1C9E" w:rsidP="007A1C9E">
            <w:pPr>
              <w:rPr>
                <w:ins w:id="1724" w:author="PARKER, Josephine (NHS ENGLAND)" w:date="2025-12-02T11:02:00Z" w16du:dateUtc="2025-12-02T11:02:00Z"/>
                <w:rFonts w:cs="Arial"/>
                <w:color w:val="000000"/>
                <w:szCs w:val="20"/>
                <w:lang w:eastAsia="en-GB"/>
              </w:rPr>
            </w:pPr>
            <w:ins w:id="1725" w:author="AMBLER, Ross (NHS ENGLAND)" w:date="2026-01-12T09:11:00Z" w16du:dateUtc="2026-01-12T09:11:00Z">
              <w:r w:rsidRPr="00AC793C">
                <w:rPr>
                  <w:rFonts w:cs="Arial"/>
                  <w:color w:val="000000"/>
                  <w:szCs w:val="20"/>
                  <w:lang w:eastAsia="en-GB"/>
                </w:rPr>
                <w:t>WHERE BMI Value &gt;= 3</w:t>
              </w:r>
              <w:r>
                <w:rPr>
                  <w:rFonts w:cs="Arial"/>
                  <w:color w:val="000000"/>
                  <w:szCs w:val="20"/>
                  <w:lang w:eastAsia="en-GB"/>
                </w:rPr>
                <w:t>2.5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0EBED7F" w14:textId="18FD7B84" w:rsidR="007A1C9E" w:rsidRPr="004B2097" w:rsidRDefault="007A1C9E" w:rsidP="007A1C9E">
            <w:pPr>
              <w:rPr>
                <w:ins w:id="1726" w:author="PARKER, Josephine (NHS ENGLAND)" w:date="2025-12-02T11:02:00Z" w16du:dateUtc="2025-12-02T11:02:00Z"/>
                <w:rFonts w:cs="Arial"/>
                <w:i/>
                <w:iCs/>
                <w:color w:val="000000"/>
                <w:szCs w:val="20"/>
                <w:lang w:eastAsia="en-GB"/>
              </w:rPr>
            </w:pPr>
            <w:ins w:id="1727" w:author="AMBLER, Ross (NHS ENGLAND)" w:date="2026-01-12T09:11:00Z" w16du:dateUtc="2026-01-12T09:11:00Z">
              <w:r>
                <w:rPr>
                  <w:i/>
                  <w:iCs/>
                </w:rPr>
                <w:t>Date</w:t>
              </w:r>
              <w:r w:rsidRPr="00AC793C">
                <w:rPr>
                  <w:i/>
                  <w:iCs/>
                </w:rPr>
                <w:t xml:space="preserve"> of</w:t>
              </w:r>
              <w:r>
                <w:rPr>
                  <w:i/>
                  <w:iCs/>
                </w:rPr>
                <w:t xml:space="preserve"> any BMI recording</w:t>
              </w:r>
              <w:r w:rsidRPr="00AC793C">
                <w:rPr>
                  <w:i/>
                  <w:iCs/>
                </w:rPr>
                <w:t xml:space="preserve"> with an associated BMI value </w:t>
              </w:r>
              <w:r>
                <w:rPr>
                  <w:i/>
                  <w:iCs/>
                </w:rPr>
                <w:t>of</w:t>
              </w:r>
              <w:r w:rsidRPr="00AC793C">
                <w:rPr>
                  <w:i/>
                  <w:iCs/>
                </w:rPr>
                <w:t xml:space="preserve"> </w:t>
              </w:r>
              <w:r w:rsidRPr="00AC793C">
                <w:rPr>
                  <w:rFonts w:cs="Arial"/>
                  <w:color w:val="000000"/>
                  <w:szCs w:val="20"/>
                  <w:lang w:eastAsia="en-GB"/>
                </w:rPr>
                <w:t>3</w:t>
              </w:r>
              <w:r>
                <w:rPr>
                  <w:rFonts w:cs="Arial"/>
                  <w:color w:val="000000"/>
                  <w:szCs w:val="20"/>
                  <w:lang w:eastAsia="en-GB"/>
                </w:rPr>
                <w:t>2.5</w:t>
              </w:r>
              <w:r>
                <w:rPr>
                  <w:i/>
                  <w:iCs/>
                </w:rPr>
                <w:t xml:space="preserve"> </w:t>
              </w:r>
              <w:r w:rsidRPr="008741DD">
                <w:rPr>
                  <w:rFonts w:cs="Arial"/>
                  <w:i/>
                </w:rPr>
                <w:t>kg/m</w:t>
              </w:r>
              <w:r w:rsidRPr="008741DD">
                <w:rPr>
                  <w:rFonts w:cs="Arial"/>
                  <w:i/>
                  <w:vertAlign w:val="superscript"/>
                </w:rPr>
                <w:t>2</w:t>
              </w:r>
              <w:r w:rsidRPr="002C0504">
                <w:rPr>
                  <w:rFonts w:cs="Arial"/>
                  <w:i/>
                  <w:iCs/>
                  <w:color w:val="000000"/>
                  <w:szCs w:val="20"/>
                  <w:lang w:eastAsia="en-GB"/>
                </w:rPr>
                <w:t xml:space="preserve"> </w:t>
              </w:r>
              <w:r>
                <w:rPr>
                  <w:i/>
                  <w:iCs/>
                </w:rPr>
                <w:t xml:space="preserve">or greater </w:t>
              </w:r>
              <w:r w:rsidRPr="00AC793C">
                <w:rPr>
                  <w:i/>
                  <w:iCs/>
                </w:rPr>
                <w:t xml:space="preserve">at any point within the </w:t>
              </w:r>
              <w:r>
                <w:rPr>
                  <w:i/>
                  <w:iCs/>
                </w:rPr>
                <w:t>reporting year.</w:t>
              </w:r>
            </w:ins>
          </w:p>
        </w:tc>
      </w:tr>
      <w:tr w:rsidR="007A1C9E" w:rsidRPr="000C07C2" w14:paraId="7BB74134" w14:textId="77777777" w:rsidTr="00680AE1">
        <w:trPr>
          <w:trHeight w:val="454"/>
          <w:ins w:id="1728"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169847" w14:textId="77777777" w:rsidR="007A1C9E" w:rsidRPr="00AC793C" w:rsidRDefault="007A1C9E" w:rsidP="007A1C9E">
            <w:pPr>
              <w:pStyle w:val="ListParagraph"/>
              <w:numPr>
                <w:ilvl w:val="0"/>
                <w:numId w:val="3"/>
              </w:numPr>
              <w:ind w:hanging="402"/>
              <w:jc w:val="center"/>
              <w:rPr>
                <w:ins w:id="1729"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DCD3AE" w14:textId="4F782D80" w:rsidR="007A1C9E" w:rsidRDefault="007A1C9E" w:rsidP="007A1C9E">
            <w:pPr>
              <w:pStyle w:val="Heading5"/>
              <w:keepNext w:val="0"/>
              <w:rPr>
                <w:ins w:id="1730" w:author="PARKER, Josephine (NHS ENGLAND)" w:date="2025-12-02T11:02:00Z" w16du:dateUtc="2025-12-02T11:02:00Z"/>
                <w:b w:val="0"/>
                <w:color w:val="auto"/>
              </w:rPr>
            </w:pPr>
            <w:bookmarkStart w:id="1731" w:name="_BMI35VAL_DAT"/>
            <w:bookmarkEnd w:id="1731"/>
            <w:ins w:id="1732" w:author="AMBLER, Ross (NHS ENGLAND)" w:date="2026-01-12T09:11:00Z" w16du:dateUtc="2026-01-12T09:11:00Z">
              <w:r w:rsidRPr="00AC793C">
                <w:rPr>
                  <w:b w:val="0"/>
                  <w:color w:val="auto"/>
                </w:rPr>
                <w:t>BMI</w:t>
              </w:r>
              <w:r>
                <w:rPr>
                  <w:b w:val="0"/>
                  <w:color w:val="auto"/>
                </w:rPr>
                <w:t>35</w:t>
              </w:r>
              <w:r w:rsidRPr="00AC793C">
                <w:rPr>
                  <w:b w:val="0"/>
                  <w:color w:val="auto"/>
                </w:rPr>
                <w:t>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2B185AA" w14:textId="50766A54" w:rsidR="007A1C9E" w:rsidRPr="004301E2" w:rsidRDefault="007A1C9E" w:rsidP="007A1C9E">
            <w:pPr>
              <w:rPr>
                <w:ins w:id="1733" w:author="PARKER, Josephine (NHS ENGLAND)" w:date="2025-12-02T11:02:00Z" w16du:dateUtc="2025-12-02T11:02:00Z"/>
                <w:bCs/>
              </w:rPr>
            </w:pPr>
            <w:ins w:id="1734" w:author="AMBLER, Ross (NHS ENGLAND)" w:date="2026-01-12T09:11:00Z" w16du:dateUtc="2026-01-12T09: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DA08C2" w14:textId="77777777" w:rsidR="007A1C9E" w:rsidRDefault="007A1C9E" w:rsidP="007A1C9E">
            <w:pPr>
              <w:rPr>
                <w:ins w:id="1735" w:author="AMBLER, Ross (NHS ENGLAND)" w:date="2026-01-12T09:11:00Z" w16du:dateUtc="2026-01-12T09:11:00Z"/>
                <w:rFonts w:cs="Arial"/>
                <w:color w:val="000000"/>
                <w:szCs w:val="20"/>
                <w:lang w:eastAsia="en-GB"/>
              </w:rPr>
            </w:pPr>
            <w:ins w:id="1736" w:author="AMBLER, Ross (NHS ENGLAND)" w:date="2026-01-12T09:11:00Z" w16du:dateUtc="2026-01-12T09:11:00Z">
              <w:r w:rsidRPr="00AC793C">
                <w:rPr>
                  <w:rFonts w:cs="Arial"/>
                  <w:color w:val="000000"/>
                  <w:szCs w:val="20"/>
                  <w:lang w:eastAsia="en-GB"/>
                </w:rPr>
                <w:t xml:space="preserve">ANY </w:t>
              </w:r>
            </w:ins>
          </w:p>
          <w:p w14:paraId="6C8ED80F" w14:textId="77777777" w:rsidR="007A1C9E" w:rsidRDefault="007A1C9E" w:rsidP="007A1C9E">
            <w:pPr>
              <w:rPr>
                <w:ins w:id="1737" w:author="AMBLER, Ross (NHS ENGLAND)" w:date="2026-01-12T09:11:00Z" w16du:dateUtc="2026-01-12T09:11:00Z"/>
                <w:rFonts w:cs="Arial"/>
                <w:color w:val="000000"/>
                <w:szCs w:val="20"/>
                <w:lang w:eastAsia="en-GB"/>
              </w:rPr>
            </w:pPr>
            <w:ins w:id="1738" w:author="AMBLER, Ross (NHS ENGLAND)" w:date="2026-01-12T09:11:00Z" w16du:dateUtc="2026-01-12T09:11:00Z">
              <w:r w:rsidRPr="00AC793C">
                <w:rPr>
                  <w:rFonts w:cs="Arial"/>
                  <w:color w:val="000000"/>
                  <w:szCs w:val="20"/>
                  <w:lang w:eastAsia="en-GB"/>
                </w:rPr>
                <w:t xml:space="preserve">&lt;= </w:t>
              </w:r>
              <w:r>
                <w:fldChar w:fldCharType="begin"/>
              </w:r>
              <w:r>
                <w:instrText>HYPERLINK \l "_Achievement_Date_(ACHV_DAT)_1"</w:instrText>
              </w:r>
              <w:r>
                <w:fldChar w:fldCharType="separate"/>
              </w:r>
              <w:r w:rsidRPr="00AC793C">
                <w:rPr>
                  <w:rStyle w:val="Hyperlink"/>
                  <w:rFonts w:cs="Arial"/>
                  <w:szCs w:val="20"/>
                  <w:lang w:eastAsia="en-GB"/>
                </w:rPr>
                <w:t>ACHV_D</w:t>
              </w:r>
              <w:bookmarkStart w:id="1739" w:name="_Hlt216877197"/>
              <w:r w:rsidRPr="00AC793C">
                <w:rPr>
                  <w:rStyle w:val="Hyperlink"/>
                  <w:rFonts w:cs="Arial"/>
                  <w:szCs w:val="20"/>
                  <w:lang w:eastAsia="en-GB"/>
                </w:rPr>
                <w:t>A</w:t>
              </w:r>
              <w:bookmarkEnd w:id="1739"/>
              <w:r w:rsidRPr="00AC793C">
                <w:rPr>
                  <w:rStyle w:val="Hyperlink"/>
                  <w:rFonts w:cs="Arial"/>
                  <w:szCs w:val="20"/>
                  <w:lang w:eastAsia="en-GB"/>
                </w:rPr>
                <w:t>T</w:t>
              </w:r>
              <w:r>
                <w:fldChar w:fldCharType="end"/>
              </w:r>
              <w:r>
                <w:rPr>
                  <w:color w:val="000000"/>
                </w:rPr>
                <w:t xml:space="preserve"> </w:t>
              </w:r>
              <w:r w:rsidRPr="00AC793C">
                <w:rPr>
                  <w:rFonts w:cs="Arial"/>
                  <w:color w:val="000000"/>
                  <w:szCs w:val="20"/>
                  <w:lang w:eastAsia="en-GB"/>
                </w:rPr>
                <w:t xml:space="preserve">AND </w:t>
              </w:r>
            </w:ins>
          </w:p>
          <w:p w14:paraId="3F03B2A2" w14:textId="77777777" w:rsidR="007A1C9E" w:rsidRPr="00AC793C" w:rsidRDefault="007A1C9E" w:rsidP="007A1C9E">
            <w:pPr>
              <w:rPr>
                <w:ins w:id="1740" w:author="AMBLER, Ross (NHS ENGLAND)" w:date="2026-01-12T09:11:00Z" w16du:dateUtc="2026-01-12T09:11:00Z"/>
                <w:rFonts w:cs="Arial"/>
                <w:color w:val="000000"/>
                <w:szCs w:val="20"/>
                <w:lang w:eastAsia="en-GB"/>
              </w:rPr>
            </w:pPr>
            <w:ins w:id="1741" w:author="AMBLER, Ross (NHS ENGLAND)" w:date="2026-01-12T09:11:00Z" w16du:dateUtc="2026-01-12T09:11:00Z">
              <w:r w:rsidRPr="00AC793C">
                <w:rPr>
                  <w:rFonts w:cs="Arial"/>
                  <w:color w:val="000000"/>
                  <w:szCs w:val="20"/>
                  <w:lang w:eastAsia="en-GB"/>
                </w:rPr>
                <w:t>&gt; (</w:t>
              </w:r>
              <w:r>
                <w:fldChar w:fldCharType="begin"/>
              </w:r>
              <w:r>
                <w:instrText>HYPERLINK \l "_Achievement_Date_(ACHV_DAT)_1"</w:instrText>
              </w:r>
              <w:r>
                <w:fldChar w:fldCharType="separate"/>
              </w:r>
              <w:r w:rsidRPr="00AC793C">
                <w:rPr>
                  <w:rStyle w:val="Hyperlink"/>
                  <w:rFonts w:cs="Arial"/>
                  <w:szCs w:val="20"/>
                  <w:lang w:eastAsia="en-GB"/>
                </w:rPr>
                <w:t>ACHV_DAT</w:t>
              </w:r>
              <w:r>
                <w:fldChar w:fldCharType="end"/>
              </w:r>
              <w:r>
                <w:rPr>
                  <w:rStyle w:val="Hyperlink"/>
                  <w:rFonts w:cs="Arial"/>
                  <w:szCs w:val="20"/>
                  <w:u w:val="none"/>
                  <w:lang w:eastAsia="en-GB"/>
                </w:rPr>
                <w:t xml:space="preserve"> </w:t>
              </w:r>
              <w:r w:rsidRPr="00AC793C">
                <w:rPr>
                  <w:rFonts w:cs="Arial"/>
                  <w:color w:val="000000"/>
                  <w:szCs w:val="20"/>
                  <w:lang w:eastAsia="en-GB"/>
                </w:rPr>
                <w:t>– 12 months)</w:t>
              </w:r>
            </w:ins>
          </w:p>
          <w:p w14:paraId="7F61A139" w14:textId="0BE8BC02" w:rsidR="007A1C9E" w:rsidRDefault="007A1C9E" w:rsidP="007A1C9E">
            <w:pPr>
              <w:rPr>
                <w:ins w:id="1742" w:author="PARKER, Josephine (NHS ENGLAND)" w:date="2025-12-02T11:02:00Z" w16du:dateUtc="2025-12-02T11:02:00Z"/>
                <w:rFonts w:cs="Arial"/>
                <w:color w:val="000000"/>
                <w:szCs w:val="20"/>
                <w:lang w:eastAsia="en-GB"/>
              </w:rPr>
            </w:pPr>
            <w:ins w:id="1743" w:author="AMBLER, Ross (NHS ENGLAND)" w:date="2026-01-12T09:11:00Z" w16du:dateUtc="2026-01-12T09:11:00Z">
              <w:r w:rsidRPr="00AC793C">
                <w:rPr>
                  <w:rFonts w:cs="Arial"/>
                  <w:color w:val="000000"/>
                  <w:szCs w:val="20"/>
                  <w:lang w:eastAsia="en-GB"/>
                </w:rPr>
                <w:t>WHERE BMI Value &gt;= 3</w:t>
              </w:r>
              <w:r>
                <w:rPr>
                  <w:rFonts w:cs="Arial"/>
                  <w:color w:val="000000"/>
                  <w:szCs w:val="20"/>
                  <w:lang w:eastAsia="en-GB"/>
                </w:rPr>
                <w:t>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F72F912" w14:textId="7A815351" w:rsidR="007A1C9E" w:rsidRPr="004B2097" w:rsidRDefault="007A1C9E" w:rsidP="007A1C9E">
            <w:pPr>
              <w:rPr>
                <w:ins w:id="1744" w:author="PARKER, Josephine (NHS ENGLAND)" w:date="2025-12-02T11:02:00Z" w16du:dateUtc="2025-12-02T11:02:00Z"/>
                <w:rFonts w:cs="Arial"/>
                <w:i/>
                <w:iCs/>
                <w:color w:val="000000"/>
                <w:szCs w:val="20"/>
                <w:lang w:eastAsia="en-GB"/>
              </w:rPr>
            </w:pPr>
            <w:ins w:id="1745" w:author="AMBLER, Ross (NHS ENGLAND)" w:date="2026-01-12T09:11:00Z" w16du:dateUtc="2026-01-12T09:11:00Z">
              <w:r>
                <w:rPr>
                  <w:i/>
                  <w:iCs/>
                </w:rPr>
                <w:t>Date</w:t>
              </w:r>
              <w:r w:rsidRPr="00AC793C">
                <w:rPr>
                  <w:i/>
                  <w:iCs/>
                </w:rPr>
                <w:t xml:space="preserve"> of</w:t>
              </w:r>
              <w:r>
                <w:rPr>
                  <w:i/>
                  <w:iCs/>
                </w:rPr>
                <w:t xml:space="preserve"> any BMI recording</w:t>
              </w:r>
              <w:r w:rsidRPr="00AC793C">
                <w:rPr>
                  <w:i/>
                  <w:iCs/>
                </w:rPr>
                <w:t xml:space="preserve"> with an associated BMI value </w:t>
              </w:r>
              <w:r>
                <w:rPr>
                  <w:i/>
                  <w:iCs/>
                </w:rPr>
                <w:t>of</w:t>
              </w:r>
              <w:r w:rsidRPr="00AC793C">
                <w:rPr>
                  <w:i/>
                  <w:iCs/>
                </w:rPr>
                <w:t xml:space="preserve"> </w:t>
              </w:r>
              <w:r>
                <w:rPr>
                  <w:i/>
                  <w:iCs/>
                </w:rPr>
                <w:t xml:space="preserve">35 </w:t>
              </w:r>
              <w:r w:rsidRPr="008741DD">
                <w:rPr>
                  <w:rFonts w:cs="Arial"/>
                  <w:i/>
                </w:rPr>
                <w:t>kg/m</w:t>
              </w:r>
              <w:r w:rsidRPr="008741DD">
                <w:rPr>
                  <w:rFonts w:cs="Arial"/>
                  <w:i/>
                  <w:vertAlign w:val="superscript"/>
                </w:rPr>
                <w:t>2</w:t>
              </w:r>
              <w:r w:rsidRPr="002C0504">
                <w:rPr>
                  <w:rFonts w:cs="Arial"/>
                  <w:i/>
                  <w:iCs/>
                  <w:color w:val="000000"/>
                  <w:szCs w:val="20"/>
                  <w:lang w:eastAsia="en-GB"/>
                </w:rPr>
                <w:t xml:space="preserve"> </w:t>
              </w:r>
              <w:r>
                <w:rPr>
                  <w:i/>
                  <w:iCs/>
                </w:rPr>
                <w:t xml:space="preserve">or greater </w:t>
              </w:r>
              <w:r w:rsidRPr="00AC793C">
                <w:rPr>
                  <w:i/>
                  <w:iCs/>
                </w:rPr>
                <w:t xml:space="preserve">at any point within the </w:t>
              </w:r>
              <w:r>
                <w:rPr>
                  <w:i/>
                  <w:iCs/>
                </w:rPr>
                <w:t>reporting year.</w:t>
              </w:r>
            </w:ins>
          </w:p>
        </w:tc>
      </w:tr>
      <w:tr w:rsidR="007A1C9E" w:rsidRPr="000C07C2" w14:paraId="7FEAFE27" w14:textId="77777777" w:rsidTr="00680AE1">
        <w:trPr>
          <w:trHeight w:val="454"/>
          <w:ins w:id="1746"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F7999E" w14:textId="77777777" w:rsidR="007A1C9E" w:rsidRPr="00AC793C" w:rsidRDefault="007A1C9E" w:rsidP="007A1C9E">
            <w:pPr>
              <w:pStyle w:val="ListParagraph"/>
              <w:numPr>
                <w:ilvl w:val="0"/>
                <w:numId w:val="3"/>
              </w:numPr>
              <w:ind w:hanging="402"/>
              <w:jc w:val="center"/>
              <w:rPr>
                <w:ins w:id="1747"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CCFFFD" w14:textId="4E664C47" w:rsidR="007A1C9E" w:rsidRPr="00DA0378" w:rsidRDefault="007A1C9E" w:rsidP="007A1C9E">
            <w:pPr>
              <w:pStyle w:val="Heading5"/>
              <w:keepNext w:val="0"/>
              <w:rPr>
                <w:ins w:id="1748" w:author="PARKER, Josephine (NHS ENGLAND)" w:date="2025-12-02T11:02:00Z" w16du:dateUtc="2025-12-02T11:02:00Z"/>
                <w:b w:val="0"/>
                <w:bCs/>
                <w:color w:val="auto"/>
              </w:rPr>
            </w:pPr>
            <w:bookmarkStart w:id="1749" w:name="_ASCVD_DAT"/>
            <w:bookmarkEnd w:id="1749"/>
            <w:ins w:id="1750" w:author="AMBLER, Ross (NHS ENGLAND)" w:date="2026-01-12T09:11:00Z" w16du:dateUtc="2026-01-12T09:11:00Z">
              <w:r>
                <w:rPr>
                  <w:b w:val="0"/>
                  <w:bCs/>
                  <w:color w:val="auto"/>
                </w:rPr>
                <w:t>ASCVD_DAT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E857297" w14:textId="45891164" w:rsidR="007A1C9E" w:rsidRPr="004301E2" w:rsidRDefault="007A1C9E" w:rsidP="007A1C9E">
            <w:pPr>
              <w:rPr>
                <w:ins w:id="1751" w:author="PARKER, Josephine (NHS ENGLAND)" w:date="2025-12-02T11:02:00Z" w16du:dateUtc="2025-12-02T11:02:00Z"/>
                <w:bCs/>
              </w:rPr>
            </w:pPr>
            <w:ins w:id="1752" w:author="AMBLER, Ross (NHS ENGLAND)" w:date="2026-01-12T09:11:00Z" w16du:dateUtc="2026-01-12T09:11:00Z">
              <w:r>
                <w:fldChar w:fldCharType="begin"/>
              </w:r>
              <w:r>
                <w:instrText>HYPERLINK  \l "_ASCVD_COD"</w:instrText>
              </w:r>
              <w:r>
                <w:fldChar w:fldCharType="separate"/>
              </w:r>
              <w:r w:rsidRPr="00572346">
                <w:rPr>
                  <w:rStyle w:val="Hyperlink"/>
                </w:rPr>
                <w:t>ASCVD_COD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089D111" w14:textId="366CFBC0" w:rsidR="007A1C9E" w:rsidRDefault="007A1C9E" w:rsidP="007A1C9E">
            <w:pPr>
              <w:rPr>
                <w:ins w:id="1753" w:author="PARKER, Josephine (NHS ENGLAND)" w:date="2025-12-02T11:02:00Z" w16du:dateUtc="2025-12-02T11:02:00Z"/>
                <w:rFonts w:cs="Arial"/>
                <w:color w:val="000000"/>
                <w:szCs w:val="20"/>
                <w:lang w:eastAsia="en-GB"/>
              </w:rPr>
            </w:pPr>
            <w:ins w:id="1754" w:author="AMBLER, Ross (NHS ENGLAND)" w:date="2026-01-12T09:11:00Z" w16du:dateUtc="2026-01-12T09:11:00Z">
              <w:r>
                <w:rPr>
                  <w:rFonts w:cs="Arial"/>
                  <w:color w:val="000000"/>
                  <w:szCs w:val="20"/>
                  <w:lang w:eastAsia="en-GB"/>
                </w:rPr>
                <w:t>Earliest</w:t>
              </w:r>
              <w:r w:rsidRPr="000C07C2">
                <w:rPr>
                  <w:rFonts w:cs="Arial"/>
                  <w:color w:val="000000"/>
                  <w:szCs w:val="20"/>
                  <w:lang w:eastAsia="en-GB"/>
                </w:rPr>
                <w:t xml:space="preserve"> &lt;= </w:t>
              </w:r>
              <w:r>
                <w:fldChar w:fldCharType="begin"/>
              </w:r>
              <w:r>
                <w:instrText>HYPERLINK \l "_Achievement_Date_(ACHV_DAT)_1"</w:instrText>
              </w:r>
              <w:r>
                <w:fldChar w:fldCharType="separate"/>
              </w:r>
              <w:r w:rsidRPr="00692D94">
                <w:rPr>
                  <w:rStyle w:val="Hyperlink"/>
                  <w:rFonts w:asciiTheme="minorHAnsi" w:hAnsiTheme="minorHAnsi" w:cstheme="minorHAnsi"/>
                  <w:szCs w:val="20"/>
                  <w:lang w:eastAsia="en-GB"/>
                </w:rPr>
                <w:t>ACHV_</w:t>
              </w:r>
              <w:bookmarkStart w:id="1755" w:name="_Hlt216877232"/>
              <w:r w:rsidRPr="00692D94">
                <w:rPr>
                  <w:rStyle w:val="Hyperlink"/>
                  <w:rFonts w:asciiTheme="minorHAnsi" w:hAnsiTheme="minorHAnsi" w:cstheme="minorHAnsi"/>
                  <w:szCs w:val="20"/>
                  <w:lang w:eastAsia="en-GB"/>
                </w:rPr>
                <w:t>D</w:t>
              </w:r>
              <w:bookmarkEnd w:id="1755"/>
              <w:r w:rsidRPr="00692D94">
                <w:rPr>
                  <w:rStyle w:val="Hyperlink"/>
                  <w:rFonts w:asciiTheme="minorHAnsi" w:hAnsiTheme="minorHAnsi" w:cstheme="minorHAnsi"/>
                  <w:szCs w:val="20"/>
                  <w:lang w:eastAsia="en-GB"/>
                </w:rPr>
                <w:t>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32263438" w14:textId="0E02C719" w:rsidR="007A1C9E" w:rsidRPr="00DA0378" w:rsidRDefault="007A1C9E" w:rsidP="007A1C9E">
            <w:pPr>
              <w:rPr>
                <w:ins w:id="1756" w:author="PARKER, Josephine (NHS ENGLAND)" w:date="2025-12-02T11:02:00Z" w16du:dateUtc="2025-12-02T11:02:00Z"/>
                <w:i/>
                <w:iCs/>
              </w:rPr>
            </w:pPr>
            <w:ins w:id="1757" w:author="AMBLER, Ross (NHS ENGLAND)" w:date="2026-01-12T09:11:00Z" w16du:dateUtc="2026-01-12T09:11:00Z">
              <w:r>
                <w:rPr>
                  <w:rFonts w:cs="Arial"/>
                  <w:i/>
                  <w:iCs/>
                  <w:color w:val="000000"/>
                  <w:szCs w:val="20"/>
                  <w:lang w:eastAsia="en-GB"/>
                </w:rPr>
                <w:t>Date</w:t>
              </w:r>
              <w:r w:rsidRPr="00DA0378">
                <w:rPr>
                  <w:rFonts w:cs="Arial"/>
                  <w:i/>
                  <w:iCs/>
                  <w:color w:val="000000"/>
                  <w:szCs w:val="20"/>
                  <w:lang w:eastAsia="en-GB"/>
                </w:rPr>
                <w:t xml:space="preserve"> of the </w:t>
              </w:r>
              <w:r>
                <w:rPr>
                  <w:rFonts w:cs="Arial"/>
                  <w:i/>
                  <w:iCs/>
                  <w:color w:val="000000"/>
                  <w:szCs w:val="20"/>
                  <w:lang w:eastAsia="en-GB"/>
                </w:rPr>
                <w:t>first</w:t>
              </w:r>
              <w:r w:rsidRPr="00DA0378">
                <w:rPr>
                  <w:rFonts w:cs="Arial"/>
                  <w:i/>
                  <w:iCs/>
                  <w:color w:val="000000"/>
                  <w:szCs w:val="20"/>
                  <w:lang w:eastAsia="en-GB"/>
                </w:rPr>
                <w:t xml:space="preserve"> </w:t>
              </w:r>
              <w:r w:rsidRPr="00DA0378">
                <w:rPr>
                  <w:i/>
                  <w:iCs/>
                </w:rPr>
                <w:t>atherosclerotic cardiovascular disease (</w:t>
              </w:r>
              <w:r w:rsidRPr="00DA0378">
                <w:rPr>
                  <w:i/>
                  <w:iCs/>
                  <w:szCs w:val="20"/>
                </w:rPr>
                <w:t>ASCVD</w:t>
              </w:r>
              <w:r w:rsidRPr="00DA0378">
                <w:rPr>
                  <w:i/>
                  <w:iCs/>
                </w:rPr>
                <w:t xml:space="preserve">) </w:t>
              </w:r>
              <w:r>
                <w:rPr>
                  <w:i/>
                  <w:iCs/>
                </w:rPr>
                <w:t>diagnosis</w:t>
              </w:r>
              <w:r w:rsidRPr="00DA0378">
                <w:rPr>
                  <w:i/>
                  <w:iCs/>
                </w:rPr>
                <w:t xml:space="preserve"> </w:t>
              </w:r>
              <w:r w:rsidRPr="00DA0378">
                <w:rPr>
                  <w:rFonts w:cs="Arial"/>
                  <w:i/>
                  <w:iCs/>
                  <w:color w:val="000000"/>
                  <w:szCs w:val="20"/>
                  <w:lang w:eastAsia="en-GB"/>
                </w:rPr>
                <w:t>recorded up to and including the achievement date.</w:t>
              </w:r>
            </w:ins>
          </w:p>
        </w:tc>
      </w:tr>
      <w:tr w:rsidR="007A1C9E" w:rsidRPr="000C07C2" w14:paraId="140B47E3" w14:textId="77777777" w:rsidTr="00680AE1">
        <w:trPr>
          <w:trHeight w:val="454"/>
          <w:ins w:id="1758"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D17EA69" w14:textId="77777777" w:rsidR="007A1C9E" w:rsidRPr="00AC793C" w:rsidRDefault="007A1C9E" w:rsidP="007A1C9E">
            <w:pPr>
              <w:pStyle w:val="ListParagraph"/>
              <w:numPr>
                <w:ilvl w:val="0"/>
                <w:numId w:val="3"/>
              </w:numPr>
              <w:ind w:hanging="402"/>
              <w:jc w:val="center"/>
              <w:rPr>
                <w:ins w:id="1759"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88AB2A" w14:textId="1B9CD576" w:rsidR="007A1C9E" w:rsidRPr="00DA0378" w:rsidRDefault="007A1C9E" w:rsidP="007A1C9E">
            <w:pPr>
              <w:pStyle w:val="Heading5"/>
              <w:keepNext w:val="0"/>
              <w:rPr>
                <w:ins w:id="1760" w:author="PARKER, Josephine (NHS ENGLAND)" w:date="2025-12-02T11:02:00Z" w16du:dateUtc="2025-12-02T11:02:00Z"/>
                <w:b w:val="0"/>
                <w:bCs/>
                <w:color w:val="auto"/>
              </w:rPr>
            </w:pPr>
            <w:bookmarkStart w:id="1761" w:name="_LATHYP_DAT"/>
            <w:bookmarkStart w:id="1762" w:name="_HYPLAT_DAT"/>
            <w:bookmarkEnd w:id="1761"/>
            <w:bookmarkEnd w:id="1762"/>
            <w:ins w:id="1763" w:author="AMBLER, Ross (NHS ENGLAND)" w:date="2026-01-12T09:11:00Z" w16du:dateUtc="2026-01-12T09:11:00Z">
              <w:r>
                <w:rPr>
                  <w:b w:val="0"/>
                  <w:bCs/>
                  <w:color w:val="auto"/>
                </w:rPr>
                <w:t>HYPLAT_DAT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B1B4F30" w14:textId="6AB5DF5D" w:rsidR="007A1C9E" w:rsidRPr="004301E2" w:rsidRDefault="007A1C9E" w:rsidP="007A1C9E">
            <w:pPr>
              <w:rPr>
                <w:ins w:id="1764" w:author="PARKER, Josephine (NHS ENGLAND)" w:date="2025-12-02T11:02:00Z" w16du:dateUtc="2025-12-02T11:02:00Z"/>
                <w:bCs/>
              </w:rPr>
            </w:pPr>
            <w:ins w:id="1765" w:author="AMBLER, Ross (NHS ENGLAND)" w:date="2026-01-12T09:11:00Z" w16du:dateUtc="2026-01-12T09:11:00Z">
              <w:r>
                <w:fldChar w:fldCharType="begin"/>
              </w:r>
              <w:r>
                <w:instrText>HYPERLINK  \l "_HYP_COD"</w:instrText>
              </w:r>
              <w:r>
                <w:fldChar w:fldCharType="separate"/>
              </w:r>
              <w:r w:rsidRPr="00572346">
                <w:rPr>
                  <w:rStyle w:val="Hyperlink"/>
                </w:rPr>
                <w:t>HYP_COD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B9B19E" w14:textId="5E46E845" w:rsidR="007A1C9E" w:rsidRDefault="007A1C9E" w:rsidP="007A1C9E">
            <w:pPr>
              <w:rPr>
                <w:ins w:id="1766" w:author="PARKER, Josephine (NHS ENGLAND)" w:date="2025-12-02T11:02:00Z" w16du:dateUtc="2025-12-02T11:02:00Z"/>
                <w:rFonts w:cs="Arial"/>
                <w:color w:val="000000"/>
                <w:szCs w:val="20"/>
                <w:lang w:eastAsia="en-GB"/>
              </w:rPr>
            </w:pPr>
            <w:ins w:id="1767" w:author="AMBLER, Ross (NHS ENGLAND)" w:date="2026-01-12T09:11:00Z" w16du:dateUtc="2026-01-12T09:11:00Z">
              <w:r w:rsidRPr="00503BFD">
                <w:rPr>
                  <w:rFonts w:cs="Arial"/>
                  <w:color w:val="000000"/>
                  <w:szCs w:val="20"/>
                  <w:lang w:eastAsia="en-GB"/>
                </w:rPr>
                <w:t xml:space="preserve">Latest &lt;= </w:t>
              </w:r>
              <w:r>
                <w:fldChar w:fldCharType="begin"/>
              </w:r>
              <w:r>
                <w:instrText>HYPERLINK \l "_Achievement_Date_(ACHV_DAT)_1"</w:instrText>
              </w:r>
              <w:r>
                <w:fldChar w:fldCharType="separate"/>
              </w:r>
              <w:r w:rsidRPr="00503BFD">
                <w:rPr>
                  <w:rStyle w:val="Hyperlink"/>
                  <w:rFonts w:cs="Arial"/>
                  <w:szCs w:val="20"/>
                  <w:lang w:eastAsia="en-GB"/>
                </w:rPr>
                <w:t>ACH</w:t>
              </w:r>
              <w:bookmarkStart w:id="1768" w:name="_Hlt216877236"/>
              <w:r w:rsidRPr="00503BFD">
                <w:rPr>
                  <w:rStyle w:val="Hyperlink"/>
                  <w:rFonts w:cs="Arial"/>
                  <w:szCs w:val="20"/>
                  <w:lang w:eastAsia="en-GB"/>
                </w:rPr>
                <w:t>V</w:t>
              </w:r>
              <w:bookmarkEnd w:id="1768"/>
              <w:r w:rsidRPr="00503BFD">
                <w:rPr>
                  <w:rStyle w:val="Hyperlink"/>
                  <w:rFonts w:cs="Arial"/>
                  <w:szCs w:val="20"/>
                  <w:lang w:eastAsia="en-GB"/>
                </w:rPr>
                <w:t>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BDFB152" w14:textId="61499813" w:rsidR="007A1C9E" w:rsidRPr="00DA0378" w:rsidRDefault="007A1C9E" w:rsidP="007A1C9E">
            <w:pPr>
              <w:rPr>
                <w:ins w:id="1769" w:author="PARKER, Josephine (NHS ENGLAND)" w:date="2025-12-02T11:02:00Z" w16du:dateUtc="2025-12-02T11:02:00Z"/>
                <w:rFonts w:cs="Arial"/>
                <w:i/>
                <w:iCs/>
                <w:color w:val="000000"/>
                <w:szCs w:val="20"/>
                <w:lang w:eastAsia="en-GB"/>
              </w:rPr>
            </w:pPr>
            <w:ins w:id="1770" w:author="AMBLER, Ross (NHS ENGLAND)" w:date="2026-01-12T09:11:00Z" w16du:dateUtc="2026-01-12T09:11:00Z">
              <w:r>
                <w:rPr>
                  <w:rFonts w:cs="Arial"/>
                  <w:i/>
                  <w:iCs/>
                  <w:color w:val="000000"/>
                  <w:szCs w:val="20"/>
                  <w:lang w:eastAsia="en-GB"/>
                </w:rPr>
                <w:t>Date of the most recent hypertension diagnosis up to and including the achievement date.</w:t>
              </w:r>
            </w:ins>
          </w:p>
        </w:tc>
      </w:tr>
      <w:tr w:rsidR="007A1C9E" w:rsidRPr="000C07C2" w14:paraId="70A39867" w14:textId="77777777" w:rsidTr="00680AE1">
        <w:trPr>
          <w:trHeight w:val="454"/>
          <w:ins w:id="1771" w:author="PARKER, Josephine (NHS ENGLAND)" w:date="2025-12-11T11: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3BFC56" w14:textId="77777777" w:rsidR="007A1C9E" w:rsidRPr="00AC793C" w:rsidRDefault="007A1C9E" w:rsidP="007A1C9E">
            <w:pPr>
              <w:pStyle w:val="ListParagraph"/>
              <w:numPr>
                <w:ilvl w:val="0"/>
                <w:numId w:val="3"/>
              </w:numPr>
              <w:ind w:hanging="402"/>
              <w:jc w:val="center"/>
              <w:rPr>
                <w:ins w:id="1772" w:author="PARKER, Josephine (NHS ENGLAND)" w:date="2025-12-11T11:00:00Z" w16du:dateUtc="2025-12-11T11: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4C7794" w14:textId="5F5BF827" w:rsidR="007A1C9E" w:rsidRDefault="007A1C9E" w:rsidP="007A1C9E">
            <w:pPr>
              <w:pStyle w:val="Heading5"/>
              <w:keepNext w:val="0"/>
              <w:rPr>
                <w:ins w:id="1773" w:author="PARKER, Josephine (NHS ENGLAND)" w:date="2025-12-11T11:00:00Z" w16du:dateUtc="2025-12-11T11:00:00Z"/>
                <w:b w:val="0"/>
                <w:bCs/>
                <w:color w:val="auto"/>
              </w:rPr>
            </w:pPr>
            <w:bookmarkStart w:id="1774" w:name="_HYPRES_DAT"/>
            <w:bookmarkEnd w:id="1774"/>
            <w:ins w:id="1775" w:author="AMBLER, Ross (NHS ENGLAND)" w:date="2026-01-12T09:11:00Z" w16du:dateUtc="2026-01-12T09:11:00Z">
              <w:r>
                <w:rPr>
                  <w:b w:val="0"/>
                  <w:color w:val="auto"/>
                </w:rPr>
                <w:t>HYP</w:t>
              </w:r>
              <w:r w:rsidRPr="00503BFD">
                <w:rPr>
                  <w:b w:val="0"/>
                  <w:color w:val="auto"/>
                </w:rPr>
                <w:t>RES_DAT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5941C18" w14:textId="664BD58B" w:rsidR="007A1C9E" w:rsidRDefault="007A1C9E" w:rsidP="007A1C9E">
            <w:pPr>
              <w:rPr>
                <w:ins w:id="1776" w:author="PARKER, Josephine (NHS ENGLAND)" w:date="2025-12-11T11:00:00Z" w16du:dateUtc="2025-12-11T11:00:00Z"/>
              </w:rPr>
            </w:pPr>
            <w:ins w:id="1777" w:author="AMBLER, Ross (NHS ENGLAND)" w:date="2026-01-12T09:11:00Z" w16du:dateUtc="2026-01-12T09:11:00Z">
              <w:r>
                <w:rPr>
                  <w:rFonts w:asciiTheme="minorHAnsi" w:hAnsiTheme="minorHAnsi" w:cstheme="minorHAnsi"/>
                  <w:szCs w:val="20"/>
                  <w:lang w:eastAsia="en-GB"/>
                </w:rPr>
                <w:fldChar w:fldCharType="begin"/>
              </w:r>
              <w:r>
                <w:rPr>
                  <w:rFonts w:asciiTheme="minorHAnsi" w:hAnsiTheme="minorHAnsi" w:cstheme="minorHAnsi"/>
                  <w:szCs w:val="20"/>
                  <w:lang w:eastAsia="en-GB"/>
                </w:rPr>
                <w:instrText>HYPERLINK  \l "_HYPRES_COD"</w:instrText>
              </w:r>
              <w:r>
                <w:rPr>
                  <w:rFonts w:asciiTheme="minorHAnsi" w:hAnsiTheme="minorHAnsi" w:cstheme="minorHAnsi"/>
                  <w:szCs w:val="20"/>
                  <w:lang w:eastAsia="en-GB"/>
                </w:rPr>
              </w:r>
              <w:r>
                <w:rPr>
                  <w:rFonts w:asciiTheme="minorHAnsi" w:hAnsiTheme="minorHAnsi" w:cstheme="minorHAnsi"/>
                  <w:szCs w:val="20"/>
                  <w:lang w:eastAsia="en-GB"/>
                </w:rPr>
                <w:fldChar w:fldCharType="separate"/>
              </w:r>
              <w:r w:rsidRPr="003246D8">
                <w:rPr>
                  <w:rStyle w:val="Hyperlink"/>
                  <w:rFonts w:asciiTheme="minorHAnsi" w:hAnsiTheme="minorHAnsi" w:cstheme="minorHAnsi"/>
                  <w:szCs w:val="20"/>
                  <w:lang w:eastAsia="en-GB"/>
                </w:rPr>
                <w:t>HYPRES_COD</w:t>
              </w:r>
              <w:r>
                <w:rPr>
                  <w:rFonts w:asciiTheme="minorHAnsi" w:hAnsiTheme="minorHAnsi" w:cstheme="minorHAnsi"/>
                  <w:szCs w:val="20"/>
                  <w:lang w:eastAsia="en-GB"/>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4C2C7C" w14:textId="77777777" w:rsidR="007A1C9E" w:rsidRPr="004B5381" w:rsidRDefault="007A1C9E" w:rsidP="007A1C9E">
            <w:pPr>
              <w:rPr>
                <w:ins w:id="1778" w:author="AMBLER, Ross (NHS ENGLAND)" w:date="2026-01-12T09:11:00Z" w16du:dateUtc="2026-01-12T09:11:00Z"/>
                <w:rStyle w:val="Hyperlink"/>
                <w:rFonts w:cs="Arial"/>
                <w:szCs w:val="20"/>
                <w:lang w:val="nl-NL" w:eastAsia="en-GB"/>
              </w:rPr>
            </w:pPr>
            <w:ins w:id="1779" w:author="AMBLER, Ross (NHS ENGLAND)" w:date="2026-01-12T09:11:00Z" w16du:dateUtc="2026-01-12T09:11:00Z">
              <w:r w:rsidRPr="004B5381">
                <w:rPr>
                  <w:rFonts w:cs="Arial"/>
                  <w:color w:val="000000"/>
                  <w:szCs w:val="20"/>
                  <w:lang w:val="nl-NL" w:eastAsia="en-GB"/>
                </w:rPr>
                <w:t xml:space="preserve">Latest &lt;= </w:t>
              </w:r>
              <w:r>
                <w:fldChar w:fldCharType="begin"/>
              </w:r>
              <w:r w:rsidRPr="004B5381">
                <w:rPr>
                  <w:lang w:val="nl-NL"/>
                </w:rPr>
                <w:instrText>HYPERLINK \l "_Achievement_Date_(ACHV_DAT)_1"</w:instrText>
              </w:r>
              <w:r>
                <w:fldChar w:fldCharType="separate"/>
              </w:r>
              <w:r w:rsidRPr="004B5381">
                <w:rPr>
                  <w:rStyle w:val="Hyperlink"/>
                  <w:rFonts w:cs="Arial"/>
                  <w:szCs w:val="20"/>
                  <w:lang w:val="nl-NL" w:eastAsia="en-GB"/>
                </w:rPr>
                <w:t>AC</w:t>
              </w:r>
              <w:bookmarkStart w:id="1780" w:name="_Hlt216956687"/>
              <w:r w:rsidRPr="004B5381">
                <w:rPr>
                  <w:rStyle w:val="Hyperlink"/>
                  <w:rFonts w:cs="Arial"/>
                  <w:szCs w:val="20"/>
                  <w:lang w:val="nl-NL" w:eastAsia="en-GB"/>
                </w:rPr>
                <w:t>H</w:t>
              </w:r>
              <w:bookmarkEnd w:id="1780"/>
              <w:r w:rsidRPr="004B5381">
                <w:rPr>
                  <w:rStyle w:val="Hyperlink"/>
                  <w:rFonts w:cs="Arial"/>
                  <w:szCs w:val="20"/>
                  <w:lang w:val="nl-NL" w:eastAsia="en-GB"/>
                </w:rPr>
                <w:t>V</w:t>
              </w:r>
              <w:bookmarkStart w:id="1781" w:name="_Hlt216877241"/>
              <w:r w:rsidRPr="004B5381">
                <w:rPr>
                  <w:rStyle w:val="Hyperlink"/>
                  <w:rFonts w:cs="Arial"/>
                  <w:szCs w:val="20"/>
                  <w:lang w:val="nl-NL" w:eastAsia="en-GB"/>
                </w:rPr>
                <w:t>_</w:t>
              </w:r>
              <w:bookmarkEnd w:id="1781"/>
              <w:r w:rsidRPr="004B5381">
                <w:rPr>
                  <w:rStyle w:val="Hyperlink"/>
                  <w:rFonts w:cs="Arial"/>
                  <w:szCs w:val="20"/>
                  <w:lang w:val="nl-NL" w:eastAsia="en-GB"/>
                </w:rPr>
                <w:t>DAT</w:t>
              </w:r>
              <w:r>
                <w:fldChar w:fldCharType="end"/>
              </w:r>
            </w:ins>
          </w:p>
          <w:p w14:paraId="3E068874" w14:textId="3353559B" w:rsidR="007A1C9E" w:rsidRPr="004B5381" w:rsidRDefault="007A1C9E" w:rsidP="007A1C9E">
            <w:pPr>
              <w:rPr>
                <w:ins w:id="1782" w:author="PARKER, Josephine (NHS ENGLAND)" w:date="2025-12-11T11:00:00Z" w16du:dateUtc="2025-12-11T11:00:00Z"/>
                <w:rFonts w:cs="Arial"/>
                <w:color w:val="000000"/>
                <w:szCs w:val="20"/>
                <w:lang w:val="nl-NL" w:eastAsia="en-GB"/>
              </w:rPr>
            </w:pPr>
            <w:ins w:id="1783" w:author="AMBLER, Ross (NHS ENGLAND)" w:date="2026-01-12T09:11:00Z" w16du:dateUtc="2026-01-12T09:11:00Z">
              <w:r w:rsidRPr="004B5381">
                <w:rPr>
                  <w:rStyle w:val="Hyperlink"/>
                  <w:rFonts w:cs="Arial"/>
                  <w:color w:val="auto"/>
                  <w:szCs w:val="20"/>
                  <w:u w:val="none"/>
                  <w:lang w:val="nl-NL" w:eastAsia="en-GB"/>
                </w:rPr>
                <w:t>AND</w:t>
              </w:r>
              <w:r w:rsidRPr="004B5381">
                <w:rPr>
                  <w:color w:val="000000"/>
                  <w:lang w:val="nl-NL"/>
                </w:rPr>
                <w:t xml:space="preserve"> &gt; </w:t>
              </w:r>
              <w:r>
                <w:fldChar w:fldCharType="begin"/>
              </w:r>
              <w:r w:rsidRPr="004B5381">
                <w:rPr>
                  <w:lang w:val="nl-NL"/>
                </w:rPr>
                <w:instrText>HYPERLINK  \l "_LATHYP_DAT"</w:instrText>
              </w:r>
              <w:r>
                <w:fldChar w:fldCharType="separate"/>
              </w:r>
              <w:r w:rsidRPr="004B5381">
                <w:rPr>
                  <w:rStyle w:val="Hyperlink"/>
                  <w:lang w:val="nl-NL"/>
                </w:rPr>
                <w:t>HYP</w:t>
              </w:r>
              <w:bookmarkStart w:id="1784" w:name="_Hlt216877250"/>
              <w:r w:rsidRPr="004B5381">
                <w:rPr>
                  <w:rStyle w:val="Hyperlink"/>
                  <w:lang w:val="nl-NL"/>
                </w:rPr>
                <w:t>L</w:t>
              </w:r>
              <w:bookmarkStart w:id="1785" w:name="_Hlt216877246"/>
              <w:bookmarkEnd w:id="1784"/>
              <w:r w:rsidRPr="004B5381">
                <w:rPr>
                  <w:rStyle w:val="Hyperlink"/>
                  <w:lang w:val="nl-NL"/>
                </w:rPr>
                <w:t>A</w:t>
              </w:r>
              <w:bookmarkStart w:id="1786" w:name="_Hlt216877247"/>
              <w:bookmarkEnd w:id="1785"/>
              <w:r w:rsidRPr="004B5381">
                <w:rPr>
                  <w:rStyle w:val="Hyperlink"/>
                  <w:lang w:val="nl-NL"/>
                </w:rPr>
                <w:t>T</w:t>
              </w:r>
              <w:bookmarkEnd w:id="1786"/>
              <w:r w:rsidRPr="004B5381">
                <w:rPr>
                  <w:rStyle w:val="Hyperlink"/>
                  <w:lang w:val="nl-NL"/>
                </w:rPr>
                <w:t>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BADABC6" w14:textId="1F07FCDE" w:rsidR="007A1C9E" w:rsidRDefault="007A1C9E" w:rsidP="007A1C9E">
            <w:pPr>
              <w:rPr>
                <w:ins w:id="1787" w:author="PARKER, Josephine (NHS ENGLAND)" w:date="2025-12-11T11:00:00Z" w16du:dateUtc="2025-12-11T11:00:00Z"/>
                <w:rFonts w:cs="Arial"/>
                <w:i/>
                <w:iCs/>
                <w:color w:val="000000"/>
                <w:szCs w:val="20"/>
                <w:lang w:eastAsia="en-GB"/>
              </w:rPr>
            </w:pPr>
            <w:ins w:id="1788" w:author="AMBLER, Ross (NHS ENGLAND)" w:date="2026-01-12T09:11:00Z" w16du:dateUtc="2026-01-12T09:11:00Z">
              <w:r>
                <w:rPr>
                  <w:rFonts w:cs="Arial"/>
                  <w:i/>
                  <w:iCs/>
                  <w:color w:val="000000"/>
                  <w:szCs w:val="20"/>
                  <w:lang w:eastAsia="en-GB"/>
                </w:rPr>
                <w:t>Date of the most recent hypertension resolved code recorded after the most recent hypertension diagnosis and up to and including the achievement date.</w:t>
              </w:r>
            </w:ins>
          </w:p>
        </w:tc>
      </w:tr>
      <w:tr w:rsidR="006D6255" w:rsidRPr="000C07C2" w14:paraId="5050D41B" w14:textId="77777777" w:rsidTr="006D6255">
        <w:trPr>
          <w:trHeight w:val="454"/>
          <w:ins w:id="1789" w:author="AMBLER, Ross (NHS ENGLAND)" w:date="2026-01-08T18:4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6FA807" w14:textId="77777777" w:rsidR="006D6255" w:rsidRPr="00AC793C" w:rsidRDefault="006D6255" w:rsidP="006D6255">
            <w:pPr>
              <w:pStyle w:val="ListParagraph"/>
              <w:numPr>
                <w:ilvl w:val="0"/>
                <w:numId w:val="3"/>
              </w:numPr>
              <w:ind w:hanging="402"/>
              <w:jc w:val="center"/>
              <w:rPr>
                <w:ins w:id="1790" w:author="AMBLER, Ross (NHS ENGLAND)" w:date="2026-01-08T18:40:00Z" w16du:dateUtc="2026-01-08T18:4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B8DE4B7" w14:textId="09DF583E" w:rsidR="006D6255" w:rsidRDefault="006D6255" w:rsidP="006D6255">
            <w:pPr>
              <w:pStyle w:val="Heading5"/>
              <w:keepNext w:val="0"/>
              <w:rPr>
                <w:ins w:id="1791" w:author="AMBLER, Ross (NHS ENGLAND)" w:date="2026-01-08T18:40:00Z" w16du:dateUtc="2026-01-08T18:40:00Z"/>
                <w:b w:val="0"/>
                <w:bCs/>
                <w:color w:val="auto"/>
              </w:rPr>
            </w:pPr>
            <w:bookmarkStart w:id="1792" w:name="_STAT_DAT"/>
            <w:bookmarkStart w:id="1793" w:name="STAT_DAT"/>
            <w:bookmarkEnd w:id="1792"/>
            <w:ins w:id="1794" w:author="AMBLER, Ross (NHS ENGLAND)" w:date="2026-01-08T18:41:00Z" w16du:dateUtc="2026-01-08T18:41:00Z">
              <w:r w:rsidRPr="000D3A90">
                <w:rPr>
                  <w:b w:val="0"/>
                  <w:color w:val="auto"/>
                </w:rPr>
                <w:t>STAT_DAT</w:t>
              </w:r>
            </w:ins>
            <w:bookmarkEnd w:id="1793"/>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D8C27F4" w14:textId="09F8499A" w:rsidR="006D6255" w:rsidRDefault="006D6255" w:rsidP="006D6255">
            <w:pPr>
              <w:rPr>
                <w:ins w:id="1795" w:author="AMBLER, Ross (NHS ENGLAND)" w:date="2026-01-08T18:40:00Z" w16du:dateUtc="2026-01-08T18:40:00Z"/>
                <w:rFonts w:cs="Arial"/>
                <w:szCs w:val="20"/>
              </w:rPr>
            </w:pPr>
            <w:ins w:id="1796" w:author="AMBLER, Ross (NHS ENGLAND)" w:date="2026-01-08T18:41:00Z" w16du:dateUtc="2026-01-08T18:41:00Z">
              <w:r>
                <w:fldChar w:fldCharType="begin"/>
              </w:r>
            </w:ins>
            <w:r>
              <w:instrText>HYPERLINK  \l "_STAT_COD"</w:instrText>
            </w:r>
            <w:ins w:id="1797" w:author="AMBLER, Ross (NHS ENGLAND)" w:date="2026-01-08T18:41:00Z" w16du:dateUtc="2026-01-08T18:41:00Z">
              <w:r>
                <w:fldChar w:fldCharType="separate"/>
              </w:r>
              <w:r w:rsidRPr="00D55DA1">
                <w:rPr>
                  <w:rStyle w:val="Hyperlink"/>
                </w:rPr>
                <w:t>STAT_COD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E5B5ED" w14:textId="4B426AF8" w:rsidR="006D6255" w:rsidRPr="005B5419" w:rsidRDefault="006D6255" w:rsidP="006D6255">
            <w:pPr>
              <w:rPr>
                <w:ins w:id="1798" w:author="AMBLER, Ross (NHS ENGLAND)" w:date="2026-01-08T18:40:00Z" w16du:dateUtc="2026-01-08T18:40:00Z"/>
                <w:rFonts w:cs="Arial"/>
                <w:color w:val="000000"/>
                <w:szCs w:val="20"/>
                <w:lang w:eastAsia="en-GB"/>
              </w:rPr>
            </w:pPr>
            <w:ins w:id="1799" w:author="AMBLER, Ross (NHS ENGLAND)" w:date="2026-01-08T18:41:00Z" w16du:dateUtc="2026-01-08T18:41:00Z">
              <w:r>
                <w:rPr>
                  <w:rFonts w:cs="Tahoma"/>
                </w:rPr>
                <w:t xml:space="preserve">Latest </w:t>
              </w:r>
              <w:r>
                <w:rPr>
                  <w:rFonts w:cs="Arial"/>
                  <w:color w:val="000000"/>
                  <w:szCs w:val="20"/>
                  <w:lang w:eastAsia="en-GB"/>
                </w:rPr>
                <w:t>&gt; (</w:t>
              </w:r>
            </w:ins>
            <w:ins w:id="1800"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ins w:id="1801" w:author="AMBLER, Ross (NHS ENGLAND)" w:date="2026-01-08T18:41:00Z" w16du:dateUtc="2026-01-08T18:41:00Z">
              <w:r w:rsidRPr="0065536C">
                <w:rPr>
                  <w:rStyle w:val="Hyperlink"/>
                  <w:rFonts w:cs="Arial"/>
                  <w:szCs w:val="20"/>
                  <w:u w:val="none"/>
                  <w:lang w:eastAsia="en-GB"/>
                </w:rPr>
                <w:t xml:space="preserve"> </w:t>
              </w:r>
              <w:r w:rsidRPr="0065536C">
                <w:rPr>
                  <w:rStyle w:val="Hyperlink"/>
                  <w:rFonts w:cs="Arial"/>
                  <w:color w:val="auto"/>
                  <w:u w:val="none"/>
                  <w:lang w:eastAsia="en-GB"/>
                </w:rPr>
                <w:t xml:space="preserve">– 6 months) AND &lt;= </w:t>
              </w:r>
            </w:ins>
            <w:ins w:id="1802"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B81095B" w14:textId="24622E38" w:rsidR="006D6255" w:rsidRDefault="006D6255" w:rsidP="006D6255">
            <w:pPr>
              <w:rPr>
                <w:ins w:id="1803" w:author="AMBLER, Ross (NHS ENGLAND)" w:date="2026-01-08T18:40:00Z" w16du:dateUtc="2026-01-08T18:40:00Z"/>
                <w:rFonts w:cs="Arial"/>
                <w:i/>
                <w:iCs/>
                <w:color w:val="000000"/>
                <w:szCs w:val="20"/>
                <w:lang w:eastAsia="en-GB"/>
              </w:rPr>
            </w:pPr>
            <w:ins w:id="1804" w:author="AMBLER, Ross (NHS ENGLAND)" w:date="2026-01-08T18:41:00Z" w16du:dateUtc="2026-01-08T18:41:00Z">
              <w:r w:rsidRPr="000C343E">
                <w:rPr>
                  <w:rFonts w:cs="Arial"/>
                  <w:i/>
                  <w:iCs/>
                  <w:szCs w:val="20"/>
                  <w:lang w:eastAsia="en-GB"/>
                </w:rPr>
                <w:t xml:space="preserve">The date of the </w:t>
              </w:r>
              <w:r>
                <w:rPr>
                  <w:rFonts w:cs="Arial"/>
                  <w:i/>
                  <w:iCs/>
                  <w:color w:val="000000"/>
                  <w:szCs w:val="20"/>
                  <w:lang w:eastAsia="en-GB"/>
                </w:rPr>
                <w:t xml:space="preserve">most recent statin prescribed </w:t>
              </w:r>
              <w:r>
                <w:rPr>
                  <w:i/>
                  <w:iCs/>
                  <w:color w:val="000000"/>
                  <w:szCs w:val="20"/>
                </w:rPr>
                <w:t>in the 6 months</w:t>
              </w:r>
              <w:r>
                <w:rPr>
                  <w:rFonts w:cs="Arial"/>
                  <w:i/>
                  <w:iCs/>
                  <w:color w:val="000000"/>
                  <w:szCs w:val="20"/>
                  <w:lang w:eastAsia="en-GB"/>
                </w:rPr>
                <w:t xml:space="preserve"> up</w:t>
              </w:r>
              <w:r w:rsidRPr="00554C8B">
                <w:rPr>
                  <w:rFonts w:cs="Arial"/>
                  <w:i/>
                  <w:iCs/>
                  <w:color w:val="000000"/>
                  <w:szCs w:val="20"/>
                  <w:lang w:eastAsia="en-GB"/>
                </w:rPr>
                <w:t xml:space="preserve"> to and including the achievement date.</w:t>
              </w:r>
            </w:ins>
          </w:p>
        </w:tc>
      </w:tr>
      <w:tr w:rsidR="006D6255" w:rsidRPr="000C07C2" w14:paraId="302B91A7" w14:textId="77777777" w:rsidTr="006D6255">
        <w:trPr>
          <w:trHeight w:val="454"/>
          <w:ins w:id="1805" w:author="AMBLER, Ross (NHS ENGLAND)" w:date="2026-01-08T18:4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BD00CC0" w14:textId="77777777" w:rsidR="006D6255" w:rsidRPr="00AC793C" w:rsidRDefault="006D6255" w:rsidP="006D6255">
            <w:pPr>
              <w:pStyle w:val="ListParagraph"/>
              <w:numPr>
                <w:ilvl w:val="0"/>
                <w:numId w:val="3"/>
              </w:numPr>
              <w:ind w:hanging="402"/>
              <w:jc w:val="center"/>
              <w:rPr>
                <w:ins w:id="1806" w:author="AMBLER, Ross (NHS ENGLAND)" w:date="2026-01-08T18:40:00Z" w16du:dateUtc="2026-01-08T18:4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85ECE7" w14:textId="6593EAD1" w:rsidR="006D6255" w:rsidRDefault="006D6255" w:rsidP="006D6255">
            <w:pPr>
              <w:pStyle w:val="Heading5"/>
              <w:keepNext w:val="0"/>
              <w:rPr>
                <w:ins w:id="1807" w:author="AMBLER, Ross (NHS ENGLAND)" w:date="2026-01-08T18:40:00Z" w16du:dateUtc="2026-01-08T18:40:00Z"/>
                <w:b w:val="0"/>
                <w:bCs/>
                <w:color w:val="auto"/>
              </w:rPr>
            </w:pPr>
            <w:bookmarkStart w:id="1808" w:name="_BEMPACID_DAT"/>
            <w:bookmarkEnd w:id="1808"/>
            <w:ins w:id="1809" w:author="AMBLER, Ross (NHS ENGLAND)" w:date="2026-01-08T18:41:00Z" w16du:dateUtc="2026-01-08T18:41:00Z">
              <w:r w:rsidRPr="0065536C">
                <w:rPr>
                  <w:b w:val="0"/>
                  <w:color w:val="auto"/>
                </w:rPr>
                <w:t>BEMPACID_</w:t>
              </w:r>
              <w:r>
                <w:rPr>
                  <w:b w:val="0"/>
                  <w:color w:val="auto"/>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7DE3AE1" w14:textId="7EA77992" w:rsidR="006D6255" w:rsidRDefault="006D6255" w:rsidP="006D6255">
            <w:pPr>
              <w:rPr>
                <w:ins w:id="1810" w:author="AMBLER, Ross (NHS ENGLAND)" w:date="2026-01-08T18:40:00Z" w16du:dateUtc="2026-01-08T18:40:00Z"/>
                <w:rFonts w:cs="Arial"/>
                <w:szCs w:val="20"/>
              </w:rPr>
            </w:pPr>
            <w:ins w:id="1811" w:author="AMBLER, Ross (NHS ENGLAND)" w:date="2026-01-08T18:41:00Z" w16du:dateUtc="2026-01-08T18:41:00Z">
              <w:r>
                <w:fldChar w:fldCharType="begin"/>
              </w:r>
            </w:ins>
            <w:r>
              <w:instrText>HYPERLINK  \l "_BEMPACID_COD"</w:instrText>
            </w:r>
            <w:ins w:id="1812" w:author="AMBLER, Ross (NHS ENGLAND)" w:date="2026-01-08T18:41:00Z" w16du:dateUtc="2026-01-08T18:41:00Z">
              <w:r>
                <w:fldChar w:fldCharType="separate"/>
              </w:r>
              <w:r w:rsidRPr="0065536C">
                <w:rPr>
                  <w:rStyle w:val="Hyperlink"/>
                  <w:rFonts w:cs="Arial"/>
                  <w:szCs w:val="20"/>
                  <w:lang w:eastAsia="en-GB"/>
                </w:rPr>
                <w:t>BEMPACID_COD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3857EDE" w14:textId="4D73E5C2" w:rsidR="006D6255" w:rsidRPr="005B5419" w:rsidRDefault="006D6255" w:rsidP="006D6255">
            <w:pPr>
              <w:rPr>
                <w:ins w:id="1813" w:author="AMBLER, Ross (NHS ENGLAND)" w:date="2026-01-08T18:40:00Z" w16du:dateUtc="2026-01-08T18:40:00Z"/>
                <w:rFonts w:cs="Arial"/>
                <w:color w:val="000000"/>
                <w:szCs w:val="20"/>
                <w:lang w:eastAsia="en-GB"/>
              </w:rPr>
            </w:pPr>
            <w:ins w:id="1814" w:author="AMBLER, Ross (NHS ENGLAND)" w:date="2026-01-08T18:41:00Z" w16du:dateUtc="2026-01-08T18:41:00Z">
              <w:r>
                <w:rPr>
                  <w:rFonts w:cs="Tahoma"/>
                </w:rPr>
                <w:t xml:space="preserve">Latest </w:t>
              </w:r>
              <w:r>
                <w:rPr>
                  <w:rFonts w:cs="Arial"/>
                  <w:color w:val="000000"/>
                  <w:szCs w:val="20"/>
                  <w:lang w:eastAsia="en-GB"/>
                </w:rPr>
                <w:t>&gt; (</w:t>
              </w:r>
            </w:ins>
            <w:ins w:id="1815"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ins w:id="1816" w:author="AMBLER, Ross (NHS ENGLAND)" w:date="2026-01-08T18:41:00Z" w16du:dateUtc="2026-01-08T18:41:00Z">
              <w:r w:rsidRPr="0065536C">
                <w:rPr>
                  <w:rStyle w:val="Hyperlink"/>
                  <w:rFonts w:cs="Arial"/>
                  <w:szCs w:val="20"/>
                  <w:u w:val="none"/>
                  <w:lang w:eastAsia="en-GB"/>
                </w:rPr>
                <w:t xml:space="preserve"> </w:t>
              </w:r>
              <w:r w:rsidRPr="0065536C">
                <w:rPr>
                  <w:rStyle w:val="Hyperlink"/>
                  <w:rFonts w:cs="Arial"/>
                  <w:color w:val="auto"/>
                  <w:u w:val="none"/>
                  <w:lang w:eastAsia="en-GB"/>
                </w:rPr>
                <w:t xml:space="preserve">– 6 months) AND &lt;= </w:t>
              </w:r>
            </w:ins>
            <w:ins w:id="1817"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360B5D0" w14:textId="01C08BAF" w:rsidR="006D6255" w:rsidRDefault="006D6255" w:rsidP="006D6255">
            <w:pPr>
              <w:rPr>
                <w:ins w:id="1818" w:author="AMBLER, Ross (NHS ENGLAND)" w:date="2026-01-08T18:40:00Z" w16du:dateUtc="2026-01-08T18:40:00Z"/>
                <w:rFonts w:cs="Arial"/>
                <w:i/>
                <w:iCs/>
                <w:color w:val="000000"/>
                <w:szCs w:val="20"/>
                <w:lang w:eastAsia="en-GB"/>
              </w:rPr>
            </w:pPr>
            <w:ins w:id="1819" w:author="AMBLER, Ross (NHS ENGLAND)" w:date="2026-01-08T18:41:00Z" w16du:dateUtc="2026-01-08T18:41:00Z">
              <w:r w:rsidRPr="000C343E">
                <w:rPr>
                  <w:rFonts w:cs="Arial"/>
                  <w:i/>
                  <w:iCs/>
                  <w:szCs w:val="20"/>
                  <w:lang w:eastAsia="en-GB"/>
                </w:rPr>
                <w:t xml:space="preserve">The date of the </w:t>
              </w:r>
              <w:r>
                <w:rPr>
                  <w:rFonts w:cs="Arial"/>
                  <w:i/>
                  <w:iCs/>
                  <w:color w:val="000000"/>
                  <w:szCs w:val="20"/>
                  <w:lang w:eastAsia="en-GB"/>
                </w:rPr>
                <w:t xml:space="preserve">most recent bempedoic acid prescribed </w:t>
              </w:r>
              <w:r>
                <w:rPr>
                  <w:i/>
                  <w:iCs/>
                  <w:color w:val="000000"/>
                  <w:szCs w:val="20"/>
                </w:rPr>
                <w:t>in the 6 months</w:t>
              </w:r>
              <w:r>
                <w:rPr>
                  <w:rFonts w:cs="Arial"/>
                  <w:i/>
                  <w:iCs/>
                  <w:color w:val="000000"/>
                  <w:szCs w:val="20"/>
                  <w:lang w:eastAsia="en-GB"/>
                </w:rPr>
                <w:t xml:space="preserve"> up</w:t>
              </w:r>
              <w:r w:rsidRPr="00554C8B">
                <w:rPr>
                  <w:rFonts w:cs="Arial"/>
                  <w:i/>
                  <w:iCs/>
                  <w:color w:val="000000"/>
                  <w:szCs w:val="20"/>
                  <w:lang w:eastAsia="en-GB"/>
                </w:rPr>
                <w:t xml:space="preserve"> to and including the achievement date.</w:t>
              </w:r>
            </w:ins>
          </w:p>
        </w:tc>
      </w:tr>
      <w:tr w:rsidR="006D6255" w:rsidRPr="000C07C2" w14:paraId="6E7F0E78" w14:textId="77777777" w:rsidTr="006D6255">
        <w:trPr>
          <w:trHeight w:val="454"/>
          <w:ins w:id="1820" w:author="AMBLER, Ross (NHS ENGLAND)" w:date="2026-01-08T18:4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7E04A7" w14:textId="77777777" w:rsidR="006D6255" w:rsidRPr="00AC793C" w:rsidRDefault="006D6255" w:rsidP="006D6255">
            <w:pPr>
              <w:pStyle w:val="ListParagraph"/>
              <w:numPr>
                <w:ilvl w:val="0"/>
                <w:numId w:val="3"/>
              </w:numPr>
              <w:ind w:hanging="402"/>
              <w:jc w:val="center"/>
              <w:rPr>
                <w:ins w:id="1821" w:author="AMBLER, Ross (NHS ENGLAND)" w:date="2026-01-08T18:40:00Z" w16du:dateUtc="2026-01-08T18:4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85782C" w14:textId="52BB7710" w:rsidR="006D6255" w:rsidRDefault="006D6255" w:rsidP="006D6255">
            <w:pPr>
              <w:pStyle w:val="Heading5"/>
              <w:keepNext w:val="0"/>
              <w:rPr>
                <w:ins w:id="1822" w:author="AMBLER, Ross (NHS ENGLAND)" w:date="2026-01-08T18:40:00Z" w16du:dateUtc="2026-01-08T18:40:00Z"/>
                <w:b w:val="0"/>
                <w:bCs/>
                <w:color w:val="auto"/>
              </w:rPr>
            </w:pPr>
            <w:bookmarkStart w:id="1823" w:name="_EZETIMIBE_DAT"/>
            <w:bookmarkEnd w:id="1823"/>
            <w:ins w:id="1824" w:author="AMBLER, Ross (NHS ENGLAND)" w:date="2026-01-08T18:41:00Z" w16du:dateUtc="2026-01-08T18:41:00Z">
              <w:r w:rsidRPr="0065536C">
                <w:rPr>
                  <w:b w:val="0"/>
                  <w:color w:val="auto"/>
                </w:rPr>
                <w:t>EZETIMIBE_</w:t>
              </w:r>
              <w:r>
                <w:rPr>
                  <w:b w:val="0"/>
                  <w:color w:val="auto"/>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3601356" w14:textId="264FF621" w:rsidR="006D6255" w:rsidRDefault="006D6255" w:rsidP="006D6255">
            <w:pPr>
              <w:rPr>
                <w:ins w:id="1825" w:author="AMBLER, Ross (NHS ENGLAND)" w:date="2026-01-08T18:40:00Z" w16du:dateUtc="2026-01-08T18:40:00Z"/>
                <w:rFonts w:cs="Arial"/>
                <w:szCs w:val="20"/>
              </w:rPr>
            </w:pPr>
            <w:ins w:id="1826" w:author="AMBLER, Ross (NHS ENGLAND)" w:date="2026-01-08T18:41:00Z" w16du:dateUtc="2026-01-08T18:41:00Z">
              <w:r>
                <w:fldChar w:fldCharType="begin"/>
              </w:r>
            </w:ins>
            <w:r>
              <w:instrText>HYPERLINK  \l "_EZETIMIBE_COD"</w:instrText>
            </w:r>
            <w:ins w:id="1827" w:author="AMBLER, Ross (NHS ENGLAND)" w:date="2026-01-08T18:41:00Z" w16du:dateUtc="2026-01-08T18:41:00Z">
              <w:r>
                <w:fldChar w:fldCharType="separate"/>
              </w:r>
              <w:r w:rsidRPr="0065536C">
                <w:rPr>
                  <w:rStyle w:val="Hyperlink"/>
                  <w:rFonts w:cs="Arial"/>
                  <w:szCs w:val="20"/>
                  <w:lang w:eastAsia="en-GB"/>
                </w:rPr>
                <w:t>EZETIMIBE_COD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D2C4E6" w14:textId="214C8C1F" w:rsidR="006D6255" w:rsidRPr="005B5419" w:rsidRDefault="006D6255" w:rsidP="006D6255">
            <w:pPr>
              <w:rPr>
                <w:ins w:id="1828" w:author="AMBLER, Ross (NHS ENGLAND)" w:date="2026-01-08T18:40:00Z" w16du:dateUtc="2026-01-08T18:40:00Z"/>
                <w:rFonts w:cs="Arial"/>
                <w:color w:val="000000"/>
                <w:szCs w:val="20"/>
                <w:lang w:eastAsia="en-GB"/>
              </w:rPr>
            </w:pPr>
            <w:ins w:id="1829" w:author="AMBLER, Ross (NHS ENGLAND)" w:date="2026-01-08T18:41:00Z" w16du:dateUtc="2026-01-08T18:41:00Z">
              <w:r>
                <w:rPr>
                  <w:rFonts w:cs="Tahoma"/>
                </w:rPr>
                <w:t xml:space="preserve">Latest </w:t>
              </w:r>
              <w:r>
                <w:rPr>
                  <w:rFonts w:cs="Arial"/>
                  <w:color w:val="000000"/>
                  <w:szCs w:val="20"/>
                  <w:lang w:eastAsia="en-GB"/>
                </w:rPr>
                <w:t>&gt; (</w:t>
              </w:r>
            </w:ins>
            <w:ins w:id="1830"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ins w:id="1831" w:author="AMBLER, Ross (NHS ENGLAND)" w:date="2026-01-08T18:41:00Z" w16du:dateUtc="2026-01-08T18:41:00Z">
              <w:r w:rsidRPr="0065536C">
                <w:rPr>
                  <w:rStyle w:val="Hyperlink"/>
                  <w:rFonts w:cs="Arial"/>
                  <w:szCs w:val="20"/>
                  <w:u w:val="none"/>
                  <w:lang w:eastAsia="en-GB"/>
                </w:rPr>
                <w:t xml:space="preserve"> </w:t>
              </w:r>
              <w:r w:rsidRPr="0065536C">
                <w:rPr>
                  <w:rStyle w:val="Hyperlink"/>
                  <w:rFonts w:cs="Arial"/>
                  <w:color w:val="auto"/>
                  <w:u w:val="none"/>
                  <w:lang w:eastAsia="en-GB"/>
                </w:rPr>
                <w:t xml:space="preserve">– 6 months) AND &lt;= </w:t>
              </w:r>
            </w:ins>
            <w:ins w:id="1832"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BD892A7" w14:textId="733C0608" w:rsidR="006D6255" w:rsidRDefault="006D6255" w:rsidP="006D6255">
            <w:pPr>
              <w:rPr>
                <w:ins w:id="1833" w:author="AMBLER, Ross (NHS ENGLAND)" w:date="2026-01-08T18:40:00Z" w16du:dateUtc="2026-01-08T18:40:00Z"/>
                <w:rFonts w:cs="Arial"/>
                <w:i/>
                <w:iCs/>
                <w:color w:val="000000"/>
                <w:szCs w:val="20"/>
                <w:lang w:eastAsia="en-GB"/>
              </w:rPr>
            </w:pPr>
            <w:ins w:id="1834" w:author="AMBLER, Ross (NHS ENGLAND)" w:date="2026-01-08T18:41:00Z" w16du:dateUtc="2026-01-08T18:41:00Z">
              <w:r w:rsidRPr="000C343E">
                <w:rPr>
                  <w:rFonts w:cs="Arial"/>
                  <w:i/>
                  <w:iCs/>
                  <w:szCs w:val="20"/>
                  <w:lang w:eastAsia="en-GB"/>
                </w:rPr>
                <w:t xml:space="preserve">The date of the </w:t>
              </w:r>
              <w:r>
                <w:rPr>
                  <w:rFonts w:cs="Arial"/>
                  <w:i/>
                  <w:iCs/>
                  <w:color w:val="000000"/>
                  <w:szCs w:val="20"/>
                  <w:lang w:eastAsia="en-GB"/>
                </w:rPr>
                <w:t xml:space="preserve">most recent ezetimibe prescribed </w:t>
              </w:r>
              <w:r>
                <w:rPr>
                  <w:i/>
                  <w:iCs/>
                  <w:color w:val="000000"/>
                  <w:szCs w:val="20"/>
                </w:rPr>
                <w:t>in the 6 months</w:t>
              </w:r>
              <w:r>
                <w:rPr>
                  <w:rFonts w:cs="Arial"/>
                  <w:i/>
                  <w:iCs/>
                  <w:color w:val="000000"/>
                  <w:szCs w:val="20"/>
                  <w:lang w:eastAsia="en-GB"/>
                </w:rPr>
                <w:t xml:space="preserve"> up</w:t>
              </w:r>
              <w:r w:rsidRPr="00554C8B">
                <w:rPr>
                  <w:rFonts w:cs="Arial"/>
                  <w:i/>
                  <w:iCs/>
                  <w:color w:val="000000"/>
                  <w:szCs w:val="20"/>
                  <w:lang w:eastAsia="en-GB"/>
                </w:rPr>
                <w:t xml:space="preserve"> to and including the achievement date.</w:t>
              </w:r>
            </w:ins>
          </w:p>
        </w:tc>
      </w:tr>
      <w:tr w:rsidR="006D6255" w:rsidRPr="000C07C2" w14:paraId="00B5ACBD" w14:textId="77777777" w:rsidTr="006D6255">
        <w:trPr>
          <w:trHeight w:val="454"/>
          <w:ins w:id="1835" w:author="AMBLER, Ross (NHS ENGLAND)" w:date="2026-01-08T18:4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8E6F1A" w14:textId="77777777" w:rsidR="006D6255" w:rsidRPr="00AC793C" w:rsidRDefault="006D6255" w:rsidP="006D6255">
            <w:pPr>
              <w:pStyle w:val="ListParagraph"/>
              <w:numPr>
                <w:ilvl w:val="0"/>
                <w:numId w:val="3"/>
              </w:numPr>
              <w:ind w:hanging="402"/>
              <w:jc w:val="center"/>
              <w:rPr>
                <w:ins w:id="1836" w:author="AMBLER, Ross (NHS ENGLAND)" w:date="2026-01-08T18:40:00Z" w16du:dateUtc="2026-01-08T18:4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4928E9" w14:textId="60C047DB" w:rsidR="006D6255" w:rsidRDefault="006D6255" w:rsidP="006D6255">
            <w:pPr>
              <w:pStyle w:val="Heading5"/>
              <w:keepNext w:val="0"/>
              <w:rPr>
                <w:ins w:id="1837" w:author="AMBLER, Ross (NHS ENGLAND)" w:date="2026-01-08T18:40:00Z" w16du:dateUtc="2026-01-08T18:40:00Z"/>
                <w:b w:val="0"/>
                <w:bCs/>
                <w:color w:val="auto"/>
              </w:rPr>
            </w:pPr>
            <w:bookmarkStart w:id="1838" w:name="_INCLISIRAN_DAT"/>
            <w:bookmarkEnd w:id="1838"/>
            <w:ins w:id="1839" w:author="AMBLER, Ross (NHS ENGLAND)" w:date="2026-01-08T18:41:00Z" w16du:dateUtc="2026-01-08T18:41:00Z">
              <w:r w:rsidRPr="0065536C">
                <w:rPr>
                  <w:b w:val="0"/>
                  <w:color w:val="auto"/>
                </w:rPr>
                <w:t>INCLISIRAN_</w:t>
              </w:r>
              <w:r>
                <w:rPr>
                  <w:b w:val="0"/>
                  <w:color w:val="auto"/>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B36522" w14:textId="5FCBC7F0" w:rsidR="006D6255" w:rsidRDefault="006D6255" w:rsidP="006D6255">
            <w:pPr>
              <w:rPr>
                <w:ins w:id="1840" w:author="AMBLER, Ross (NHS ENGLAND)" w:date="2026-01-08T18:40:00Z" w16du:dateUtc="2026-01-08T18:40:00Z"/>
                <w:rFonts w:cs="Arial"/>
                <w:szCs w:val="20"/>
              </w:rPr>
            </w:pPr>
            <w:ins w:id="1841" w:author="AMBLER, Ross (NHS ENGLAND)" w:date="2026-01-08T18:41:00Z" w16du:dateUtc="2026-01-08T18:41:00Z">
              <w:r>
                <w:fldChar w:fldCharType="begin"/>
              </w:r>
            </w:ins>
            <w:r>
              <w:instrText>HYPERLINK  \l "_INCLISIRAN_COD"</w:instrText>
            </w:r>
            <w:ins w:id="1842" w:author="AMBLER, Ross (NHS ENGLAND)" w:date="2026-01-08T18:41:00Z" w16du:dateUtc="2026-01-08T18:41:00Z">
              <w:r>
                <w:fldChar w:fldCharType="separate"/>
              </w:r>
              <w:r w:rsidRPr="0065536C">
                <w:rPr>
                  <w:rStyle w:val="Hyperlink"/>
                  <w:rFonts w:cs="Arial"/>
                  <w:szCs w:val="20"/>
                  <w:lang w:eastAsia="en-GB"/>
                </w:rPr>
                <w:t>INCLISIRAN_COD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3BB82C" w14:textId="58C49FA3" w:rsidR="006D6255" w:rsidRPr="005B5419" w:rsidRDefault="006D6255" w:rsidP="006D6255">
            <w:pPr>
              <w:rPr>
                <w:ins w:id="1843" w:author="AMBLER, Ross (NHS ENGLAND)" w:date="2026-01-08T18:40:00Z" w16du:dateUtc="2026-01-08T18:40:00Z"/>
                <w:rFonts w:cs="Arial"/>
                <w:color w:val="000000"/>
                <w:szCs w:val="20"/>
                <w:lang w:eastAsia="en-GB"/>
              </w:rPr>
            </w:pPr>
            <w:ins w:id="1844" w:author="AMBLER, Ross (NHS ENGLAND)" w:date="2026-01-08T18:41:00Z" w16du:dateUtc="2026-01-08T18:41:00Z">
              <w:r>
                <w:rPr>
                  <w:rFonts w:cs="Tahoma"/>
                </w:rPr>
                <w:t xml:space="preserve">Latest </w:t>
              </w:r>
              <w:r>
                <w:rPr>
                  <w:rFonts w:cs="Arial"/>
                  <w:color w:val="000000"/>
                  <w:szCs w:val="20"/>
                  <w:lang w:eastAsia="en-GB"/>
                </w:rPr>
                <w:t>&gt; (</w:t>
              </w:r>
            </w:ins>
            <w:ins w:id="1845"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ins w:id="1846" w:author="AMBLER, Ross (NHS ENGLAND)" w:date="2026-01-08T18:41:00Z" w16du:dateUtc="2026-01-08T18:41:00Z">
              <w:r w:rsidRPr="0065536C">
                <w:rPr>
                  <w:rStyle w:val="Hyperlink"/>
                  <w:rFonts w:cs="Arial"/>
                  <w:szCs w:val="20"/>
                  <w:u w:val="none"/>
                  <w:lang w:eastAsia="en-GB"/>
                </w:rPr>
                <w:t xml:space="preserve"> </w:t>
              </w:r>
              <w:r w:rsidRPr="0065536C">
                <w:rPr>
                  <w:rStyle w:val="Hyperlink"/>
                  <w:rFonts w:cs="Arial"/>
                  <w:color w:val="auto"/>
                  <w:u w:val="none"/>
                  <w:lang w:eastAsia="en-GB"/>
                </w:rPr>
                <w:t xml:space="preserve">– 6 months) AND &lt;= </w:t>
              </w:r>
            </w:ins>
            <w:ins w:id="1847"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3153C43" w14:textId="64F84098" w:rsidR="006D6255" w:rsidRDefault="006D6255" w:rsidP="006D6255">
            <w:pPr>
              <w:rPr>
                <w:ins w:id="1848" w:author="AMBLER, Ross (NHS ENGLAND)" w:date="2026-01-08T18:40:00Z" w16du:dateUtc="2026-01-08T18:40:00Z"/>
                <w:rFonts w:cs="Arial"/>
                <w:i/>
                <w:iCs/>
                <w:color w:val="000000"/>
                <w:szCs w:val="20"/>
                <w:lang w:eastAsia="en-GB"/>
              </w:rPr>
            </w:pPr>
            <w:ins w:id="1849" w:author="AMBLER, Ross (NHS ENGLAND)" w:date="2026-01-08T18:41:00Z" w16du:dateUtc="2026-01-08T18:41:00Z">
              <w:r w:rsidRPr="000C343E">
                <w:rPr>
                  <w:rFonts w:cs="Arial"/>
                  <w:i/>
                  <w:iCs/>
                  <w:szCs w:val="20"/>
                  <w:lang w:eastAsia="en-GB"/>
                </w:rPr>
                <w:t xml:space="preserve">The date of the </w:t>
              </w:r>
              <w:r>
                <w:rPr>
                  <w:rFonts w:cs="Arial"/>
                  <w:i/>
                  <w:iCs/>
                  <w:color w:val="000000"/>
                  <w:szCs w:val="20"/>
                  <w:lang w:eastAsia="en-GB"/>
                </w:rPr>
                <w:t xml:space="preserve">most recent inclisiran prescribed </w:t>
              </w:r>
              <w:r>
                <w:rPr>
                  <w:i/>
                  <w:iCs/>
                  <w:color w:val="000000"/>
                  <w:szCs w:val="20"/>
                </w:rPr>
                <w:t>in the 6 months</w:t>
              </w:r>
              <w:r>
                <w:rPr>
                  <w:rFonts w:cs="Arial"/>
                  <w:i/>
                  <w:iCs/>
                  <w:color w:val="000000"/>
                  <w:szCs w:val="20"/>
                  <w:lang w:eastAsia="en-GB"/>
                </w:rPr>
                <w:t xml:space="preserve"> up</w:t>
              </w:r>
              <w:r w:rsidRPr="00554C8B">
                <w:rPr>
                  <w:rFonts w:cs="Arial"/>
                  <w:i/>
                  <w:iCs/>
                  <w:color w:val="000000"/>
                  <w:szCs w:val="20"/>
                  <w:lang w:eastAsia="en-GB"/>
                </w:rPr>
                <w:t xml:space="preserve"> to and including the achievement date.</w:t>
              </w:r>
            </w:ins>
          </w:p>
        </w:tc>
      </w:tr>
      <w:tr w:rsidR="006D6255" w:rsidRPr="000C07C2" w14:paraId="3E407F6C" w14:textId="77777777" w:rsidTr="006D6255">
        <w:trPr>
          <w:trHeight w:val="454"/>
          <w:ins w:id="1850" w:author="AMBLER, Ross (NHS ENGLAND)" w:date="2026-01-08T18:4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4745228" w14:textId="77777777" w:rsidR="006D6255" w:rsidRPr="00AC793C" w:rsidRDefault="006D6255" w:rsidP="006D6255">
            <w:pPr>
              <w:pStyle w:val="ListParagraph"/>
              <w:numPr>
                <w:ilvl w:val="0"/>
                <w:numId w:val="3"/>
              </w:numPr>
              <w:ind w:hanging="402"/>
              <w:jc w:val="center"/>
              <w:rPr>
                <w:ins w:id="1851" w:author="AMBLER, Ross (NHS ENGLAND)" w:date="2026-01-08T18:40:00Z" w16du:dateUtc="2026-01-08T18:4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808153" w14:textId="22D2F79D" w:rsidR="006D6255" w:rsidRDefault="006D6255" w:rsidP="006D6255">
            <w:pPr>
              <w:pStyle w:val="Heading5"/>
              <w:keepNext w:val="0"/>
              <w:rPr>
                <w:ins w:id="1852" w:author="AMBLER, Ross (NHS ENGLAND)" w:date="2026-01-08T18:40:00Z" w16du:dateUtc="2026-01-08T18:40:00Z"/>
                <w:b w:val="0"/>
                <w:bCs/>
                <w:color w:val="auto"/>
              </w:rPr>
            </w:pPr>
            <w:bookmarkStart w:id="1853" w:name="_PCSK9I_DAT"/>
            <w:bookmarkEnd w:id="1853"/>
            <w:ins w:id="1854" w:author="AMBLER, Ross (NHS ENGLAND)" w:date="2026-01-08T18:41:00Z" w16du:dateUtc="2026-01-08T18:41:00Z">
              <w:r w:rsidRPr="0065536C">
                <w:rPr>
                  <w:b w:val="0"/>
                  <w:color w:val="auto"/>
                </w:rPr>
                <w:t>PCSK9I_</w:t>
              </w:r>
              <w:r>
                <w:rPr>
                  <w:b w:val="0"/>
                  <w:color w:val="auto"/>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EE4137" w14:textId="5A4B77CB" w:rsidR="006D6255" w:rsidRDefault="006D6255" w:rsidP="006D6255">
            <w:pPr>
              <w:rPr>
                <w:ins w:id="1855" w:author="AMBLER, Ross (NHS ENGLAND)" w:date="2026-01-08T18:40:00Z" w16du:dateUtc="2026-01-08T18:40:00Z"/>
                <w:rFonts w:cs="Arial"/>
                <w:szCs w:val="20"/>
              </w:rPr>
            </w:pPr>
            <w:ins w:id="1856" w:author="AMBLER, Ross (NHS ENGLAND)" w:date="2026-01-08T18:41:00Z" w16du:dateUtc="2026-01-08T18:41:00Z">
              <w:r>
                <w:fldChar w:fldCharType="begin"/>
              </w:r>
            </w:ins>
            <w:r>
              <w:instrText>HYPERLINK  \l "_PCSK9I_COD"</w:instrText>
            </w:r>
            <w:ins w:id="1857" w:author="AMBLER, Ross (NHS ENGLAND)" w:date="2026-01-08T18:41:00Z" w16du:dateUtc="2026-01-08T18:41:00Z">
              <w:r>
                <w:fldChar w:fldCharType="separate"/>
              </w:r>
              <w:r w:rsidRPr="0065536C">
                <w:rPr>
                  <w:rStyle w:val="Hyperlink"/>
                  <w:rFonts w:cs="Arial"/>
                  <w:szCs w:val="20"/>
                  <w:lang w:eastAsia="en-GB"/>
                </w:rPr>
                <w:t>PCSK9I_COD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48C2C1" w14:textId="03B2CF4E" w:rsidR="006D6255" w:rsidRPr="005B5419" w:rsidRDefault="006D6255" w:rsidP="006D6255">
            <w:pPr>
              <w:rPr>
                <w:ins w:id="1858" w:author="AMBLER, Ross (NHS ENGLAND)" w:date="2026-01-08T18:40:00Z" w16du:dateUtc="2026-01-08T18:40:00Z"/>
                <w:rFonts w:cs="Arial"/>
                <w:color w:val="000000"/>
                <w:szCs w:val="20"/>
                <w:lang w:eastAsia="en-GB"/>
              </w:rPr>
            </w:pPr>
            <w:ins w:id="1859" w:author="AMBLER, Ross (NHS ENGLAND)" w:date="2026-01-08T18:41:00Z" w16du:dateUtc="2026-01-08T18:41:00Z">
              <w:r>
                <w:rPr>
                  <w:rFonts w:cs="Tahoma"/>
                </w:rPr>
                <w:t xml:space="preserve">Latest </w:t>
              </w:r>
              <w:r>
                <w:rPr>
                  <w:rFonts w:cs="Arial"/>
                  <w:color w:val="000000"/>
                  <w:szCs w:val="20"/>
                  <w:lang w:eastAsia="en-GB"/>
                </w:rPr>
                <w:t>&gt; (</w:t>
              </w:r>
            </w:ins>
            <w:ins w:id="1860" w:author="AMBLER, Ross (NHS ENGLAND)" w:date="2026-01-08T18:42:00Z" w16du:dateUtc="2026-01-08T18:42: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ins w:id="1861" w:author="AMBLER, Ross (NHS ENGLAND)" w:date="2026-01-08T18:41:00Z" w16du:dateUtc="2026-01-08T18:41:00Z">
              <w:r w:rsidRPr="0065536C">
                <w:rPr>
                  <w:rStyle w:val="Hyperlink"/>
                  <w:rFonts w:cs="Arial"/>
                  <w:szCs w:val="20"/>
                  <w:u w:val="none"/>
                  <w:lang w:eastAsia="en-GB"/>
                </w:rPr>
                <w:t xml:space="preserve"> </w:t>
              </w:r>
              <w:r w:rsidRPr="0065536C">
                <w:rPr>
                  <w:rStyle w:val="Hyperlink"/>
                  <w:rFonts w:cs="Arial"/>
                  <w:color w:val="auto"/>
                  <w:u w:val="none"/>
                  <w:lang w:eastAsia="en-GB"/>
                </w:rPr>
                <w:t xml:space="preserve">– 6 months) AND &lt;= </w:t>
              </w:r>
            </w:ins>
            <w:ins w:id="1862" w:author="AMBLER, Ross (NHS ENGLAND)" w:date="2026-01-08T18:43:00Z" w16du:dateUtc="2026-01-08T18:43:00Z">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26455E8" w14:textId="5836A5ED" w:rsidR="006D6255" w:rsidRDefault="006D6255" w:rsidP="006D6255">
            <w:pPr>
              <w:rPr>
                <w:ins w:id="1863" w:author="AMBLER, Ross (NHS ENGLAND)" w:date="2026-01-08T18:40:00Z" w16du:dateUtc="2026-01-08T18:40:00Z"/>
                <w:rFonts w:cs="Arial"/>
                <w:i/>
                <w:iCs/>
                <w:color w:val="000000"/>
                <w:szCs w:val="20"/>
                <w:lang w:eastAsia="en-GB"/>
              </w:rPr>
            </w:pPr>
            <w:ins w:id="1864" w:author="AMBLER, Ross (NHS ENGLAND)" w:date="2026-01-08T18:41:00Z" w16du:dateUtc="2026-01-08T18:41:00Z">
              <w:r w:rsidRPr="000C343E">
                <w:rPr>
                  <w:rFonts w:cs="Arial"/>
                  <w:i/>
                  <w:iCs/>
                  <w:szCs w:val="20"/>
                  <w:lang w:eastAsia="en-GB"/>
                </w:rPr>
                <w:t xml:space="preserve">The date of the </w:t>
              </w:r>
              <w:r>
                <w:rPr>
                  <w:rFonts w:cs="Arial"/>
                  <w:i/>
                  <w:iCs/>
                  <w:color w:val="000000"/>
                  <w:szCs w:val="20"/>
                  <w:lang w:eastAsia="en-GB"/>
                </w:rPr>
                <w:t xml:space="preserve">most recent </w:t>
              </w:r>
              <w:r w:rsidRPr="0065536C">
                <w:rPr>
                  <w:rFonts w:cs="Arial"/>
                  <w:i/>
                  <w:iCs/>
                  <w:color w:val="000000"/>
                  <w:szCs w:val="20"/>
                  <w:lang w:eastAsia="en-GB"/>
                </w:rPr>
                <w:t xml:space="preserve">PCSK9 Inhibitor </w:t>
              </w:r>
              <w:r>
                <w:rPr>
                  <w:rFonts w:cs="Arial"/>
                  <w:i/>
                  <w:iCs/>
                  <w:color w:val="000000"/>
                  <w:szCs w:val="20"/>
                  <w:lang w:eastAsia="en-GB"/>
                </w:rPr>
                <w:t xml:space="preserve">prescribed </w:t>
              </w:r>
              <w:r>
                <w:rPr>
                  <w:i/>
                  <w:iCs/>
                  <w:color w:val="000000"/>
                  <w:szCs w:val="20"/>
                </w:rPr>
                <w:t>in the 6 months</w:t>
              </w:r>
              <w:r>
                <w:rPr>
                  <w:rFonts w:cs="Arial"/>
                  <w:i/>
                  <w:iCs/>
                  <w:color w:val="000000"/>
                  <w:szCs w:val="20"/>
                  <w:lang w:eastAsia="en-GB"/>
                </w:rPr>
                <w:t xml:space="preserve"> up</w:t>
              </w:r>
              <w:r w:rsidRPr="00554C8B">
                <w:rPr>
                  <w:rFonts w:cs="Arial"/>
                  <w:i/>
                  <w:iCs/>
                  <w:color w:val="000000"/>
                  <w:szCs w:val="20"/>
                  <w:lang w:eastAsia="en-GB"/>
                </w:rPr>
                <w:t xml:space="preserve"> to and including the achievement date.</w:t>
              </w:r>
            </w:ins>
          </w:p>
        </w:tc>
      </w:tr>
      <w:tr w:rsidR="0063708A" w:rsidRPr="000C07C2" w14:paraId="185A681C" w14:textId="77777777" w:rsidTr="009B14C3">
        <w:trPr>
          <w:trHeight w:val="454"/>
          <w:ins w:id="1865" w:author="AMBLER, Ross (NHS ENGLAND)" w:date="2026-01-12T07: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48759C7" w14:textId="77777777" w:rsidR="0063708A" w:rsidRPr="00AC793C" w:rsidRDefault="0063708A" w:rsidP="005D2B8A">
            <w:pPr>
              <w:pStyle w:val="ListParagraph"/>
              <w:numPr>
                <w:ilvl w:val="0"/>
                <w:numId w:val="3"/>
              </w:numPr>
              <w:ind w:hanging="402"/>
              <w:jc w:val="center"/>
              <w:rPr>
                <w:ins w:id="1866" w:author="AMBLER, Ross (NHS ENGLAND)" w:date="2026-01-12T07:26:00Z" w16du:dateUtc="2026-01-12T07: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78C06FB" w14:textId="5D295940" w:rsidR="0063708A" w:rsidRDefault="009B14C3" w:rsidP="005D2B8A">
            <w:pPr>
              <w:pStyle w:val="Heading5"/>
              <w:keepNext w:val="0"/>
              <w:rPr>
                <w:ins w:id="1867" w:author="AMBLER, Ross (NHS ENGLAND)" w:date="2026-01-12T07:26:00Z" w16du:dateUtc="2026-01-12T07:26:00Z"/>
                <w:b w:val="0"/>
                <w:bCs/>
                <w:color w:val="auto"/>
              </w:rPr>
            </w:pPr>
            <w:bookmarkStart w:id="1868" w:name="_LIPIDTHER_DAT"/>
            <w:bookmarkEnd w:id="1868"/>
            <w:ins w:id="1869" w:author="AMBLER, Ross (NHS ENGLAND)" w:date="2026-01-12T07:26:00Z" w16du:dateUtc="2026-01-12T07:26:00Z">
              <w:r>
                <w:rPr>
                  <w:b w:val="0"/>
                  <w:bCs/>
                  <w:color w:val="auto"/>
                </w:rPr>
                <w:t>LIP</w:t>
              </w:r>
            </w:ins>
            <w:ins w:id="1870" w:author="AMBLER, Ross (NHS ENGLAND)" w:date="2026-01-12T07:38:00Z" w16du:dateUtc="2026-01-12T07:38:00Z">
              <w:r w:rsidR="006A2127">
                <w:rPr>
                  <w:b w:val="0"/>
                  <w:bCs/>
                  <w:color w:val="auto"/>
                </w:rPr>
                <w:t>ID</w:t>
              </w:r>
            </w:ins>
            <w:ins w:id="1871" w:author="AMBLER, Ross (NHS ENGLAND)" w:date="2026-01-12T07:26:00Z" w16du:dateUtc="2026-01-12T07:26:00Z">
              <w:r>
                <w:rPr>
                  <w:b w:val="0"/>
                  <w:bCs/>
                  <w:color w:val="auto"/>
                </w:rPr>
                <w:t>THER_DAT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F47CEF" w14:textId="0FDCDD26" w:rsidR="0063708A" w:rsidRDefault="009B14C3" w:rsidP="005D2B8A">
            <w:pPr>
              <w:rPr>
                <w:ins w:id="1872" w:author="AMBLER, Ross (NHS ENGLAND)" w:date="2026-01-12T07:26:00Z" w16du:dateUtc="2026-01-12T07:26:00Z"/>
                <w:rFonts w:cs="Arial"/>
                <w:szCs w:val="20"/>
              </w:rPr>
            </w:pPr>
            <w:ins w:id="1873" w:author="AMBLER, Ross (NHS ENGLAND)" w:date="2026-01-12T07:26:00Z" w16du:dateUtc="2026-01-12T07:26:00Z">
              <w:r>
                <w:rPr>
                  <w:rFonts w:cs="Arial"/>
                  <w:szCs w:val="20"/>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A6D990B" w14:textId="77777777" w:rsidR="0063708A" w:rsidRDefault="009B14C3" w:rsidP="005D2B8A">
            <w:pPr>
              <w:rPr>
                <w:ins w:id="1874" w:author="AMBLER, Ross (NHS ENGLAND)" w:date="2026-01-12T07:26:00Z" w16du:dateUtc="2026-01-12T07:26:00Z"/>
                <w:rFonts w:cs="Arial"/>
                <w:color w:val="000000"/>
                <w:szCs w:val="20"/>
                <w:lang w:eastAsia="en-GB"/>
              </w:rPr>
            </w:pPr>
            <w:ins w:id="1875" w:author="AMBLER, Ross (NHS ENGLAND)" w:date="2026-01-12T07:26:00Z" w16du:dateUtc="2026-01-12T07:26:00Z">
              <w:r>
                <w:rPr>
                  <w:rFonts w:cs="Arial"/>
                  <w:color w:val="000000"/>
                  <w:szCs w:val="20"/>
                  <w:lang w:eastAsia="en-GB"/>
                </w:rPr>
                <w:t>Latest of</w:t>
              </w:r>
            </w:ins>
          </w:p>
          <w:p w14:paraId="3C96B60C" w14:textId="29A641D5" w:rsidR="009B14C3" w:rsidRDefault="009B14C3" w:rsidP="005D2B8A">
            <w:pPr>
              <w:rPr>
                <w:ins w:id="1876" w:author="AMBLER, Ross (NHS ENGLAND)" w:date="2026-01-12T07:27:00Z" w16du:dateUtc="2026-01-12T07:27:00Z"/>
                <w:rFonts w:cs="Arial"/>
                <w:color w:val="000000"/>
                <w:szCs w:val="20"/>
                <w:lang w:eastAsia="en-GB"/>
              </w:rPr>
            </w:pPr>
            <w:ins w:id="1877" w:author="AMBLER, Ross (NHS ENGLAND)" w:date="2026-01-12T07:27:00Z" w16du:dateUtc="2026-01-12T07:27:00Z">
              <w:r>
                <w:rPr>
                  <w:rFonts w:cs="Arial"/>
                  <w:color w:val="000000"/>
                  <w:szCs w:val="20"/>
                  <w:lang w:eastAsia="en-GB"/>
                </w:rPr>
                <w:t>(</w:t>
              </w:r>
              <w:r>
                <w:rPr>
                  <w:rFonts w:cs="Arial"/>
                  <w:color w:val="000000"/>
                  <w:szCs w:val="20"/>
                  <w:lang w:eastAsia="en-GB"/>
                </w:rPr>
                <w:fldChar w:fldCharType="begin"/>
              </w:r>
              <w:r>
                <w:rPr>
                  <w:rFonts w:cs="Arial"/>
                  <w:color w:val="000000"/>
                  <w:szCs w:val="20"/>
                  <w:lang w:eastAsia="en-GB"/>
                </w:rPr>
                <w:instrText>HYPERLINK  \l "_STAT_DAT"</w:instrText>
              </w:r>
              <w:r>
                <w:rPr>
                  <w:rFonts w:cs="Arial"/>
                  <w:color w:val="000000"/>
                  <w:szCs w:val="20"/>
                  <w:lang w:eastAsia="en-GB"/>
                </w:rPr>
              </w:r>
              <w:r>
                <w:rPr>
                  <w:rFonts w:cs="Arial"/>
                  <w:color w:val="000000"/>
                  <w:szCs w:val="20"/>
                  <w:lang w:eastAsia="en-GB"/>
                </w:rPr>
                <w:fldChar w:fldCharType="separate"/>
              </w:r>
              <w:r w:rsidRPr="009B14C3">
                <w:rPr>
                  <w:rStyle w:val="Hyperlink"/>
                  <w:rFonts w:cs="Arial"/>
                  <w:szCs w:val="20"/>
                  <w:lang w:eastAsia="en-GB"/>
                </w:rPr>
                <w:t>STAT_DAT</w:t>
              </w:r>
              <w:r>
                <w:rPr>
                  <w:rFonts w:cs="Arial"/>
                  <w:color w:val="000000"/>
                  <w:szCs w:val="20"/>
                  <w:lang w:eastAsia="en-GB"/>
                </w:rPr>
                <w:fldChar w:fldCharType="end"/>
              </w:r>
              <w:r>
                <w:rPr>
                  <w:rFonts w:cs="Arial"/>
                  <w:color w:val="000000"/>
                  <w:szCs w:val="20"/>
                  <w:lang w:eastAsia="en-GB"/>
                </w:rPr>
                <w:t>,</w:t>
              </w:r>
            </w:ins>
          </w:p>
          <w:p w14:paraId="36DA184E" w14:textId="52AC31B4" w:rsidR="009B14C3" w:rsidRDefault="009B14C3" w:rsidP="005D2B8A">
            <w:pPr>
              <w:rPr>
                <w:ins w:id="1878" w:author="AMBLER, Ross (NHS ENGLAND)" w:date="2026-01-12T07:27:00Z" w16du:dateUtc="2026-01-12T07:27:00Z"/>
                <w:rFonts w:cs="Arial"/>
                <w:color w:val="000000"/>
                <w:szCs w:val="20"/>
                <w:lang w:eastAsia="en-GB"/>
              </w:rPr>
            </w:pPr>
            <w:ins w:id="1879" w:author="AMBLER, Ross (NHS ENGLAND)" w:date="2026-01-12T07:27:00Z" w16du:dateUtc="2026-01-12T07:27:00Z">
              <w:r>
                <w:rPr>
                  <w:rFonts w:cs="Arial"/>
                  <w:color w:val="000000"/>
                  <w:szCs w:val="20"/>
                  <w:lang w:eastAsia="en-GB"/>
                </w:rPr>
                <w:fldChar w:fldCharType="begin"/>
              </w:r>
              <w:r>
                <w:rPr>
                  <w:rFonts w:cs="Arial"/>
                  <w:color w:val="000000"/>
                  <w:szCs w:val="20"/>
                  <w:lang w:eastAsia="en-GB"/>
                </w:rPr>
                <w:instrText>HYPERLINK  \l "_BEMPACID_DAT"</w:instrText>
              </w:r>
              <w:r>
                <w:rPr>
                  <w:rFonts w:cs="Arial"/>
                  <w:color w:val="000000"/>
                  <w:szCs w:val="20"/>
                  <w:lang w:eastAsia="en-GB"/>
                </w:rPr>
              </w:r>
              <w:r>
                <w:rPr>
                  <w:rFonts w:cs="Arial"/>
                  <w:color w:val="000000"/>
                  <w:szCs w:val="20"/>
                  <w:lang w:eastAsia="en-GB"/>
                </w:rPr>
                <w:fldChar w:fldCharType="separate"/>
              </w:r>
              <w:r w:rsidRPr="009B14C3">
                <w:rPr>
                  <w:rStyle w:val="Hyperlink"/>
                  <w:rFonts w:cs="Arial"/>
                  <w:szCs w:val="20"/>
                  <w:lang w:eastAsia="en-GB"/>
                </w:rPr>
                <w:t>BEMPACID_DAT</w:t>
              </w:r>
              <w:r>
                <w:rPr>
                  <w:rFonts w:cs="Arial"/>
                  <w:color w:val="000000"/>
                  <w:szCs w:val="20"/>
                  <w:lang w:eastAsia="en-GB"/>
                </w:rPr>
                <w:fldChar w:fldCharType="end"/>
              </w:r>
              <w:r>
                <w:rPr>
                  <w:rFonts w:cs="Arial"/>
                  <w:color w:val="000000"/>
                  <w:szCs w:val="20"/>
                  <w:lang w:eastAsia="en-GB"/>
                </w:rPr>
                <w:t>,</w:t>
              </w:r>
            </w:ins>
          </w:p>
          <w:p w14:paraId="42BE1DD6" w14:textId="01D12F8F" w:rsidR="009B14C3" w:rsidRDefault="009B14C3" w:rsidP="005D2B8A">
            <w:pPr>
              <w:rPr>
                <w:ins w:id="1880" w:author="AMBLER, Ross (NHS ENGLAND)" w:date="2026-01-12T07:27:00Z" w16du:dateUtc="2026-01-12T07:27:00Z"/>
                <w:rFonts w:cs="Arial"/>
                <w:color w:val="000000"/>
                <w:szCs w:val="20"/>
                <w:lang w:eastAsia="en-GB"/>
              </w:rPr>
            </w:pPr>
            <w:ins w:id="1881" w:author="AMBLER, Ross (NHS ENGLAND)" w:date="2026-01-12T07:27:00Z" w16du:dateUtc="2026-01-12T07:27:00Z">
              <w:r>
                <w:rPr>
                  <w:rFonts w:cs="Arial"/>
                  <w:color w:val="000000"/>
                  <w:szCs w:val="20"/>
                  <w:lang w:eastAsia="en-GB"/>
                </w:rPr>
                <w:fldChar w:fldCharType="begin"/>
              </w:r>
              <w:r>
                <w:rPr>
                  <w:rFonts w:cs="Arial"/>
                  <w:color w:val="000000"/>
                  <w:szCs w:val="20"/>
                  <w:lang w:eastAsia="en-GB"/>
                </w:rPr>
                <w:instrText>HYPERLINK  \l "_EZETIMIBE_DAT"</w:instrText>
              </w:r>
              <w:r>
                <w:rPr>
                  <w:rFonts w:cs="Arial"/>
                  <w:color w:val="000000"/>
                  <w:szCs w:val="20"/>
                  <w:lang w:eastAsia="en-GB"/>
                </w:rPr>
              </w:r>
              <w:r>
                <w:rPr>
                  <w:rFonts w:cs="Arial"/>
                  <w:color w:val="000000"/>
                  <w:szCs w:val="20"/>
                  <w:lang w:eastAsia="en-GB"/>
                </w:rPr>
                <w:fldChar w:fldCharType="separate"/>
              </w:r>
              <w:r w:rsidRPr="009B14C3">
                <w:rPr>
                  <w:rStyle w:val="Hyperlink"/>
                  <w:rFonts w:cs="Arial"/>
                  <w:szCs w:val="20"/>
                  <w:lang w:eastAsia="en-GB"/>
                </w:rPr>
                <w:t>EZETIMIBE_DAT</w:t>
              </w:r>
              <w:r>
                <w:rPr>
                  <w:rFonts w:cs="Arial"/>
                  <w:color w:val="000000"/>
                  <w:szCs w:val="20"/>
                  <w:lang w:eastAsia="en-GB"/>
                </w:rPr>
                <w:fldChar w:fldCharType="end"/>
              </w:r>
              <w:r>
                <w:rPr>
                  <w:rFonts w:cs="Arial"/>
                  <w:color w:val="000000"/>
                  <w:szCs w:val="20"/>
                  <w:lang w:eastAsia="en-GB"/>
                </w:rPr>
                <w:t>,</w:t>
              </w:r>
            </w:ins>
          </w:p>
          <w:p w14:paraId="38A415AA" w14:textId="32847806" w:rsidR="009B14C3" w:rsidRDefault="009B14C3" w:rsidP="005D2B8A">
            <w:pPr>
              <w:rPr>
                <w:ins w:id="1882" w:author="AMBLER, Ross (NHS ENGLAND)" w:date="2026-01-12T07:28:00Z" w16du:dateUtc="2026-01-12T07:28:00Z"/>
                <w:rFonts w:cs="Arial"/>
                <w:color w:val="000000"/>
                <w:szCs w:val="20"/>
                <w:lang w:eastAsia="en-GB"/>
              </w:rPr>
            </w:pPr>
            <w:ins w:id="1883" w:author="AMBLER, Ross (NHS ENGLAND)" w:date="2026-01-12T07:28:00Z" w16du:dateUtc="2026-01-12T07:28:00Z">
              <w:r>
                <w:rPr>
                  <w:rFonts w:cs="Arial"/>
                  <w:color w:val="000000"/>
                  <w:szCs w:val="20"/>
                  <w:lang w:eastAsia="en-GB"/>
                </w:rPr>
                <w:fldChar w:fldCharType="begin"/>
              </w:r>
              <w:r>
                <w:rPr>
                  <w:rFonts w:cs="Arial"/>
                  <w:color w:val="000000"/>
                  <w:szCs w:val="20"/>
                  <w:lang w:eastAsia="en-GB"/>
                </w:rPr>
                <w:instrText>HYPERLINK  \l "_INCLISIRAN_DAT"</w:instrText>
              </w:r>
              <w:r>
                <w:rPr>
                  <w:rFonts w:cs="Arial"/>
                  <w:color w:val="000000"/>
                  <w:szCs w:val="20"/>
                  <w:lang w:eastAsia="en-GB"/>
                </w:rPr>
              </w:r>
              <w:r>
                <w:rPr>
                  <w:rFonts w:cs="Arial"/>
                  <w:color w:val="000000"/>
                  <w:szCs w:val="20"/>
                  <w:lang w:eastAsia="en-GB"/>
                </w:rPr>
                <w:fldChar w:fldCharType="separate"/>
              </w:r>
              <w:r w:rsidRPr="009B14C3">
                <w:rPr>
                  <w:rStyle w:val="Hyperlink"/>
                  <w:rFonts w:cs="Arial"/>
                  <w:szCs w:val="20"/>
                  <w:lang w:eastAsia="en-GB"/>
                </w:rPr>
                <w:t>INCLISIRAN_DAT</w:t>
              </w:r>
              <w:r>
                <w:rPr>
                  <w:rFonts w:cs="Arial"/>
                  <w:color w:val="000000"/>
                  <w:szCs w:val="20"/>
                  <w:lang w:eastAsia="en-GB"/>
                </w:rPr>
                <w:fldChar w:fldCharType="end"/>
              </w:r>
              <w:r>
                <w:rPr>
                  <w:rFonts w:cs="Arial"/>
                  <w:color w:val="000000"/>
                  <w:szCs w:val="20"/>
                  <w:lang w:eastAsia="en-GB"/>
                </w:rPr>
                <w:t>,</w:t>
              </w:r>
            </w:ins>
          </w:p>
          <w:p w14:paraId="4B69CE0A" w14:textId="1842C6AE" w:rsidR="009B14C3" w:rsidRDefault="009B14C3" w:rsidP="005D2B8A">
            <w:pPr>
              <w:rPr>
                <w:ins w:id="1884" w:author="AMBLER, Ross (NHS ENGLAND)" w:date="2026-01-12T07:26:00Z" w16du:dateUtc="2026-01-12T07:26:00Z"/>
                <w:rFonts w:cs="Arial"/>
                <w:color w:val="000000"/>
                <w:szCs w:val="20"/>
                <w:lang w:eastAsia="en-GB"/>
              </w:rPr>
            </w:pPr>
            <w:ins w:id="1885" w:author="AMBLER, Ross (NHS ENGLAND)" w:date="2026-01-12T07:28:00Z" w16du:dateUtc="2026-01-12T07:28:00Z">
              <w:r>
                <w:rPr>
                  <w:rFonts w:cs="Arial"/>
                  <w:color w:val="000000"/>
                  <w:szCs w:val="20"/>
                  <w:lang w:eastAsia="en-GB"/>
                </w:rPr>
                <w:fldChar w:fldCharType="begin"/>
              </w:r>
              <w:r>
                <w:rPr>
                  <w:rFonts w:cs="Arial"/>
                  <w:color w:val="000000"/>
                  <w:szCs w:val="20"/>
                  <w:lang w:eastAsia="en-GB"/>
                </w:rPr>
                <w:instrText>HYPERLINK  \l "_PCSK9I_DAT"</w:instrText>
              </w:r>
              <w:r>
                <w:rPr>
                  <w:rFonts w:cs="Arial"/>
                  <w:color w:val="000000"/>
                  <w:szCs w:val="20"/>
                  <w:lang w:eastAsia="en-GB"/>
                </w:rPr>
              </w:r>
              <w:r>
                <w:rPr>
                  <w:rFonts w:cs="Arial"/>
                  <w:color w:val="000000"/>
                  <w:szCs w:val="20"/>
                  <w:lang w:eastAsia="en-GB"/>
                </w:rPr>
                <w:fldChar w:fldCharType="separate"/>
              </w:r>
              <w:r w:rsidRPr="009B14C3">
                <w:rPr>
                  <w:rStyle w:val="Hyperlink"/>
                  <w:rFonts w:cs="Arial"/>
                  <w:szCs w:val="20"/>
                  <w:lang w:eastAsia="en-GB"/>
                </w:rPr>
                <w:t>PCSK9I_DAT</w:t>
              </w:r>
              <w:r>
                <w:rPr>
                  <w:rFonts w:cs="Arial"/>
                  <w:color w:val="000000"/>
                  <w:szCs w:val="20"/>
                  <w:lang w:eastAsia="en-GB"/>
                </w:rPr>
                <w:fldChar w:fldCharType="end"/>
              </w:r>
            </w:ins>
            <w:ins w:id="1886" w:author="AMBLER, Ross (NHS ENGLAND)" w:date="2026-01-12T07:27:00Z" w16du:dateUtc="2026-01-12T07:27:00Z">
              <w:r>
                <w:rPr>
                  <w:rFonts w:cs="Arial"/>
                  <w:color w:val="000000"/>
                  <w:szCs w:val="20"/>
                  <w:lang w:eastAsia="en-GB"/>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5124128" w14:textId="2C78EEFF" w:rsidR="0063708A" w:rsidRDefault="009B14C3" w:rsidP="009B14C3">
            <w:pPr>
              <w:rPr>
                <w:ins w:id="1887" w:author="AMBLER, Ross (NHS ENGLAND)" w:date="2026-01-12T07:26:00Z" w16du:dateUtc="2026-01-12T07:26:00Z"/>
                <w:rFonts w:cs="Arial"/>
                <w:i/>
                <w:iCs/>
                <w:color w:val="000000"/>
                <w:szCs w:val="20"/>
                <w:lang w:eastAsia="en-GB"/>
              </w:rPr>
            </w:pPr>
            <w:ins w:id="1888" w:author="AMBLER, Ross (NHS ENGLAND)" w:date="2026-01-12T07:28:00Z" w16du:dateUtc="2026-01-12T07:28:00Z">
              <w:r>
                <w:rPr>
                  <w:rFonts w:cs="Arial"/>
                  <w:i/>
                  <w:iCs/>
                  <w:color w:val="000000"/>
                  <w:szCs w:val="20"/>
                  <w:lang w:eastAsia="en-GB"/>
                </w:rPr>
                <w:t>The date of the most recent lipid-lowering therapy prescribed in the 6 mo</w:t>
              </w:r>
            </w:ins>
            <w:ins w:id="1889" w:author="AMBLER, Ross (NHS ENGLAND)" w:date="2026-01-12T07:29:00Z" w16du:dateUtc="2026-01-12T07:29:00Z">
              <w:r>
                <w:rPr>
                  <w:rFonts w:cs="Arial"/>
                  <w:i/>
                  <w:iCs/>
                  <w:color w:val="000000"/>
                  <w:szCs w:val="20"/>
                  <w:lang w:eastAsia="en-GB"/>
                </w:rPr>
                <w:t>nths up to an</w:t>
              </w:r>
            </w:ins>
            <w:ins w:id="1890" w:author="AMBLER, Ross (NHS ENGLAND)" w:date="2026-01-12T07:30:00Z" w16du:dateUtc="2026-01-12T07:30:00Z">
              <w:r>
                <w:rPr>
                  <w:rFonts w:cs="Arial"/>
                  <w:i/>
                  <w:iCs/>
                  <w:color w:val="000000"/>
                  <w:szCs w:val="20"/>
                  <w:lang w:eastAsia="en-GB"/>
                </w:rPr>
                <w:t>d</w:t>
              </w:r>
            </w:ins>
            <w:ins w:id="1891" w:author="AMBLER, Ross (NHS ENGLAND)" w:date="2026-01-12T07:29:00Z" w16du:dateUtc="2026-01-12T07:29:00Z">
              <w:r>
                <w:rPr>
                  <w:rFonts w:cs="Arial"/>
                  <w:i/>
                  <w:iCs/>
                  <w:color w:val="000000"/>
                  <w:szCs w:val="20"/>
                  <w:lang w:eastAsia="en-GB"/>
                </w:rPr>
                <w:t xml:space="preserve"> including the achievement date.</w:t>
              </w:r>
            </w:ins>
          </w:p>
        </w:tc>
      </w:tr>
      <w:tr w:rsidR="00EF50B6" w:rsidRPr="000C07C2" w14:paraId="24553DFB" w14:textId="77777777" w:rsidTr="00680AE1">
        <w:trPr>
          <w:trHeight w:val="454"/>
          <w:ins w:id="1892" w:author="AMBLER, Ross (NHS ENGLAND)" w:date="2026-01-12T07:5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8268EFF" w14:textId="77777777" w:rsidR="00EF50B6" w:rsidRPr="00AC793C" w:rsidRDefault="00EF50B6" w:rsidP="005D2B8A">
            <w:pPr>
              <w:pStyle w:val="ListParagraph"/>
              <w:numPr>
                <w:ilvl w:val="0"/>
                <w:numId w:val="3"/>
              </w:numPr>
              <w:ind w:hanging="402"/>
              <w:jc w:val="center"/>
              <w:rPr>
                <w:ins w:id="1893" w:author="AMBLER, Ross (NHS ENGLAND)" w:date="2026-01-12T07:53:00Z" w16du:dateUtc="2026-01-12T07:5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48B502" w14:textId="798F23DC" w:rsidR="00EF50B6" w:rsidRDefault="00BA3072" w:rsidP="005D2B8A">
            <w:pPr>
              <w:pStyle w:val="Heading5"/>
              <w:keepNext w:val="0"/>
              <w:rPr>
                <w:ins w:id="1894" w:author="AMBLER, Ross (NHS ENGLAND)" w:date="2026-01-12T07:53:00Z" w16du:dateUtc="2026-01-12T07:53:00Z"/>
                <w:b w:val="0"/>
                <w:bCs/>
                <w:color w:val="auto"/>
              </w:rPr>
            </w:pPr>
            <w:bookmarkStart w:id="1895" w:name="_HDLCCHOL_DAT"/>
            <w:bookmarkEnd w:id="1895"/>
            <w:ins w:id="1896" w:author="AMBLER, Ross (NHS ENGLAND)" w:date="2026-01-12T07:54:00Z" w16du:dateUtc="2026-01-12T07:54:00Z">
              <w:r>
                <w:rPr>
                  <w:b w:val="0"/>
                  <w:bCs/>
                  <w:color w:val="auto"/>
                </w:rPr>
                <w:t>HDLCCHOL_DAT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2550EFA" w14:textId="633DDAAA" w:rsidR="00EF50B6" w:rsidRDefault="00BA3072" w:rsidP="005D2B8A">
            <w:pPr>
              <w:rPr>
                <w:ins w:id="1897" w:author="AMBLER, Ross (NHS ENGLAND)" w:date="2026-01-12T07:53:00Z" w16du:dateUtc="2026-01-12T07:53:00Z"/>
                <w:rFonts w:cs="Arial"/>
                <w:szCs w:val="20"/>
              </w:rPr>
            </w:pPr>
            <w:ins w:id="1898" w:author="AMBLER, Ross (NHS ENGLAND)" w:date="2026-01-12T07:54:00Z" w16du:dateUtc="2026-01-12T07:54:00Z">
              <w:r>
                <w:rPr>
                  <w:rFonts w:cs="Arial"/>
                  <w:szCs w:val="20"/>
                </w:rPr>
                <w:fldChar w:fldCharType="begin"/>
              </w:r>
              <w:r>
                <w:rPr>
                  <w:rFonts w:cs="Arial"/>
                  <w:szCs w:val="20"/>
                </w:rPr>
                <w:instrText>HYPERLINK  \l "_HDLCCHOL_COD"</w:instrText>
              </w:r>
              <w:r>
                <w:rPr>
                  <w:rFonts w:cs="Arial"/>
                  <w:szCs w:val="20"/>
                </w:rPr>
              </w:r>
              <w:r>
                <w:rPr>
                  <w:rFonts w:cs="Arial"/>
                  <w:szCs w:val="20"/>
                </w:rPr>
                <w:fldChar w:fldCharType="separate"/>
              </w:r>
              <w:r w:rsidRPr="00873A2D">
                <w:rPr>
                  <w:rStyle w:val="Hyperlink"/>
                  <w:rFonts w:cs="Arial"/>
                  <w:szCs w:val="20"/>
                </w:rPr>
                <w:t>HDLCCHOL_COD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887B1E" w14:textId="77777777" w:rsidR="00BA3072" w:rsidRDefault="00BA3072" w:rsidP="00BA3072">
            <w:pPr>
              <w:rPr>
                <w:ins w:id="1899" w:author="AMBLER, Ross (NHS ENGLAND)" w:date="2026-01-12T07:54:00Z" w16du:dateUtc="2026-01-12T07:54:00Z"/>
              </w:rPr>
            </w:pPr>
            <w:ins w:id="1900" w:author="AMBLER, Ross (NHS ENGLAND)" w:date="2026-01-12T07:54:00Z" w16du:dateUtc="2026-01-12T07:54:00Z">
              <w:r>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p w14:paraId="74E7FCDF" w14:textId="1D61ADD7" w:rsidR="00BA3072" w:rsidRDefault="00BA3072" w:rsidP="00BA3072">
            <w:pPr>
              <w:rPr>
                <w:ins w:id="1901" w:author="AMBLER, Ross (NHS ENGLAND)" w:date="2026-01-12T07:54:00Z" w16du:dateUtc="2026-01-12T07:54:00Z"/>
              </w:rPr>
            </w:pPr>
            <w:ins w:id="1902" w:author="AMBLER, Ross (NHS ENGLAND)" w:date="2026-01-12T07:54:00Z" w16du:dateUtc="2026-01-12T07:54:00Z">
              <w:r>
                <w:t>AND</w:t>
              </w:r>
            </w:ins>
            <w:ins w:id="1903" w:author="AMBLER, Ross (NHS ENGLAND)" w:date="2026-01-12T15:03:00Z" w16du:dateUtc="2026-01-12T15:03:00Z">
              <w:r w:rsidR="00802237">
                <w:t xml:space="preserve"> &gt;</w:t>
              </w:r>
            </w:ins>
            <w:ins w:id="1904" w:author="AMBLER, Ross (NHS ENGLAND)" w:date="2026-01-12T07:54:00Z" w16du:dateUtc="2026-01-12T07:54:00Z">
              <w:r>
                <w:t xml:space="preserve"> (</w:t>
              </w:r>
              <w:r>
                <w:fldChar w:fldCharType="begin"/>
              </w:r>
              <w:r>
                <w:instrText>HYPERLINK  \l "_PPED"</w:instrText>
              </w:r>
              <w:r>
                <w:fldChar w:fldCharType="separate"/>
              </w:r>
              <w:r w:rsidRPr="006A2127">
                <w:rPr>
                  <w:rStyle w:val="Hyperlink"/>
                </w:rPr>
                <w:t>PPED</w:t>
              </w:r>
              <w:r>
                <w:fldChar w:fldCharType="end"/>
              </w:r>
              <w:r>
                <w:t xml:space="preserve"> – 12 months)</w:t>
              </w:r>
            </w:ins>
          </w:p>
          <w:p w14:paraId="242C7366" w14:textId="02DCE217" w:rsidR="00EF50B6" w:rsidRDefault="00BA3072" w:rsidP="00BA3072">
            <w:pPr>
              <w:rPr>
                <w:ins w:id="1905" w:author="AMBLER, Ross (NHS ENGLAND)" w:date="2026-01-12T07:53:00Z" w16du:dateUtc="2026-01-12T07:53:00Z"/>
                <w:rFonts w:cs="Arial"/>
                <w:color w:val="000000"/>
                <w:szCs w:val="20"/>
                <w:lang w:eastAsia="en-GB"/>
              </w:rPr>
            </w:pPr>
            <w:ins w:id="1906" w:author="AMBLER, Ross (NHS ENGLAND)" w:date="2026-01-12T07:54:00Z" w16du:dateUtc="2026-01-12T07:54:00Z">
              <w:r>
                <w:t xml:space="preserve">WHERE associated value </w:t>
              </w:r>
              <w:r>
                <w:rPr>
                  <w:rFonts w:cs="Arial"/>
                </w:rPr>
                <w:t>≠</w:t>
              </w:r>
              <w:r>
                <w:t xml:space="preserve">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5853DD14" w14:textId="79D147B8" w:rsidR="00EF50B6" w:rsidRDefault="00BA3072" w:rsidP="005D2B8A">
            <w:pPr>
              <w:rPr>
                <w:ins w:id="1907" w:author="AMBLER, Ross (NHS ENGLAND)" w:date="2026-01-12T07:53:00Z" w16du:dateUtc="2026-01-12T07:53:00Z"/>
                <w:rFonts w:cs="Arial"/>
                <w:i/>
                <w:iCs/>
                <w:color w:val="000000"/>
                <w:szCs w:val="20"/>
                <w:lang w:eastAsia="en-GB"/>
              </w:rPr>
            </w:pPr>
            <w:ins w:id="1908" w:author="AMBLER, Ross (NHS ENGLAND)" w:date="2026-01-12T07:54:00Z" w16du:dateUtc="2026-01-12T07:54:00Z">
              <w:r>
                <w:rPr>
                  <w:rFonts w:cs="Arial"/>
                  <w:i/>
                  <w:iCs/>
                  <w:color w:val="000000"/>
                  <w:szCs w:val="20"/>
                  <w:lang w:eastAsia="en-GB"/>
                </w:rPr>
                <w:t>Date of the most recent high-density lipoprotein (HDL) test with an associated value in the reporting year.</w:t>
              </w:r>
            </w:ins>
          </w:p>
        </w:tc>
      </w:tr>
      <w:tr w:rsidR="00EF50B6" w:rsidRPr="000C07C2" w14:paraId="5B311F4B" w14:textId="77777777" w:rsidTr="00680AE1">
        <w:trPr>
          <w:trHeight w:val="454"/>
          <w:ins w:id="1909" w:author="AMBLER, Ross (NHS ENGLAND)" w:date="2026-01-12T07:5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ADE30A" w14:textId="77777777" w:rsidR="00EF50B6" w:rsidRPr="00AC793C" w:rsidRDefault="00EF50B6" w:rsidP="005D2B8A">
            <w:pPr>
              <w:pStyle w:val="ListParagraph"/>
              <w:numPr>
                <w:ilvl w:val="0"/>
                <w:numId w:val="3"/>
              </w:numPr>
              <w:ind w:hanging="402"/>
              <w:jc w:val="center"/>
              <w:rPr>
                <w:ins w:id="1910" w:author="AMBLER, Ross (NHS ENGLAND)" w:date="2026-01-12T07:53:00Z" w16du:dateUtc="2026-01-12T07:5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EBBE90" w14:textId="4BA947BA" w:rsidR="00EF50B6" w:rsidRDefault="00BA3072" w:rsidP="005D2B8A">
            <w:pPr>
              <w:pStyle w:val="Heading5"/>
              <w:keepNext w:val="0"/>
              <w:rPr>
                <w:ins w:id="1911" w:author="AMBLER, Ross (NHS ENGLAND)" w:date="2026-01-12T07:53:00Z" w16du:dateUtc="2026-01-12T07:53:00Z"/>
                <w:b w:val="0"/>
                <w:bCs/>
                <w:color w:val="auto"/>
              </w:rPr>
            </w:pPr>
            <w:bookmarkStart w:id="1912" w:name="_HDLCCHOL_VAL"/>
            <w:bookmarkEnd w:id="1912"/>
            <w:ins w:id="1913" w:author="AMBLER, Ross (NHS ENGLAND)" w:date="2026-01-12T07:55:00Z" w16du:dateUtc="2026-01-12T07:55:00Z">
              <w:r>
                <w:rPr>
                  <w:b w:val="0"/>
                  <w:bCs/>
                  <w:color w:val="auto"/>
                </w:rPr>
                <w:t>HDLCCHOL_VAL</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FA8289" w14:textId="23F84E26" w:rsidR="00EF50B6" w:rsidRDefault="00BA3072" w:rsidP="005D2B8A">
            <w:pPr>
              <w:rPr>
                <w:ins w:id="1914" w:author="AMBLER, Ross (NHS ENGLAND)" w:date="2026-01-12T07:53:00Z" w16du:dateUtc="2026-01-12T07:53:00Z"/>
                <w:rFonts w:cs="Arial"/>
                <w:szCs w:val="20"/>
              </w:rPr>
            </w:pPr>
            <w:ins w:id="1915" w:author="AMBLER, Ross (NHS ENGLAND)" w:date="2026-01-12T07:55:00Z" w16du:dateUtc="2026-01-12T07:55:00Z">
              <w:r>
                <w:rPr>
                  <w:rFonts w:cs="Arial"/>
                  <w:szCs w:val="20"/>
                </w:rPr>
                <w:fldChar w:fldCharType="begin"/>
              </w:r>
              <w:r>
                <w:rPr>
                  <w:rFonts w:cs="Arial"/>
                  <w:szCs w:val="20"/>
                </w:rPr>
                <w:instrText>HYPERLINK  \l "_HDLCCHOL_COD"</w:instrText>
              </w:r>
              <w:r>
                <w:rPr>
                  <w:rFonts w:cs="Arial"/>
                  <w:szCs w:val="20"/>
                </w:rPr>
              </w:r>
              <w:r>
                <w:rPr>
                  <w:rFonts w:cs="Arial"/>
                  <w:szCs w:val="20"/>
                </w:rPr>
                <w:fldChar w:fldCharType="separate"/>
              </w:r>
              <w:r w:rsidRPr="00873A2D">
                <w:rPr>
                  <w:rStyle w:val="Hyperlink"/>
                  <w:rFonts w:cs="Arial"/>
                  <w:szCs w:val="20"/>
                </w:rPr>
                <w:t>HDLCCHOL_COD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6EB503" w14:textId="0C1C5089" w:rsidR="00EF50B6" w:rsidRDefault="00BA3072" w:rsidP="005D2B8A">
            <w:pPr>
              <w:rPr>
                <w:ins w:id="1916" w:author="AMBLER, Ross (NHS ENGLAND)" w:date="2026-01-12T07:53:00Z" w16du:dateUtc="2026-01-12T07:53:00Z"/>
                <w:rFonts w:cs="Arial"/>
                <w:color w:val="000000"/>
                <w:szCs w:val="20"/>
                <w:lang w:eastAsia="en-GB"/>
              </w:rPr>
            </w:pPr>
            <w:ins w:id="1917" w:author="AMBLER, Ross (NHS ENGLAND)" w:date="2026-01-12T07:55:00Z" w16du:dateUtc="2026-01-12T07:55:00Z">
              <w:r>
                <w:rPr>
                  <w:rFonts w:cs="Arial"/>
                  <w:color w:val="000000"/>
                  <w:szCs w:val="20"/>
                  <w:lang w:eastAsia="en-GB"/>
                </w:rPr>
                <w:t xml:space="preserve">Recorded on </w:t>
              </w:r>
            </w:ins>
            <w:ins w:id="1918" w:author="AMBLER, Ross (NHS ENGLAND)" w:date="2026-01-12T07:59:00Z" w16du:dateUtc="2026-01-12T07:59:00Z">
              <w:r>
                <w:rPr>
                  <w:rFonts w:cs="Arial"/>
                  <w:color w:val="000000"/>
                  <w:szCs w:val="20"/>
                  <w:lang w:eastAsia="en-GB"/>
                </w:rPr>
                <w:fldChar w:fldCharType="begin"/>
              </w:r>
              <w:r>
                <w:rPr>
                  <w:rFonts w:cs="Arial"/>
                  <w:color w:val="000000"/>
                  <w:szCs w:val="20"/>
                  <w:lang w:eastAsia="en-GB"/>
                </w:rPr>
                <w:instrText>HYPERLINK  \l "_HDLCCHOL_DAT"</w:instrText>
              </w:r>
              <w:r>
                <w:rPr>
                  <w:rFonts w:cs="Arial"/>
                  <w:color w:val="000000"/>
                  <w:szCs w:val="20"/>
                  <w:lang w:eastAsia="en-GB"/>
                </w:rPr>
              </w:r>
              <w:r>
                <w:rPr>
                  <w:rFonts w:cs="Arial"/>
                  <w:color w:val="000000"/>
                  <w:szCs w:val="20"/>
                  <w:lang w:eastAsia="en-GB"/>
                </w:rPr>
                <w:fldChar w:fldCharType="separate"/>
              </w:r>
              <w:r w:rsidRPr="00BA3072">
                <w:rPr>
                  <w:rStyle w:val="Hyperlink"/>
                  <w:rFonts w:cs="Arial"/>
                  <w:szCs w:val="20"/>
                  <w:lang w:eastAsia="en-GB"/>
                </w:rPr>
                <w:t>HDLCCHOL_DAT</w:t>
              </w:r>
              <w:r>
                <w:rPr>
                  <w:rFonts w:cs="Arial"/>
                  <w:color w:val="000000"/>
                  <w:szCs w:val="20"/>
                  <w:lang w:eastAsia="en-GB"/>
                </w:rP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5F22F580" w14:textId="5B64C547" w:rsidR="00EF50B6" w:rsidRDefault="00BA3072" w:rsidP="005D2B8A">
            <w:pPr>
              <w:rPr>
                <w:ins w:id="1919" w:author="AMBLER, Ross (NHS ENGLAND)" w:date="2026-01-12T07:53:00Z" w16du:dateUtc="2026-01-12T07:53:00Z"/>
                <w:rFonts w:cs="Arial"/>
                <w:i/>
                <w:iCs/>
                <w:color w:val="000000"/>
                <w:szCs w:val="20"/>
                <w:lang w:eastAsia="en-GB"/>
              </w:rPr>
            </w:pPr>
            <w:ins w:id="1920" w:author="AMBLER, Ross (NHS ENGLAND)" w:date="2026-01-12T07:56:00Z" w16du:dateUtc="2026-01-12T07:56:00Z">
              <w:r>
                <w:rPr>
                  <w:rFonts w:cs="Arial"/>
                  <w:i/>
                  <w:iCs/>
                  <w:color w:val="000000"/>
                  <w:szCs w:val="20"/>
                  <w:lang w:eastAsia="en-GB"/>
                </w:rPr>
                <w:t xml:space="preserve">The value of the most recent HDL test </w:t>
              </w:r>
            </w:ins>
            <w:ins w:id="1921" w:author="AMBLER, Ross (NHS ENGLAND)" w:date="2026-01-12T07:57:00Z" w16du:dateUtc="2026-01-12T07:57:00Z">
              <w:r>
                <w:rPr>
                  <w:rFonts w:cs="Arial"/>
                  <w:i/>
                  <w:iCs/>
                  <w:color w:val="000000"/>
                  <w:szCs w:val="20"/>
                  <w:lang w:eastAsia="en-GB"/>
                </w:rPr>
                <w:t xml:space="preserve">recorded on </w:t>
              </w:r>
              <w:r>
                <w:rPr>
                  <w:rFonts w:cs="Arial"/>
                  <w:i/>
                  <w:iCs/>
                  <w:color w:val="000000"/>
                  <w:szCs w:val="20"/>
                  <w:lang w:eastAsia="en-GB"/>
                </w:rPr>
                <w:fldChar w:fldCharType="begin"/>
              </w:r>
              <w:r>
                <w:rPr>
                  <w:rFonts w:cs="Arial"/>
                  <w:i/>
                  <w:iCs/>
                  <w:color w:val="000000"/>
                  <w:szCs w:val="20"/>
                  <w:lang w:eastAsia="en-GB"/>
                </w:rPr>
                <w:instrText>HYPERLINK  \l "_HDLCCHOL_DAT"</w:instrText>
              </w:r>
              <w:r>
                <w:rPr>
                  <w:rFonts w:cs="Arial"/>
                  <w:i/>
                  <w:iCs/>
                  <w:color w:val="000000"/>
                  <w:szCs w:val="20"/>
                  <w:lang w:eastAsia="en-GB"/>
                </w:rPr>
              </w:r>
              <w:r>
                <w:rPr>
                  <w:rFonts w:cs="Arial"/>
                  <w:i/>
                  <w:iCs/>
                  <w:color w:val="000000"/>
                  <w:szCs w:val="20"/>
                  <w:lang w:eastAsia="en-GB"/>
                </w:rPr>
                <w:fldChar w:fldCharType="separate"/>
              </w:r>
              <w:r w:rsidRPr="00BA3072">
                <w:rPr>
                  <w:rStyle w:val="Hyperlink"/>
                  <w:rFonts w:cs="Arial"/>
                  <w:i/>
                  <w:iCs/>
                  <w:szCs w:val="20"/>
                  <w:lang w:eastAsia="en-GB"/>
                </w:rPr>
                <w:t>HDLCCHOL_DAT</w:t>
              </w:r>
              <w:r>
                <w:rPr>
                  <w:rFonts w:cs="Arial"/>
                  <w:i/>
                  <w:iCs/>
                  <w:color w:val="000000"/>
                  <w:szCs w:val="20"/>
                  <w:lang w:eastAsia="en-GB"/>
                </w:rPr>
                <w:fldChar w:fldCharType="end"/>
              </w:r>
              <w:r>
                <w:rPr>
                  <w:rFonts w:cs="Arial"/>
                  <w:i/>
                  <w:iCs/>
                  <w:color w:val="000000"/>
                  <w:szCs w:val="20"/>
                  <w:lang w:eastAsia="en-GB"/>
                </w:rPr>
                <w:t>.</w:t>
              </w:r>
            </w:ins>
          </w:p>
        </w:tc>
      </w:tr>
      <w:tr w:rsidR="00EF50B6" w:rsidRPr="000C07C2" w14:paraId="18399D9B" w14:textId="77777777" w:rsidTr="00680AE1">
        <w:trPr>
          <w:trHeight w:val="454"/>
          <w:ins w:id="1922" w:author="AMBLER, Ross (NHS ENGLAND)" w:date="2026-01-12T07:5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067AD2" w14:textId="77777777" w:rsidR="00EF50B6" w:rsidRPr="00AC793C" w:rsidRDefault="00EF50B6" w:rsidP="005D2B8A">
            <w:pPr>
              <w:pStyle w:val="ListParagraph"/>
              <w:numPr>
                <w:ilvl w:val="0"/>
                <w:numId w:val="3"/>
              </w:numPr>
              <w:ind w:hanging="402"/>
              <w:jc w:val="center"/>
              <w:rPr>
                <w:ins w:id="1923" w:author="AMBLER, Ross (NHS ENGLAND)" w:date="2026-01-12T07:53:00Z" w16du:dateUtc="2026-01-12T07:5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A2B42B" w14:textId="416C0EC9" w:rsidR="00EF50B6" w:rsidRDefault="00BA3072" w:rsidP="005D2B8A">
            <w:pPr>
              <w:pStyle w:val="Heading5"/>
              <w:keepNext w:val="0"/>
              <w:rPr>
                <w:ins w:id="1924" w:author="AMBLER, Ross (NHS ENGLAND)" w:date="2026-01-12T07:53:00Z" w16du:dateUtc="2026-01-12T07:53:00Z"/>
                <w:b w:val="0"/>
                <w:bCs/>
                <w:color w:val="auto"/>
              </w:rPr>
            </w:pPr>
            <w:bookmarkStart w:id="1925" w:name="_LDLCCHOL_DAT"/>
            <w:bookmarkEnd w:id="1925"/>
            <w:ins w:id="1926" w:author="AMBLER, Ross (NHS ENGLAND)" w:date="2026-01-12T07:58:00Z" w16du:dateUtc="2026-01-12T07:58:00Z">
              <w:r>
                <w:rPr>
                  <w:b w:val="0"/>
                  <w:bCs/>
                  <w:color w:val="auto"/>
                </w:rPr>
                <w:t>LDLCCHOL_DAT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E67BFC" w14:textId="64DAA937" w:rsidR="00EF50B6" w:rsidRDefault="00BA3072" w:rsidP="005D2B8A">
            <w:pPr>
              <w:rPr>
                <w:ins w:id="1927" w:author="AMBLER, Ross (NHS ENGLAND)" w:date="2026-01-12T07:53:00Z" w16du:dateUtc="2026-01-12T07:53:00Z"/>
                <w:rFonts w:cs="Arial"/>
                <w:szCs w:val="20"/>
              </w:rPr>
            </w:pPr>
            <w:ins w:id="1928" w:author="AMBLER, Ross (NHS ENGLAND)" w:date="2026-01-12T07:58:00Z" w16du:dateUtc="2026-01-12T07:58:00Z">
              <w:r>
                <w:rPr>
                  <w:rFonts w:cs="Arial"/>
                  <w:szCs w:val="20"/>
                </w:rPr>
                <w:fldChar w:fldCharType="begin"/>
              </w:r>
              <w:r>
                <w:rPr>
                  <w:rFonts w:cs="Arial"/>
                  <w:szCs w:val="20"/>
                </w:rPr>
                <w:instrText>HYPERLINK  \l "_LDLCCHOL_COD"</w:instrText>
              </w:r>
              <w:r>
                <w:rPr>
                  <w:rFonts w:cs="Arial"/>
                  <w:szCs w:val="20"/>
                </w:rPr>
              </w:r>
              <w:r>
                <w:rPr>
                  <w:rFonts w:cs="Arial"/>
                  <w:szCs w:val="20"/>
                </w:rPr>
                <w:fldChar w:fldCharType="separate"/>
              </w:r>
              <w:r w:rsidRPr="00873A2D">
                <w:rPr>
                  <w:rStyle w:val="Hyperlink"/>
                  <w:rFonts w:cs="Arial"/>
                  <w:szCs w:val="20"/>
                </w:rPr>
                <w:t>LDLCCHOL_COD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843782" w14:textId="77777777" w:rsidR="00BA3072" w:rsidRDefault="00BA3072" w:rsidP="00BA3072">
            <w:pPr>
              <w:rPr>
                <w:ins w:id="1929" w:author="AMBLER, Ross (NHS ENGLAND)" w:date="2026-01-12T07:58:00Z" w16du:dateUtc="2026-01-12T07:58:00Z"/>
              </w:rPr>
            </w:pPr>
            <w:ins w:id="1930" w:author="AMBLER, Ross (NHS ENGLAND)" w:date="2026-01-12T07:58:00Z" w16du:dateUtc="2026-01-12T07:58:00Z">
              <w:r>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p w14:paraId="25521938" w14:textId="522FBE4C" w:rsidR="00BA3072" w:rsidRDefault="00BA3072" w:rsidP="00BA3072">
            <w:pPr>
              <w:rPr>
                <w:ins w:id="1931" w:author="AMBLER, Ross (NHS ENGLAND)" w:date="2026-01-12T07:58:00Z" w16du:dateUtc="2026-01-12T07:58:00Z"/>
              </w:rPr>
            </w:pPr>
            <w:ins w:id="1932" w:author="AMBLER, Ross (NHS ENGLAND)" w:date="2026-01-12T07:58:00Z" w16du:dateUtc="2026-01-12T07:58:00Z">
              <w:r>
                <w:t xml:space="preserve">AND </w:t>
              </w:r>
            </w:ins>
            <w:ins w:id="1933" w:author="AMBLER, Ross (NHS ENGLAND)" w:date="2026-01-12T15:03:00Z" w16du:dateUtc="2026-01-12T15:03:00Z">
              <w:r w:rsidR="00802237">
                <w:t xml:space="preserve">&gt; </w:t>
              </w:r>
            </w:ins>
            <w:ins w:id="1934" w:author="AMBLER, Ross (NHS ENGLAND)" w:date="2026-01-12T07:58:00Z" w16du:dateUtc="2026-01-12T07:58:00Z">
              <w:r>
                <w:t>(</w:t>
              </w:r>
              <w:r>
                <w:fldChar w:fldCharType="begin"/>
              </w:r>
              <w:r>
                <w:instrText>HYPERLINK  \l "_PPED"</w:instrText>
              </w:r>
              <w:r>
                <w:fldChar w:fldCharType="separate"/>
              </w:r>
              <w:r w:rsidRPr="006A2127">
                <w:rPr>
                  <w:rStyle w:val="Hyperlink"/>
                </w:rPr>
                <w:t>PPED</w:t>
              </w:r>
              <w:r>
                <w:fldChar w:fldCharType="end"/>
              </w:r>
              <w:r>
                <w:t xml:space="preserve"> – 12 months)</w:t>
              </w:r>
            </w:ins>
          </w:p>
          <w:p w14:paraId="1D2F4C63" w14:textId="599E4C84" w:rsidR="00EF50B6" w:rsidRDefault="00BA3072" w:rsidP="00BA3072">
            <w:pPr>
              <w:rPr>
                <w:ins w:id="1935" w:author="AMBLER, Ross (NHS ENGLAND)" w:date="2026-01-12T07:53:00Z" w16du:dateUtc="2026-01-12T07:53:00Z"/>
                <w:rFonts w:cs="Arial"/>
                <w:color w:val="000000"/>
                <w:szCs w:val="20"/>
                <w:lang w:eastAsia="en-GB"/>
              </w:rPr>
            </w:pPr>
            <w:ins w:id="1936" w:author="AMBLER, Ross (NHS ENGLAND)" w:date="2026-01-12T07:58:00Z" w16du:dateUtc="2026-01-12T07:58:00Z">
              <w:r>
                <w:t xml:space="preserve">WHERE associated value </w:t>
              </w:r>
              <w:r>
                <w:rPr>
                  <w:rFonts w:cs="Arial"/>
                </w:rPr>
                <w:t>≠</w:t>
              </w:r>
              <w:r>
                <w:t xml:space="preserve">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3A9243A3" w14:textId="113447FF" w:rsidR="00EF50B6" w:rsidRDefault="00BA3072" w:rsidP="005D2B8A">
            <w:pPr>
              <w:rPr>
                <w:ins w:id="1937" w:author="AMBLER, Ross (NHS ENGLAND)" w:date="2026-01-12T07:53:00Z" w16du:dateUtc="2026-01-12T07:53:00Z"/>
                <w:rFonts w:cs="Arial"/>
                <w:i/>
                <w:iCs/>
                <w:color w:val="000000"/>
                <w:szCs w:val="20"/>
                <w:lang w:eastAsia="en-GB"/>
              </w:rPr>
            </w:pPr>
            <w:ins w:id="1938" w:author="AMBLER, Ross (NHS ENGLAND)" w:date="2026-01-12T07:58:00Z" w16du:dateUtc="2026-01-12T07:58:00Z">
              <w:r>
                <w:rPr>
                  <w:rFonts w:cs="Arial"/>
                  <w:i/>
                  <w:iCs/>
                  <w:color w:val="000000"/>
                  <w:szCs w:val="20"/>
                  <w:lang w:eastAsia="en-GB"/>
                </w:rPr>
                <w:t>Date of the most recent low-density lipoprotein (</w:t>
              </w:r>
            </w:ins>
            <w:ins w:id="1939" w:author="AMBLER, Ross (NHS ENGLAND)" w:date="2026-01-12T09:15:00Z" w16du:dateUtc="2026-01-12T09:15:00Z">
              <w:r w:rsidR="007A1C9E">
                <w:rPr>
                  <w:rFonts w:cs="Arial"/>
                  <w:i/>
                  <w:iCs/>
                  <w:color w:val="000000"/>
                  <w:szCs w:val="20"/>
                  <w:lang w:eastAsia="en-GB"/>
                </w:rPr>
                <w:t>LDL</w:t>
              </w:r>
            </w:ins>
            <w:ins w:id="1940" w:author="AMBLER, Ross (NHS ENGLAND)" w:date="2026-01-12T07:58:00Z" w16du:dateUtc="2026-01-12T07:58:00Z">
              <w:r>
                <w:rPr>
                  <w:rFonts w:cs="Arial"/>
                  <w:i/>
                  <w:iCs/>
                  <w:color w:val="000000"/>
                  <w:szCs w:val="20"/>
                  <w:lang w:eastAsia="en-GB"/>
                </w:rPr>
                <w:t>) test with an associated value in the reporting year.</w:t>
              </w:r>
            </w:ins>
          </w:p>
        </w:tc>
      </w:tr>
      <w:tr w:rsidR="00EF50B6" w:rsidRPr="000C07C2" w14:paraId="0A20061C" w14:textId="77777777" w:rsidTr="00680AE1">
        <w:trPr>
          <w:trHeight w:val="454"/>
          <w:ins w:id="1941" w:author="AMBLER, Ross (NHS ENGLAND)" w:date="2026-01-12T07:5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23CEC6" w14:textId="77777777" w:rsidR="00EF50B6" w:rsidRPr="00AC793C" w:rsidRDefault="00EF50B6" w:rsidP="005D2B8A">
            <w:pPr>
              <w:pStyle w:val="ListParagraph"/>
              <w:numPr>
                <w:ilvl w:val="0"/>
                <w:numId w:val="3"/>
              </w:numPr>
              <w:ind w:hanging="402"/>
              <w:jc w:val="center"/>
              <w:rPr>
                <w:ins w:id="1942" w:author="AMBLER, Ross (NHS ENGLAND)" w:date="2026-01-12T07:53:00Z" w16du:dateUtc="2026-01-12T07:5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1C08B32" w14:textId="50865531" w:rsidR="00EF50B6" w:rsidRDefault="00BA3072" w:rsidP="005D2B8A">
            <w:pPr>
              <w:pStyle w:val="Heading5"/>
              <w:keepNext w:val="0"/>
              <w:rPr>
                <w:ins w:id="1943" w:author="AMBLER, Ross (NHS ENGLAND)" w:date="2026-01-12T07:53:00Z" w16du:dateUtc="2026-01-12T07:53:00Z"/>
                <w:b w:val="0"/>
                <w:bCs/>
                <w:color w:val="auto"/>
              </w:rPr>
            </w:pPr>
            <w:bookmarkStart w:id="1944" w:name="_LDLCCHOL_VAL"/>
            <w:bookmarkEnd w:id="1944"/>
            <w:ins w:id="1945" w:author="AMBLER, Ross (NHS ENGLAND)" w:date="2026-01-12T07:59:00Z" w16du:dateUtc="2026-01-12T07:59:00Z">
              <w:r>
                <w:rPr>
                  <w:b w:val="0"/>
                  <w:bCs/>
                  <w:color w:val="auto"/>
                </w:rPr>
                <w:t>LDLCCHOL_VAL</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A8F460" w14:textId="1ECFD93F" w:rsidR="00EF50B6" w:rsidRDefault="00BA3072" w:rsidP="005D2B8A">
            <w:pPr>
              <w:rPr>
                <w:ins w:id="1946" w:author="AMBLER, Ross (NHS ENGLAND)" w:date="2026-01-12T07:53:00Z" w16du:dateUtc="2026-01-12T07:53:00Z"/>
                <w:rFonts w:cs="Arial"/>
                <w:szCs w:val="20"/>
              </w:rPr>
            </w:pPr>
            <w:ins w:id="1947" w:author="AMBLER, Ross (NHS ENGLAND)" w:date="2026-01-12T07:59:00Z" w16du:dateUtc="2026-01-12T07:59:00Z">
              <w:r>
                <w:rPr>
                  <w:rFonts w:cs="Arial"/>
                  <w:szCs w:val="20"/>
                </w:rPr>
                <w:fldChar w:fldCharType="begin"/>
              </w:r>
              <w:r>
                <w:rPr>
                  <w:rFonts w:cs="Arial"/>
                  <w:szCs w:val="20"/>
                </w:rPr>
                <w:instrText>HYPERLINK  \l "_LDLCCHOL_COD"</w:instrText>
              </w:r>
              <w:r>
                <w:rPr>
                  <w:rFonts w:cs="Arial"/>
                  <w:szCs w:val="20"/>
                </w:rPr>
              </w:r>
              <w:r>
                <w:rPr>
                  <w:rFonts w:cs="Arial"/>
                  <w:szCs w:val="20"/>
                </w:rPr>
                <w:fldChar w:fldCharType="separate"/>
              </w:r>
              <w:r w:rsidRPr="00873A2D">
                <w:rPr>
                  <w:rStyle w:val="Hyperlink"/>
                  <w:rFonts w:cs="Arial"/>
                  <w:szCs w:val="20"/>
                </w:rPr>
                <w:t>LDLCCHOL_COD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B3E058" w14:textId="1F47AB68" w:rsidR="00EF50B6" w:rsidRDefault="00BA3072" w:rsidP="005D2B8A">
            <w:pPr>
              <w:rPr>
                <w:ins w:id="1948" w:author="AMBLER, Ross (NHS ENGLAND)" w:date="2026-01-12T07:53:00Z" w16du:dateUtc="2026-01-12T07:53:00Z"/>
                <w:rFonts w:cs="Arial"/>
                <w:color w:val="000000"/>
                <w:szCs w:val="20"/>
                <w:lang w:eastAsia="en-GB"/>
              </w:rPr>
            </w:pPr>
            <w:ins w:id="1949" w:author="AMBLER, Ross (NHS ENGLAND)" w:date="2026-01-12T07:59:00Z" w16du:dateUtc="2026-01-12T07:59:00Z">
              <w:r>
                <w:rPr>
                  <w:rFonts w:cs="Arial"/>
                  <w:color w:val="000000"/>
                  <w:szCs w:val="20"/>
                  <w:lang w:eastAsia="en-GB"/>
                </w:rPr>
                <w:t xml:space="preserve">Recorded on </w:t>
              </w:r>
            </w:ins>
            <w:ins w:id="1950" w:author="AMBLER, Ross (NHS ENGLAND)" w:date="2026-01-12T08:00:00Z" w16du:dateUtc="2026-01-12T08:00:00Z">
              <w:r>
                <w:rPr>
                  <w:rFonts w:cs="Arial"/>
                  <w:color w:val="000000"/>
                  <w:szCs w:val="20"/>
                  <w:lang w:eastAsia="en-GB"/>
                </w:rPr>
                <w:fldChar w:fldCharType="begin"/>
              </w:r>
              <w:r>
                <w:rPr>
                  <w:rFonts w:cs="Arial"/>
                  <w:color w:val="000000"/>
                  <w:szCs w:val="20"/>
                  <w:lang w:eastAsia="en-GB"/>
                </w:rPr>
                <w:instrText>HYPERLINK  \l "_LDLCCHOL_DAT"</w:instrText>
              </w:r>
              <w:r>
                <w:rPr>
                  <w:rFonts w:cs="Arial"/>
                  <w:color w:val="000000"/>
                  <w:szCs w:val="20"/>
                  <w:lang w:eastAsia="en-GB"/>
                </w:rPr>
              </w:r>
              <w:r>
                <w:rPr>
                  <w:rFonts w:cs="Arial"/>
                  <w:color w:val="000000"/>
                  <w:szCs w:val="20"/>
                  <w:lang w:eastAsia="en-GB"/>
                </w:rPr>
                <w:fldChar w:fldCharType="separate"/>
              </w:r>
              <w:r w:rsidRPr="00BA3072">
                <w:rPr>
                  <w:rStyle w:val="Hyperlink"/>
                  <w:rFonts w:cs="Arial"/>
                  <w:szCs w:val="20"/>
                  <w:lang w:eastAsia="en-GB"/>
                </w:rPr>
                <w:t>LDLCCHOL_DAT</w:t>
              </w:r>
              <w:r>
                <w:rPr>
                  <w:rFonts w:cs="Arial"/>
                  <w:color w:val="000000"/>
                  <w:szCs w:val="20"/>
                  <w:lang w:eastAsia="en-GB"/>
                </w:rP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0DB23ECD" w14:textId="06685D7C" w:rsidR="00EF50B6" w:rsidRDefault="00BA3072" w:rsidP="005D2B8A">
            <w:pPr>
              <w:rPr>
                <w:ins w:id="1951" w:author="AMBLER, Ross (NHS ENGLAND)" w:date="2026-01-12T07:53:00Z" w16du:dateUtc="2026-01-12T07:53:00Z"/>
                <w:rFonts w:cs="Arial"/>
                <w:i/>
                <w:iCs/>
                <w:color w:val="000000"/>
                <w:szCs w:val="20"/>
                <w:lang w:eastAsia="en-GB"/>
              </w:rPr>
            </w:pPr>
            <w:ins w:id="1952" w:author="AMBLER, Ross (NHS ENGLAND)" w:date="2026-01-12T08:00:00Z" w16du:dateUtc="2026-01-12T08:00:00Z">
              <w:r>
                <w:rPr>
                  <w:rFonts w:cs="Arial"/>
                  <w:i/>
                  <w:iCs/>
                  <w:color w:val="000000"/>
                  <w:szCs w:val="20"/>
                  <w:lang w:eastAsia="en-GB"/>
                </w:rPr>
                <w:t xml:space="preserve">The value of the most recent </w:t>
              </w:r>
            </w:ins>
            <w:ins w:id="1953" w:author="AMBLER, Ross (NHS ENGLAND)" w:date="2026-01-12T08:03:00Z" w16du:dateUtc="2026-01-12T08:03:00Z">
              <w:r>
                <w:rPr>
                  <w:rFonts w:cs="Arial"/>
                  <w:i/>
                  <w:iCs/>
                  <w:color w:val="000000"/>
                  <w:szCs w:val="20"/>
                  <w:lang w:eastAsia="en-GB"/>
                </w:rPr>
                <w:t>LDL</w:t>
              </w:r>
            </w:ins>
            <w:ins w:id="1954" w:author="AMBLER, Ross (NHS ENGLAND)" w:date="2026-01-12T08:00:00Z" w16du:dateUtc="2026-01-12T08:00:00Z">
              <w:r>
                <w:rPr>
                  <w:rFonts w:cs="Arial"/>
                  <w:i/>
                  <w:iCs/>
                  <w:color w:val="000000"/>
                  <w:szCs w:val="20"/>
                  <w:lang w:eastAsia="en-GB"/>
                </w:rPr>
                <w:t xml:space="preserve"> test recorded on </w:t>
              </w:r>
              <w:r>
                <w:rPr>
                  <w:rFonts w:cs="Arial"/>
                  <w:i/>
                  <w:iCs/>
                  <w:color w:val="000000"/>
                  <w:szCs w:val="20"/>
                  <w:lang w:eastAsia="en-GB"/>
                </w:rPr>
                <w:fldChar w:fldCharType="begin"/>
              </w:r>
              <w:r>
                <w:rPr>
                  <w:rFonts w:cs="Arial"/>
                  <w:i/>
                  <w:iCs/>
                  <w:color w:val="000000"/>
                  <w:szCs w:val="20"/>
                  <w:lang w:eastAsia="en-GB"/>
                </w:rPr>
                <w:instrText>HYPERLINK  \l "_LDLCCHOL_DAT"</w:instrText>
              </w:r>
              <w:r>
                <w:rPr>
                  <w:rFonts w:cs="Arial"/>
                  <w:i/>
                  <w:iCs/>
                  <w:color w:val="000000"/>
                  <w:szCs w:val="20"/>
                  <w:lang w:eastAsia="en-GB"/>
                </w:rPr>
              </w:r>
              <w:r>
                <w:rPr>
                  <w:rFonts w:cs="Arial"/>
                  <w:i/>
                  <w:iCs/>
                  <w:color w:val="000000"/>
                  <w:szCs w:val="20"/>
                  <w:lang w:eastAsia="en-GB"/>
                </w:rPr>
                <w:fldChar w:fldCharType="separate"/>
              </w:r>
              <w:r w:rsidRPr="00BA3072">
                <w:rPr>
                  <w:rStyle w:val="Hyperlink"/>
                  <w:rFonts w:cs="Arial"/>
                  <w:i/>
                  <w:iCs/>
                  <w:szCs w:val="20"/>
                  <w:lang w:eastAsia="en-GB"/>
                </w:rPr>
                <w:t>LDLCCHOL_DAT</w:t>
              </w:r>
              <w:r>
                <w:rPr>
                  <w:rFonts w:cs="Arial"/>
                  <w:i/>
                  <w:iCs/>
                  <w:color w:val="000000"/>
                  <w:szCs w:val="20"/>
                  <w:lang w:eastAsia="en-GB"/>
                </w:rPr>
                <w:fldChar w:fldCharType="end"/>
              </w:r>
              <w:r>
                <w:rPr>
                  <w:rFonts w:cs="Arial"/>
                  <w:i/>
                  <w:iCs/>
                  <w:color w:val="000000"/>
                  <w:szCs w:val="20"/>
                  <w:lang w:eastAsia="en-GB"/>
                </w:rPr>
                <w:t>.</w:t>
              </w:r>
            </w:ins>
          </w:p>
        </w:tc>
      </w:tr>
      <w:tr w:rsidR="00EF50B6" w:rsidRPr="000C07C2" w14:paraId="2B67E058" w14:textId="77777777" w:rsidTr="00BA3072">
        <w:trPr>
          <w:trHeight w:val="454"/>
          <w:ins w:id="1955" w:author="AMBLER, Ross (NHS ENGLAND)" w:date="2026-01-12T07:5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47B069" w14:textId="77777777" w:rsidR="00EF50B6" w:rsidRPr="00AC793C" w:rsidRDefault="00EF50B6" w:rsidP="005D2B8A">
            <w:pPr>
              <w:pStyle w:val="ListParagraph"/>
              <w:numPr>
                <w:ilvl w:val="0"/>
                <w:numId w:val="3"/>
              </w:numPr>
              <w:ind w:hanging="402"/>
              <w:jc w:val="center"/>
              <w:rPr>
                <w:ins w:id="1956" w:author="AMBLER, Ross (NHS ENGLAND)" w:date="2026-01-12T07:53:00Z" w16du:dateUtc="2026-01-12T07:5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F4780E4" w14:textId="0057D6FB" w:rsidR="00EF50B6" w:rsidRDefault="00BA3072" w:rsidP="005D2B8A">
            <w:pPr>
              <w:pStyle w:val="Heading5"/>
              <w:keepNext w:val="0"/>
              <w:rPr>
                <w:ins w:id="1957" w:author="AMBLER, Ross (NHS ENGLAND)" w:date="2026-01-12T07:53:00Z" w16du:dateUtc="2026-01-12T07:53:00Z"/>
                <w:b w:val="0"/>
                <w:bCs/>
                <w:color w:val="auto"/>
              </w:rPr>
            </w:pPr>
            <w:bookmarkStart w:id="1958" w:name="_TRIGLYC_DAT"/>
            <w:bookmarkEnd w:id="1958"/>
            <w:ins w:id="1959" w:author="AMBLER, Ross (NHS ENGLAND)" w:date="2026-01-12T08:03:00Z" w16du:dateUtc="2026-01-12T08:03:00Z">
              <w:r>
                <w:rPr>
                  <w:b w:val="0"/>
                  <w:bCs/>
                  <w:color w:val="auto"/>
                </w:rPr>
                <w:t>TRIGLYC_DAT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5286F04" w14:textId="1791875C" w:rsidR="00EF50B6" w:rsidRDefault="00BA3072" w:rsidP="005D2B8A">
            <w:pPr>
              <w:rPr>
                <w:ins w:id="1960" w:author="AMBLER, Ross (NHS ENGLAND)" w:date="2026-01-12T07:53:00Z" w16du:dateUtc="2026-01-12T07:53:00Z"/>
                <w:rFonts w:cs="Arial"/>
                <w:szCs w:val="20"/>
              </w:rPr>
            </w:pPr>
            <w:ins w:id="1961" w:author="AMBLER, Ross (NHS ENGLAND)" w:date="2026-01-12T08:01:00Z" w16du:dateUtc="2026-01-12T08:01:00Z">
              <w:r>
                <w:rPr>
                  <w:rFonts w:cs="Arial"/>
                  <w:szCs w:val="20"/>
                </w:rPr>
                <w:fldChar w:fldCharType="begin"/>
              </w:r>
              <w:r>
                <w:rPr>
                  <w:rFonts w:cs="Arial"/>
                  <w:szCs w:val="20"/>
                </w:rPr>
                <w:instrText>HYPERLINK  \l "_TRIGLYC_COD"</w:instrText>
              </w:r>
              <w:r>
                <w:rPr>
                  <w:rFonts w:cs="Arial"/>
                  <w:szCs w:val="20"/>
                </w:rPr>
              </w:r>
              <w:r>
                <w:rPr>
                  <w:rFonts w:cs="Arial"/>
                  <w:szCs w:val="20"/>
                </w:rPr>
                <w:fldChar w:fldCharType="separate"/>
              </w:r>
              <w:r w:rsidRPr="00873A2D">
                <w:rPr>
                  <w:rStyle w:val="Hyperlink"/>
                  <w:rFonts w:cs="Arial"/>
                  <w:szCs w:val="20"/>
                </w:rPr>
                <w:t>TRIGLYC_COD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9242A9" w14:textId="77777777" w:rsidR="00BA3072" w:rsidRDefault="00BA3072" w:rsidP="00BA3072">
            <w:pPr>
              <w:rPr>
                <w:ins w:id="1962" w:author="AMBLER, Ross (NHS ENGLAND)" w:date="2026-01-12T08:01:00Z" w16du:dateUtc="2026-01-12T08:01:00Z"/>
              </w:rPr>
            </w:pPr>
            <w:ins w:id="1963" w:author="AMBLER, Ross (NHS ENGLAND)" w:date="2026-01-12T08:01:00Z" w16du:dateUtc="2026-01-12T08:01:00Z">
              <w:r>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p w14:paraId="0714377F" w14:textId="7A24BAC9" w:rsidR="00BA3072" w:rsidRDefault="00BA3072" w:rsidP="00BA3072">
            <w:pPr>
              <w:rPr>
                <w:ins w:id="1964" w:author="AMBLER, Ross (NHS ENGLAND)" w:date="2026-01-12T08:01:00Z" w16du:dateUtc="2026-01-12T08:01:00Z"/>
              </w:rPr>
            </w:pPr>
            <w:ins w:id="1965" w:author="AMBLER, Ross (NHS ENGLAND)" w:date="2026-01-12T08:01:00Z" w16du:dateUtc="2026-01-12T08:01:00Z">
              <w:r>
                <w:t>AND</w:t>
              </w:r>
            </w:ins>
            <w:ins w:id="1966" w:author="AMBLER, Ross (NHS ENGLAND)" w:date="2026-01-12T15:03:00Z" w16du:dateUtc="2026-01-12T15:03:00Z">
              <w:r w:rsidR="00802237">
                <w:t xml:space="preserve"> &gt;</w:t>
              </w:r>
            </w:ins>
            <w:ins w:id="1967" w:author="AMBLER, Ross (NHS ENGLAND)" w:date="2026-01-12T08:01:00Z" w16du:dateUtc="2026-01-12T08:01:00Z">
              <w:r>
                <w:t xml:space="preserve"> (</w:t>
              </w:r>
              <w:r>
                <w:fldChar w:fldCharType="begin"/>
              </w:r>
              <w:r>
                <w:instrText>HYPERLINK  \l "_PPED"</w:instrText>
              </w:r>
              <w:r>
                <w:fldChar w:fldCharType="separate"/>
              </w:r>
              <w:r w:rsidRPr="006A2127">
                <w:rPr>
                  <w:rStyle w:val="Hyperlink"/>
                </w:rPr>
                <w:t>PPED</w:t>
              </w:r>
              <w:r>
                <w:fldChar w:fldCharType="end"/>
              </w:r>
              <w:r>
                <w:t xml:space="preserve"> – 12 months)</w:t>
              </w:r>
            </w:ins>
          </w:p>
          <w:p w14:paraId="6B37AB2A" w14:textId="2DA1BE68" w:rsidR="00EF50B6" w:rsidRDefault="00BA3072" w:rsidP="00BA3072">
            <w:pPr>
              <w:rPr>
                <w:ins w:id="1968" w:author="AMBLER, Ross (NHS ENGLAND)" w:date="2026-01-12T07:53:00Z" w16du:dateUtc="2026-01-12T07:53:00Z"/>
                <w:rFonts w:cs="Arial"/>
                <w:color w:val="000000"/>
                <w:szCs w:val="20"/>
                <w:lang w:eastAsia="en-GB"/>
              </w:rPr>
            </w:pPr>
            <w:ins w:id="1969" w:author="AMBLER, Ross (NHS ENGLAND)" w:date="2026-01-12T08:01:00Z" w16du:dateUtc="2026-01-12T08:01:00Z">
              <w:r>
                <w:t xml:space="preserve">WHERE associated value </w:t>
              </w:r>
              <w:r>
                <w:rPr>
                  <w:rFonts w:cs="Arial"/>
                </w:rPr>
                <w:t>≠</w:t>
              </w:r>
              <w:r>
                <w:t xml:space="preserve">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1AE6BBC" w14:textId="34B0CE71" w:rsidR="00EF50B6" w:rsidRDefault="00BA3072" w:rsidP="00BA3072">
            <w:pPr>
              <w:rPr>
                <w:ins w:id="1970" w:author="AMBLER, Ross (NHS ENGLAND)" w:date="2026-01-12T07:53:00Z" w16du:dateUtc="2026-01-12T07:53:00Z"/>
                <w:rFonts w:cs="Arial"/>
                <w:i/>
                <w:iCs/>
                <w:color w:val="000000"/>
                <w:szCs w:val="20"/>
                <w:lang w:eastAsia="en-GB"/>
              </w:rPr>
            </w:pPr>
            <w:ins w:id="1971" w:author="AMBLER, Ross (NHS ENGLAND)" w:date="2026-01-12T08:01:00Z" w16du:dateUtc="2026-01-12T08:01:00Z">
              <w:r>
                <w:rPr>
                  <w:rFonts w:cs="Arial"/>
                  <w:i/>
                  <w:iCs/>
                  <w:color w:val="000000"/>
                  <w:szCs w:val="20"/>
                  <w:lang w:eastAsia="en-GB"/>
                </w:rPr>
                <w:t>Date of the most recent triglyceride test with an associated value in the reporting year.</w:t>
              </w:r>
            </w:ins>
          </w:p>
        </w:tc>
      </w:tr>
      <w:tr w:rsidR="00EF50B6" w:rsidRPr="000C07C2" w14:paraId="42C4C960" w14:textId="77777777" w:rsidTr="00680AE1">
        <w:trPr>
          <w:trHeight w:val="454"/>
          <w:ins w:id="1972" w:author="AMBLER, Ross (NHS ENGLAND)" w:date="2026-01-12T07:5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DFC19E" w14:textId="77777777" w:rsidR="00EF50B6" w:rsidRPr="00AC793C" w:rsidRDefault="00EF50B6" w:rsidP="005D2B8A">
            <w:pPr>
              <w:pStyle w:val="ListParagraph"/>
              <w:numPr>
                <w:ilvl w:val="0"/>
                <w:numId w:val="3"/>
              </w:numPr>
              <w:ind w:hanging="402"/>
              <w:jc w:val="center"/>
              <w:rPr>
                <w:ins w:id="1973" w:author="AMBLER, Ross (NHS ENGLAND)" w:date="2026-01-12T07:52:00Z" w16du:dateUtc="2026-01-12T07:5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E138691" w14:textId="20B4C5B9" w:rsidR="00EF50B6" w:rsidRDefault="00BA3072" w:rsidP="005D2B8A">
            <w:pPr>
              <w:pStyle w:val="Heading5"/>
              <w:keepNext w:val="0"/>
              <w:rPr>
                <w:ins w:id="1974" w:author="AMBLER, Ross (NHS ENGLAND)" w:date="2026-01-12T07:52:00Z" w16du:dateUtc="2026-01-12T07:52:00Z"/>
                <w:b w:val="0"/>
                <w:bCs/>
                <w:color w:val="auto"/>
              </w:rPr>
            </w:pPr>
            <w:bookmarkStart w:id="1975" w:name="_TRIGLYC_VAL"/>
            <w:bookmarkEnd w:id="1975"/>
            <w:ins w:id="1976" w:author="AMBLER, Ross (NHS ENGLAND)" w:date="2026-01-12T08:03:00Z" w16du:dateUtc="2026-01-12T08:03:00Z">
              <w:r>
                <w:rPr>
                  <w:b w:val="0"/>
                  <w:bCs/>
                  <w:color w:val="auto"/>
                </w:rPr>
                <w:t>TRIGLYC_VAL</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1E3D0C" w14:textId="4605897D" w:rsidR="00EF50B6" w:rsidRDefault="00BA3072" w:rsidP="005D2B8A">
            <w:pPr>
              <w:rPr>
                <w:ins w:id="1977" w:author="AMBLER, Ross (NHS ENGLAND)" w:date="2026-01-12T07:52:00Z" w16du:dateUtc="2026-01-12T07:52:00Z"/>
                <w:rFonts w:cs="Arial"/>
                <w:szCs w:val="20"/>
              </w:rPr>
            </w:pPr>
            <w:ins w:id="1978" w:author="AMBLER, Ross (NHS ENGLAND)" w:date="2026-01-12T08:03:00Z" w16du:dateUtc="2026-01-12T08:03:00Z">
              <w:r>
                <w:rPr>
                  <w:rFonts w:cs="Arial"/>
                  <w:szCs w:val="20"/>
                </w:rPr>
                <w:fldChar w:fldCharType="begin"/>
              </w:r>
              <w:r>
                <w:rPr>
                  <w:rFonts w:cs="Arial"/>
                  <w:szCs w:val="20"/>
                </w:rPr>
                <w:instrText>HYPERLINK  \l "_TRIGLYC_COD"</w:instrText>
              </w:r>
              <w:r>
                <w:rPr>
                  <w:rFonts w:cs="Arial"/>
                  <w:szCs w:val="20"/>
                </w:rPr>
              </w:r>
              <w:r>
                <w:rPr>
                  <w:rFonts w:cs="Arial"/>
                  <w:szCs w:val="20"/>
                </w:rPr>
                <w:fldChar w:fldCharType="separate"/>
              </w:r>
              <w:r w:rsidRPr="00873A2D">
                <w:rPr>
                  <w:rStyle w:val="Hyperlink"/>
                  <w:rFonts w:cs="Arial"/>
                  <w:szCs w:val="20"/>
                </w:rPr>
                <w:t>TRIGLYC_COD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18BD11" w14:textId="6ECAACD1" w:rsidR="00EF50B6" w:rsidRDefault="00BA3072" w:rsidP="005D2B8A">
            <w:pPr>
              <w:rPr>
                <w:ins w:id="1979" w:author="AMBLER, Ross (NHS ENGLAND)" w:date="2026-01-12T07:52:00Z" w16du:dateUtc="2026-01-12T07:52:00Z"/>
                <w:rFonts w:cs="Arial"/>
                <w:color w:val="000000"/>
                <w:szCs w:val="20"/>
                <w:lang w:eastAsia="en-GB"/>
              </w:rPr>
            </w:pPr>
            <w:ins w:id="1980" w:author="AMBLER, Ross (NHS ENGLAND)" w:date="2026-01-12T08:03:00Z" w16du:dateUtc="2026-01-12T08:03:00Z">
              <w:r>
                <w:rPr>
                  <w:rFonts w:cs="Arial"/>
                  <w:color w:val="000000"/>
                  <w:szCs w:val="20"/>
                  <w:lang w:eastAsia="en-GB"/>
                </w:rPr>
                <w:t xml:space="preserve">Recorded on </w:t>
              </w:r>
            </w:ins>
            <w:r w:rsidR="00802237">
              <w:fldChar w:fldCharType="begin"/>
            </w:r>
            <w:r w:rsidR="00802237">
              <w:instrText>HYPERLINK  \l "_TRIGLYC_DAT"</w:instrText>
            </w:r>
            <w:r w:rsidR="00802237">
              <w:fldChar w:fldCharType="separate"/>
            </w:r>
            <w:ins w:id="1981" w:author="AMBLER, Ross (NHS ENGLAND)" w:date="2026-01-12T08:03:00Z" w16du:dateUtc="2026-01-12T08:03:00Z">
              <w:r w:rsidRPr="00802237">
                <w:rPr>
                  <w:rStyle w:val="Hyperlink"/>
                </w:rPr>
                <w:t>TRIGLYC_DAT</w:t>
              </w:r>
            </w:ins>
            <w:r w:rsidR="00802237">
              <w:fldChar w:fldCharType="end"/>
            </w: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351A087F" w14:textId="33243197" w:rsidR="00EF50B6" w:rsidRDefault="00BA3072" w:rsidP="005D2B8A">
            <w:pPr>
              <w:rPr>
                <w:ins w:id="1982" w:author="AMBLER, Ross (NHS ENGLAND)" w:date="2026-01-12T07:52:00Z" w16du:dateUtc="2026-01-12T07:52:00Z"/>
                <w:rFonts w:cs="Arial"/>
                <w:i/>
                <w:iCs/>
                <w:color w:val="000000"/>
                <w:szCs w:val="20"/>
                <w:lang w:eastAsia="en-GB"/>
              </w:rPr>
            </w:pPr>
            <w:ins w:id="1983" w:author="AMBLER, Ross (NHS ENGLAND)" w:date="2026-01-12T08:04:00Z" w16du:dateUtc="2026-01-12T08:04:00Z">
              <w:r>
                <w:rPr>
                  <w:rFonts w:cs="Arial"/>
                  <w:i/>
                  <w:iCs/>
                  <w:color w:val="000000"/>
                  <w:szCs w:val="20"/>
                  <w:lang w:eastAsia="en-GB"/>
                </w:rPr>
                <w:t xml:space="preserve">The value of the most recent triglycerdide test recorded on </w:t>
              </w:r>
            </w:ins>
            <w:r w:rsidR="00EB0254">
              <w:rPr>
                <w:i/>
                <w:iCs/>
              </w:rPr>
              <w:fldChar w:fldCharType="begin"/>
            </w:r>
            <w:r w:rsidR="00EB0254">
              <w:rPr>
                <w:i/>
                <w:iCs/>
              </w:rPr>
              <w:instrText>HYPERLINK  \l "_TRIGLYC_DAT"</w:instrText>
            </w:r>
            <w:r w:rsidR="00EB0254">
              <w:rPr>
                <w:i/>
                <w:iCs/>
              </w:rPr>
            </w:r>
            <w:r w:rsidR="00EB0254">
              <w:rPr>
                <w:i/>
                <w:iCs/>
              </w:rPr>
              <w:fldChar w:fldCharType="separate"/>
            </w:r>
            <w:ins w:id="1984" w:author="AMBLER, Ross (NHS ENGLAND)" w:date="2026-01-12T08:04:00Z" w16du:dateUtc="2026-01-12T08:04:00Z">
              <w:r w:rsidRPr="00EB0254">
                <w:rPr>
                  <w:rStyle w:val="Hyperlink"/>
                  <w:i/>
                  <w:iCs/>
                </w:rPr>
                <w:t>TRIGLYC_DAT</w:t>
              </w:r>
            </w:ins>
            <w:r w:rsidR="00EB0254">
              <w:rPr>
                <w:i/>
                <w:iCs/>
              </w:rPr>
              <w:fldChar w:fldCharType="end"/>
            </w:r>
            <w:ins w:id="1985" w:author="AMBLER, Ross (NHS ENGLAND)" w:date="2026-01-12T08:04:00Z" w16du:dateUtc="2026-01-12T08:04:00Z">
              <w:r>
                <w:rPr>
                  <w:rFonts w:cs="Arial"/>
                  <w:i/>
                  <w:iCs/>
                  <w:color w:val="000000"/>
                  <w:szCs w:val="20"/>
                  <w:lang w:eastAsia="en-GB"/>
                </w:rPr>
                <w:t>.</w:t>
              </w:r>
            </w:ins>
          </w:p>
        </w:tc>
      </w:tr>
      <w:tr w:rsidR="00B22201" w:rsidRPr="000C07C2" w14:paraId="2DB8142A" w14:textId="77777777" w:rsidTr="00462EB1">
        <w:trPr>
          <w:trHeight w:val="454"/>
          <w:ins w:id="1986" w:author="AMBLER, Ross (NHS ENGLAND)" w:date="2026-01-12T08:0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23067D" w14:textId="77777777" w:rsidR="00B22201" w:rsidRPr="00AC793C" w:rsidRDefault="00B22201" w:rsidP="00B22201">
            <w:pPr>
              <w:pStyle w:val="ListParagraph"/>
              <w:numPr>
                <w:ilvl w:val="0"/>
                <w:numId w:val="3"/>
              </w:numPr>
              <w:ind w:hanging="402"/>
              <w:jc w:val="center"/>
              <w:rPr>
                <w:ins w:id="1987" w:author="AMBLER, Ross (NHS ENGLAND)" w:date="2026-01-12T08:06:00Z" w16du:dateUtc="2026-01-12T08:0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BCD2B0" w14:textId="5EF55423" w:rsidR="00B22201" w:rsidRDefault="00B22201" w:rsidP="00B22201">
            <w:pPr>
              <w:pStyle w:val="Heading5"/>
              <w:keepNext w:val="0"/>
              <w:rPr>
                <w:ins w:id="1988" w:author="AMBLER, Ross (NHS ENGLAND)" w:date="2026-01-12T08:06:00Z" w16du:dateUtc="2026-01-12T08:06:00Z"/>
                <w:b w:val="0"/>
                <w:bCs/>
                <w:color w:val="auto"/>
              </w:rPr>
            </w:pPr>
            <w:bookmarkStart w:id="1989" w:name="_DYSLIP_FLG"/>
            <w:bookmarkEnd w:id="1989"/>
            <w:ins w:id="1990" w:author="AMBLER, Ross (NHS ENGLAND)" w:date="2026-01-12T10:08:00Z" w16du:dateUtc="2026-01-12T10:08:00Z">
              <w:r>
                <w:rPr>
                  <w:b w:val="0"/>
                  <w:bCs/>
                  <w:color w:val="auto"/>
                </w:rPr>
                <w:t>DYSLIP_FLG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EB655C" w14:textId="1B3D8F4D" w:rsidR="00B22201" w:rsidRDefault="00B22201" w:rsidP="00B22201">
            <w:pPr>
              <w:rPr>
                <w:ins w:id="1991" w:author="AMBLER, Ross (NHS ENGLAND)" w:date="2026-01-12T08:06:00Z" w16du:dateUtc="2026-01-12T08:06:00Z"/>
                <w:rFonts w:cs="Arial"/>
                <w:szCs w:val="20"/>
              </w:rPr>
            </w:pPr>
            <w:ins w:id="1992" w:author="AMBLER, Ross (NHS ENGLAND)" w:date="2026-01-12T10:12:00Z" w16du:dateUtc="2026-01-12T10:12:00Z">
              <w:r>
                <w:rPr>
                  <w:rFonts w:cs="Arial"/>
                  <w:szCs w:val="20"/>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3931C47" w14:textId="04FF6098" w:rsidR="00B22201" w:rsidRDefault="00B22201" w:rsidP="00B22201">
            <w:pPr>
              <w:rPr>
                <w:ins w:id="1993" w:author="AMBLER, Ross (NHS ENGLAND)" w:date="2026-01-12T10:10:00Z" w16du:dateUtc="2026-01-12T10:10:00Z"/>
              </w:rPr>
            </w:pPr>
            <w:ins w:id="1994" w:author="AMBLER, Ross (NHS ENGLAND)" w:date="2026-01-12T10:09:00Z" w16du:dateUtc="2026-01-12T10:09:00Z">
              <w:r>
                <w:rPr>
                  <w:rFonts w:cs="Arial"/>
                  <w:color w:val="000000"/>
                  <w:szCs w:val="20"/>
                  <w:lang w:eastAsia="en-GB"/>
                </w:rPr>
                <w:t xml:space="preserve">If </w:t>
              </w:r>
            </w:ins>
            <w:r w:rsidR="00802237">
              <w:rPr>
                <w:bCs/>
              </w:rPr>
              <w:fldChar w:fldCharType="begin"/>
            </w:r>
            <w:r w:rsidR="00802237">
              <w:rPr>
                <w:bCs/>
              </w:rPr>
              <w:instrText>HYPERLINK  \l "_LIPIDTHER_DAT"</w:instrText>
            </w:r>
            <w:r w:rsidR="00802237">
              <w:rPr>
                <w:bCs/>
              </w:rPr>
            </w:r>
            <w:r w:rsidR="00802237">
              <w:rPr>
                <w:bCs/>
              </w:rPr>
              <w:fldChar w:fldCharType="separate"/>
            </w:r>
            <w:ins w:id="1995" w:author="AMBLER, Ross (NHS ENGLAND)" w:date="2026-01-12T10:10:00Z" w16du:dateUtc="2026-01-12T10:10:00Z">
              <w:r w:rsidRPr="00802237">
                <w:rPr>
                  <w:rStyle w:val="Hyperlink"/>
                  <w:bCs/>
                </w:rPr>
                <w:t>LIPIDTHER_DAT</w:t>
              </w:r>
            </w:ins>
            <w:r w:rsidR="00802237">
              <w:rPr>
                <w:bCs/>
              </w:rPr>
              <w:fldChar w:fldCharType="end"/>
            </w:r>
            <w:ins w:id="1996" w:author="AMBLER, Ross (NHS ENGLAND)" w:date="2026-01-12T10:10:00Z" w16du:dateUtc="2026-01-12T10:10:00Z">
              <w:r>
                <w:rPr>
                  <w:bCs/>
                </w:rPr>
                <w:t xml:space="preserve"> </w:t>
              </w:r>
              <w:r>
                <w:rPr>
                  <w:rFonts w:cs="Arial"/>
                </w:rPr>
                <w:t>≠</w:t>
              </w:r>
              <w:r>
                <w:t xml:space="preserve"> Null</w:t>
              </w:r>
            </w:ins>
          </w:p>
          <w:p w14:paraId="72856343" w14:textId="77777777" w:rsidR="00B22201" w:rsidRDefault="00B22201" w:rsidP="00B22201">
            <w:pPr>
              <w:rPr>
                <w:ins w:id="1997" w:author="AMBLER, Ross (NHS ENGLAND)" w:date="2026-01-12T10:10:00Z" w16du:dateUtc="2026-01-12T10:10:00Z"/>
              </w:rPr>
            </w:pPr>
          </w:p>
          <w:p w14:paraId="5CC9E0A4" w14:textId="084C7866" w:rsidR="00B22201" w:rsidRPr="00DA4F57" w:rsidRDefault="00B22201" w:rsidP="00B22201">
            <w:pPr>
              <w:rPr>
                <w:ins w:id="1998" w:author="AMBLER, Ross (NHS ENGLAND)" w:date="2026-01-12T10:15:00Z" w16du:dateUtc="2026-01-12T10:15:00Z"/>
              </w:rPr>
            </w:pPr>
            <w:ins w:id="1999" w:author="AMBLER, Ross (NHS ENGLAND)" w:date="2026-01-12T10:10:00Z" w16du:dateUtc="2026-01-12T10:10:00Z">
              <w:r>
                <w:t>OR</w:t>
              </w:r>
            </w:ins>
          </w:p>
          <w:p w14:paraId="43815A78" w14:textId="77777777" w:rsidR="00B22201" w:rsidRDefault="00B22201" w:rsidP="00B22201">
            <w:pPr>
              <w:rPr>
                <w:ins w:id="2000" w:author="AMBLER, Ross (NHS ENGLAND)" w:date="2026-01-12T10:11:00Z" w16du:dateUtc="2026-01-12T10:11:00Z"/>
                <w:rFonts w:cs="Arial"/>
                <w:color w:val="000000"/>
                <w:szCs w:val="20"/>
                <w:lang w:eastAsia="en-GB"/>
              </w:rPr>
            </w:pPr>
          </w:p>
          <w:p w14:paraId="1A7179B2" w14:textId="77777777" w:rsidR="00FE52FB" w:rsidRDefault="00B22201" w:rsidP="00B22201">
            <w:pPr>
              <w:rPr>
                <w:ins w:id="2001" w:author="AMBLER, Ross (NHS ENGLAND)" w:date="2026-01-12T14:51:00Z" w16du:dateUtc="2026-01-12T14:51:00Z"/>
                <w:bCs/>
              </w:rPr>
            </w:pPr>
            <w:ins w:id="2002" w:author="AMBLER, Ross (NHS ENGLAND)" w:date="2026-01-12T10:15:00Z" w16du:dateUtc="2026-01-12T10:15:00Z">
              <w:r>
                <w:rPr>
                  <w:rFonts w:cs="Arial"/>
                  <w:color w:val="000000"/>
                  <w:szCs w:val="20"/>
                  <w:lang w:eastAsia="en-GB"/>
                </w:rPr>
                <w:t>(</w:t>
              </w:r>
            </w:ins>
            <w:ins w:id="2003" w:author="AMBLER, Ross (NHS ENGLAND)" w:date="2026-01-12T10:11:00Z" w16du:dateUtc="2026-01-12T10:11:00Z">
              <w:r>
                <w:rPr>
                  <w:rFonts w:cs="Arial"/>
                  <w:color w:val="000000"/>
                  <w:szCs w:val="20"/>
                  <w:lang w:eastAsia="en-GB"/>
                </w:rPr>
                <w:t xml:space="preserve">If </w:t>
              </w:r>
              <w:r>
                <w:rPr>
                  <w:rFonts w:cs="Arial"/>
                  <w:color w:val="000000"/>
                  <w:szCs w:val="20"/>
                  <w:lang w:eastAsia="en-GB"/>
                </w:rPr>
                <w:fldChar w:fldCharType="begin"/>
              </w:r>
              <w:r>
                <w:rPr>
                  <w:rFonts w:cs="Arial"/>
                  <w:color w:val="000000"/>
                  <w:szCs w:val="20"/>
                  <w:lang w:eastAsia="en-GB"/>
                </w:rPr>
                <w:instrText>HYPERLINK  \l "_LDLCCHOL_DAT"</w:instrText>
              </w:r>
              <w:r>
                <w:rPr>
                  <w:rFonts w:cs="Arial"/>
                  <w:color w:val="000000"/>
                  <w:szCs w:val="20"/>
                  <w:lang w:eastAsia="en-GB"/>
                </w:rPr>
              </w:r>
              <w:r>
                <w:rPr>
                  <w:rFonts w:cs="Arial"/>
                  <w:color w:val="000000"/>
                  <w:szCs w:val="20"/>
                  <w:lang w:eastAsia="en-GB"/>
                </w:rPr>
                <w:fldChar w:fldCharType="separate"/>
              </w:r>
              <w:r w:rsidRPr="00D9447E">
                <w:rPr>
                  <w:rStyle w:val="Hyperlink"/>
                  <w:rFonts w:cs="Arial"/>
                  <w:szCs w:val="20"/>
                  <w:lang w:eastAsia="en-GB"/>
                </w:rPr>
                <w:t>LDLCCHOL_DAT</w:t>
              </w:r>
              <w:r>
                <w:rPr>
                  <w:rFonts w:cs="Arial"/>
                  <w:color w:val="000000"/>
                  <w:szCs w:val="20"/>
                  <w:lang w:eastAsia="en-GB"/>
                </w:rPr>
                <w:fldChar w:fldCharType="end"/>
              </w:r>
              <w:r>
                <w:rPr>
                  <w:rFonts w:cs="Arial"/>
                  <w:color w:val="000000"/>
                  <w:szCs w:val="20"/>
                  <w:lang w:eastAsia="en-GB"/>
                </w:rPr>
                <w:t xml:space="preserve"> </w:t>
              </w:r>
            </w:ins>
            <w:ins w:id="2004" w:author="AMBLER, Ross (NHS ENGLAND)" w:date="2026-01-12T14:51:00Z" w16du:dateUtc="2026-01-12T14:51:00Z">
              <w:r w:rsidR="00FE52FB">
                <w:rPr>
                  <w:rFonts w:cs="Arial"/>
                </w:rPr>
                <w:t>≠</w:t>
              </w:r>
              <w:r w:rsidR="00FE52FB">
                <w:t xml:space="preserve"> Null</w:t>
              </w:r>
              <w:r w:rsidR="00FE52FB">
                <w:rPr>
                  <w:bCs/>
                </w:rPr>
                <w:t xml:space="preserve"> </w:t>
              </w:r>
            </w:ins>
          </w:p>
          <w:p w14:paraId="614472EC" w14:textId="21782D60" w:rsidR="00B22201" w:rsidRDefault="00B22201" w:rsidP="00B22201">
            <w:pPr>
              <w:rPr>
                <w:ins w:id="2005" w:author="AMBLER, Ross (NHS ENGLAND)" w:date="2026-01-12T10:11:00Z" w16du:dateUtc="2026-01-12T10:11:00Z"/>
                <w:bCs/>
              </w:rPr>
            </w:pPr>
            <w:ins w:id="2006" w:author="AMBLER, Ross (NHS ENGLAND)" w:date="2026-01-12T10:11:00Z" w16du:dateUtc="2026-01-12T10:11:00Z">
              <w:r>
                <w:rPr>
                  <w:bCs/>
                </w:rPr>
                <w:t>AND</w:t>
              </w:r>
            </w:ins>
          </w:p>
          <w:p w14:paraId="35968FDF" w14:textId="2D8E13EE" w:rsidR="00B22201" w:rsidRDefault="00B22201" w:rsidP="00B22201">
            <w:pPr>
              <w:rPr>
                <w:ins w:id="2007" w:author="AMBLER, Ross (NHS ENGLAND)" w:date="2026-01-12T10:12:00Z" w16du:dateUtc="2026-01-12T10:12:00Z"/>
                <w:bCs/>
              </w:rPr>
            </w:pPr>
            <w:ins w:id="2008" w:author="AMBLER, Ross (NHS ENGLAND)" w:date="2026-01-12T10:11:00Z" w16du:dateUtc="2026-01-12T10:11:00Z">
              <w:r>
                <w:rPr>
                  <w:bCs/>
                </w:rPr>
                <w:t xml:space="preserve">If </w:t>
              </w:r>
            </w:ins>
            <w:r w:rsidR="00802237">
              <w:rPr>
                <w:bCs/>
              </w:rPr>
              <w:fldChar w:fldCharType="begin"/>
            </w:r>
            <w:r w:rsidR="00EB0254">
              <w:rPr>
                <w:bCs/>
              </w:rPr>
              <w:instrText>HYPERLINK  \l "_LDLCCHOL_VAL"</w:instrText>
            </w:r>
            <w:r w:rsidR="00802237">
              <w:rPr>
                <w:bCs/>
              </w:rPr>
            </w:r>
            <w:r w:rsidR="00802237">
              <w:rPr>
                <w:bCs/>
              </w:rPr>
              <w:fldChar w:fldCharType="separate"/>
            </w:r>
            <w:ins w:id="2009" w:author="AMBLER, Ross (NHS ENGLAND)" w:date="2026-01-12T10:11:00Z" w16du:dateUtc="2026-01-12T10:11:00Z">
              <w:r w:rsidRPr="00802237">
                <w:rPr>
                  <w:rStyle w:val="Hyperlink"/>
                  <w:bCs/>
                </w:rPr>
                <w:t>LDLCCHOL_VAL</w:t>
              </w:r>
            </w:ins>
            <w:r w:rsidR="00802237">
              <w:rPr>
                <w:bCs/>
              </w:rPr>
              <w:fldChar w:fldCharType="end"/>
            </w:r>
            <w:ins w:id="2010" w:author="AMBLER, Ross (NHS ENGLAND)" w:date="2026-01-12T10:11:00Z" w16du:dateUtc="2026-01-12T10:11:00Z">
              <w:r>
                <w:rPr>
                  <w:bCs/>
                </w:rPr>
                <w:t xml:space="preserve"> &gt;= 4.1</w:t>
              </w:r>
            </w:ins>
            <w:ins w:id="2011" w:author="AMBLER, Ross (NHS ENGLAND)" w:date="2026-01-12T10:15:00Z" w16du:dateUtc="2026-01-12T10:15:00Z">
              <w:r>
                <w:rPr>
                  <w:bCs/>
                </w:rPr>
                <w:t>)</w:t>
              </w:r>
            </w:ins>
          </w:p>
          <w:p w14:paraId="32301E42" w14:textId="77777777" w:rsidR="00B22201" w:rsidRDefault="00B22201" w:rsidP="00B22201">
            <w:pPr>
              <w:rPr>
                <w:ins w:id="2012" w:author="AMBLER, Ross (NHS ENGLAND)" w:date="2026-01-12T10:12:00Z" w16du:dateUtc="2026-01-12T10:12:00Z"/>
                <w:bCs/>
              </w:rPr>
            </w:pPr>
          </w:p>
          <w:p w14:paraId="485479F4" w14:textId="77777777" w:rsidR="00B22201" w:rsidRDefault="00B22201" w:rsidP="00B22201">
            <w:pPr>
              <w:rPr>
                <w:ins w:id="2013" w:author="AMBLER, Ross (NHS ENGLAND)" w:date="2026-01-12T10:15:00Z" w16du:dateUtc="2026-01-12T10:15:00Z"/>
                <w:rFonts w:cs="Arial"/>
                <w:color w:val="000000"/>
                <w:szCs w:val="20"/>
                <w:lang w:eastAsia="en-GB"/>
              </w:rPr>
            </w:pPr>
            <w:ins w:id="2014" w:author="AMBLER, Ross (NHS ENGLAND)" w:date="2026-01-12T10:15:00Z" w16du:dateUtc="2026-01-12T10:15:00Z">
              <w:r>
                <w:rPr>
                  <w:rFonts w:cs="Arial"/>
                  <w:color w:val="000000"/>
                  <w:szCs w:val="20"/>
                  <w:lang w:eastAsia="en-GB"/>
                </w:rPr>
                <w:t>OR</w:t>
              </w:r>
            </w:ins>
          </w:p>
          <w:p w14:paraId="12193E66" w14:textId="77777777" w:rsidR="00B22201" w:rsidRDefault="00B22201" w:rsidP="00B22201">
            <w:pPr>
              <w:rPr>
                <w:ins w:id="2015" w:author="AMBLER, Ross (NHS ENGLAND)" w:date="2026-01-12T10:15:00Z" w16du:dateUtc="2026-01-12T10:15:00Z"/>
                <w:rFonts w:cs="Arial"/>
                <w:color w:val="000000"/>
                <w:szCs w:val="20"/>
                <w:lang w:eastAsia="en-GB"/>
              </w:rPr>
            </w:pPr>
          </w:p>
          <w:p w14:paraId="169934E5" w14:textId="072CB1AA" w:rsidR="00B22201" w:rsidRDefault="00B22201" w:rsidP="00B22201">
            <w:pPr>
              <w:rPr>
                <w:ins w:id="2016" w:author="AMBLER, Ross (NHS ENGLAND)" w:date="2026-01-12T10:16:00Z" w16du:dateUtc="2026-01-12T10:16:00Z"/>
                <w:bCs/>
              </w:rPr>
            </w:pPr>
            <w:ins w:id="2017" w:author="AMBLER, Ross (NHS ENGLAND)" w:date="2026-01-12T10:17:00Z" w16du:dateUtc="2026-01-12T10:17:00Z">
              <w:r>
                <w:rPr>
                  <w:rFonts w:cs="Arial"/>
                  <w:color w:val="000000"/>
                  <w:szCs w:val="20"/>
                  <w:lang w:eastAsia="en-GB"/>
                </w:rPr>
                <w:t>(</w:t>
              </w:r>
            </w:ins>
            <w:ins w:id="2018" w:author="AMBLER, Ross (NHS ENGLAND)" w:date="2026-01-12T10:15:00Z" w16du:dateUtc="2026-01-12T10:15:00Z">
              <w:r>
                <w:rPr>
                  <w:rFonts w:cs="Arial"/>
                  <w:color w:val="000000"/>
                  <w:szCs w:val="20"/>
                  <w:lang w:eastAsia="en-GB"/>
                </w:rPr>
                <w:t xml:space="preserve">If </w:t>
              </w:r>
            </w:ins>
            <w:ins w:id="2019" w:author="AMBLER, Ross (NHS ENGLAND)" w:date="2026-01-12T10:16:00Z" w16du:dateUtc="2026-01-12T10:16:00Z">
              <w:r>
                <w:rPr>
                  <w:rFonts w:cs="Arial"/>
                  <w:color w:val="000000"/>
                  <w:szCs w:val="20"/>
                  <w:lang w:eastAsia="en-GB"/>
                </w:rPr>
                <w:fldChar w:fldCharType="begin"/>
              </w:r>
              <w:r>
                <w:rPr>
                  <w:rFonts w:cs="Arial"/>
                  <w:color w:val="000000"/>
                  <w:szCs w:val="20"/>
                  <w:lang w:eastAsia="en-GB"/>
                </w:rPr>
                <w:instrText>HYPERLINK  \l "_TRIGLYC_DAT"</w:instrText>
              </w:r>
              <w:r>
                <w:rPr>
                  <w:rFonts w:cs="Arial"/>
                  <w:color w:val="000000"/>
                  <w:szCs w:val="20"/>
                  <w:lang w:eastAsia="en-GB"/>
                </w:rPr>
              </w:r>
              <w:r>
                <w:rPr>
                  <w:rFonts w:cs="Arial"/>
                  <w:color w:val="000000"/>
                  <w:szCs w:val="20"/>
                  <w:lang w:eastAsia="en-GB"/>
                </w:rPr>
                <w:fldChar w:fldCharType="separate"/>
              </w:r>
              <w:r w:rsidRPr="00DA4F57">
                <w:rPr>
                  <w:rStyle w:val="Hyperlink"/>
                  <w:rFonts w:cs="Arial"/>
                  <w:szCs w:val="20"/>
                  <w:lang w:eastAsia="en-GB"/>
                </w:rPr>
                <w:t>TRIGLYC_DAT</w:t>
              </w:r>
              <w:r>
                <w:rPr>
                  <w:rFonts w:cs="Arial"/>
                  <w:color w:val="000000"/>
                  <w:szCs w:val="20"/>
                  <w:lang w:eastAsia="en-GB"/>
                </w:rPr>
                <w:fldChar w:fldCharType="end"/>
              </w:r>
              <w:r>
                <w:rPr>
                  <w:rFonts w:cs="Arial"/>
                  <w:color w:val="000000"/>
                  <w:szCs w:val="20"/>
                  <w:lang w:eastAsia="en-GB"/>
                </w:rPr>
                <w:t xml:space="preserve"> </w:t>
              </w:r>
            </w:ins>
            <w:ins w:id="2020" w:author="AMBLER, Ross (NHS ENGLAND)" w:date="2026-01-12T14:51:00Z" w16du:dateUtc="2026-01-12T14:51:00Z">
              <w:r w:rsidR="00FE52FB">
                <w:rPr>
                  <w:rFonts w:cs="Arial"/>
                </w:rPr>
                <w:t>≠</w:t>
              </w:r>
              <w:r w:rsidR="00FE52FB">
                <w:t xml:space="preserve"> Null</w:t>
              </w:r>
            </w:ins>
          </w:p>
          <w:p w14:paraId="7C506317" w14:textId="77777777" w:rsidR="00B22201" w:rsidRDefault="00B22201" w:rsidP="00B22201">
            <w:pPr>
              <w:rPr>
                <w:ins w:id="2021" w:author="AMBLER, Ross (NHS ENGLAND)" w:date="2026-01-12T10:16:00Z" w16du:dateUtc="2026-01-12T10:16:00Z"/>
                <w:bCs/>
              </w:rPr>
            </w:pPr>
            <w:ins w:id="2022" w:author="AMBLER, Ross (NHS ENGLAND)" w:date="2026-01-12T10:16:00Z" w16du:dateUtc="2026-01-12T10:16:00Z">
              <w:r>
                <w:rPr>
                  <w:bCs/>
                </w:rPr>
                <w:t>AND</w:t>
              </w:r>
            </w:ins>
          </w:p>
          <w:p w14:paraId="4540BBAC" w14:textId="77777777" w:rsidR="00B22201" w:rsidRDefault="00B22201" w:rsidP="00B22201">
            <w:pPr>
              <w:rPr>
                <w:ins w:id="2023" w:author="AMBLER, Ross (NHS ENGLAND)" w:date="2026-01-12T10:18:00Z" w16du:dateUtc="2026-01-12T10:18:00Z"/>
                <w:bCs/>
              </w:rPr>
            </w:pPr>
            <w:ins w:id="2024" w:author="AMBLER, Ross (NHS ENGLAND)" w:date="2026-01-12T10:16:00Z" w16du:dateUtc="2026-01-12T10:16:00Z">
              <w:r>
                <w:rPr>
                  <w:bCs/>
                </w:rPr>
                <w:t xml:space="preserve">If </w:t>
              </w:r>
            </w:ins>
            <w:ins w:id="2025" w:author="AMBLER, Ross (NHS ENGLAND)" w:date="2026-01-12T10:17:00Z" w16du:dateUtc="2026-01-12T10:17:00Z">
              <w:r>
                <w:rPr>
                  <w:bCs/>
                </w:rPr>
                <w:fldChar w:fldCharType="begin"/>
              </w:r>
              <w:r>
                <w:rPr>
                  <w:bCs/>
                </w:rPr>
                <w:instrText>HYPERLINK  \l "_TRIGLYC_VAL"</w:instrText>
              </w:r>
              <w:r>
                <w:rPr>
                  <w:bCs/>
                </w:rPr>
              </w:r>
              <w:r>
                <w:rPr>
                  <w:bCs/>
                </w:rPr>
                <w:fldChar w:fldCharType="separate"/>
              </w:r>
              <w:r w:rsidRPr="00DA4F57">
                <w:rPr>
                  <w:rStyle w:val="Hyperlink"/>
                  <w:bCs/>
                </w:rPr>
                <w:t>TRIGLYC_VAL</w:t>
              </w:r>
              <w:r>
                <w:rPr>
                  <w:bCs/>
                </w:rPr>
                <w:fldChar w:fldCharType="end"/>
              </w:r>
              <w:r>
                <w:rPr>
                  <w:bCs/>
                </w:rPr>
                <w:t xml:space="preserve"> &gt;= 1.7)</w:t>
              </w:r>
            </w:ins>
          </w:p>
          <w:p w14:paraId="00349819" w14:textId="77777777" w:rsidR="00B22201" w:rsidRDefault="00B22201" w:rsidP="00B22201">
            <w:pPr>
              <w:rPr>
                <w:ins w:id="2026" w:author="AMBLER, Ross (NHS ENGLAND)" w:date="2026-01-12T10:18:00Z" w16du:dateUtc="2026-01-12T10:18:00Z"/>
                <w:bCs/>
              </w:rPr>
            </w:pPr>
          </w:p>
          <w:p w14:paraId="2E9AD388" w14:textId="77777777" w:rsidR="00B22201" w:rsidRDefault="00B22201" w:rsidP="00B22201">
            <w:pPr>
              <w:rPr>
                <w:ins w:id="2027" w:author="AMBLER, Ross (NHS ENGLAND)" w:date="2026-01-12T10:18:00Z" w16du:dateUtc="2026-01-12T10:18:00Z"/>
                <w:bCs/>
              </w:rPr>
            </w:pPr>
            <w:ins w:id="2028" w:author="AMBLER, Ross (NHS ENGLAND)" w:date="2026-01-12T10:18:00Z" w16du:dateUtc="2026-01-12T10:18:00Z">
              <w:r>
                <w:rPr>
                  <w:bCs/>
                </w:rPr>
                <w:t>OR</w:t>
              </w:r>
            </w:ins>
          </w:p>
          <w:p w14:paraId="794274CE" w14:textId="77777777" w:rsidR="00B22201" w:rsidRDefault="00B22201" w:rsidP="00B22201">
            <w:pPr>
              <w:rPr>
                <w:ins w:id="2029" w:author="AMBLER, Ross (NHS ENGLAND)" w:date="2026-01-12T10:18:00Z" w16du:dateUtc="2026-01-12T10:18:00Z"/>
                <w:bCs/>
              </w:rPr>
            </w:pPr>
          </w:p>
          <w:p w14:paraId="1171F63A" w14:textId="77777777" w:rsidR="00FE52FB" w:rsidRDefault="00B22201" w:rsidP="00B22201">
            <w:pPr>
              <w:rPr>
                <w:ins w:id="2030" w:author="AMBLER, Ross (NHS ENGLAND)" w:date="2026-01-12T14:51:00Z" w16du:dateUtc="2026-01-12T14:51:00Z"/>
                <w:bCs/>
              </w:rPr>
            </w:pPr>
            <w:ins w:id="2031" w:author="AMBLER, Ross (NHS ENGLAND)" w:date="2026-01-12T10:21:00Z" w16du:dateUtc="2026-01-12T10:21:00Z">
              <w:r>
                <w:rPr>
                  <w:bCs/>
                </w:rPr>
                <w:t>(</w:t>
              </w:r>
            </w:ins>
            <w:ins w:id="2032" w:author="AMBLER, Ross (NHS ENGLAND)" w:date="2026-01-12T10:19:00Z" w16du:dateUtc="2026-01-12T10:19:00Z">
              <w:r>
                <w:rPr>
                  <w:bCs/>
                </w:rPr>
                <w:t xml:space="preserve">If </w:t>
              </w:r>
              <w:r>
                <w:rPr>
                  <w:bCs/>
                </w:rPr>
                <w:fldChar w:fldCharType="begin"/>
              </w:r>
              <w:r>
                <w:rPr>
                  <w:bCs/>
                </w:rPr>
                <w:instrText>HYPERLINK  \l "_HDLCCHOL_DAT"</w:instrText>
              </w:r>
              <w:r>
                <w:rPr>
                  <w:bCs/>
                </w:rPr>
              </w:r>
              <w:r>
                <w:rPr>
                  <w:bCs/>
                </w:rPr>
                <w:fldChar w:fldCharType="separate"/>
              </w:r>
              <w:r w:rsidRPr="00DA4F57">
                <w:rPr>
                  <w:rStyle w:val="Hyperlink"/>
                  <w:bCs/>
                </w:rPr>
                <w:t>HDLCCHOL_DAT</w:t>
              </w:r>
              <w:r>
                <w:rPr>
                  <w:bCs/>
                </w:rPr>
                <w:fldChar w:fldCharType="end"/>
              </w:r>
              <w:r>
                <w:rPr>
                  <w:bCs/>
                </w:rPr>
                <w:t xml:space="preserve"> </w:t>
              </w:r>
            </w:ins>
            <w:ins w:id="2033" w:author="AMBLER, Ross (NHS ENGLAND)" w:date="2026-01-12T14:51:00Z" w16du:dateUtc="2026-01-12T14:51:00Z">
              <w:r w:rsidR="00FE52FB">
                <w:rPr>
                  <w:rFonts w:cs="Arial"/>
                </w:rPr>
                <w:t>≠</w:t>
              </w:r>
              <w:r w:rsidR="00FE52FB">
                <w:t xml:space="preserve"> Null</w:t>
              </w:r>
              <w:r w:rsidR="00FE52FB">
                <w:rPr>
                  <w:bCs/>
                </w:rPr>
                <w:t xml:space="preserve"> </w:t>
              </w:r>
            </w:ins>
          </w:p>
          <w:p w14:paraId="53D9A16F" w14:textId="5F7E7596" w:rsidR="00B22201" w:rsidRDefault="00B22201" w:rsidP="00B22201">
            <w:pPr>
              <w:rPr>
                <w:ins w:id="2034" w:author="AMBLER, Ross (NHS ENGLAND)" w:date="2026-01-12T10:19:00Z" w16du:dateUtc="2026-01-12T10:19:00Z"/>
                <w:bCs/>
              </w:rPr>
            </w:pPr>
            <w:ins w:id="2035" w:author="AMBLER, Ross (NHS ENGLAND)" w:date="2026-01-12T10:19:00Z" w16du:dateUtc="2026-01-12T10:19:00Z">
              <w:r>
                <w:rPr>
                  <w:bCs/>
                </w:rPr>
                <w:t>AND</w:t>
              </w:r>
            </w:ins>
          </w:p>
          <w:p w14:paraId="0D57D481" w14:textId="2BFB1B5D" w:rsidR="00B22201" w:rsidRDefault="001E7DA2" w:rsidP="00B22201">
            <w:pPr>
              <w:rPr>
                <w:ins w:id="2036" w:author="AMBLER, Ross (NHS ENGLAND)" w:date="2026-01-12T10:20:00Z" w16du:dateUtc="2026-01-12T10:20:00Z"/>
                <w:bCs/>
              </w:rPr>
            </w:pPr>
            <w:ins w:id="2037" w:author="AMBLER, Ross (NHS ENGLAND)" w:date="2026-02-18T10:10:00Z" w16du:dateUtc="2026-02-18T10:10:00Z">
              <w:r>
                <w:rPr>
                  <w:bCs/>
                </w:rPr>
                <w:t>(</w:t>
              </w:r>
            </w:ins>
            <w:ins w:id="2038" w:author="AMBLER, Ross (NHS ENGLAND)" w:date="2026-01-12T10:19:00Z" w16du:dateUtc="2026-01-12T10:19:00Z">
              <w:r w:rsidR="00B22201">
                <w:rPr>
                  <w:bCs/>
                </w:rPr>
                <w:t xml:space="preserve">(If </w:t>
              </w:r>
              <w:r w:rsidR="00B22201">
                <w:rPr>
                  <w:bCs/>
                </w:rPr>
                <w:fldChar w:fldCharType="begin"/>
              </w:r>
              <w:r w:rsidR="00B22201">
                <w:rPr>
                  <w:bCs/>
                </w:rPr>
                <w:instrText>HYPERLINK  \l "_PAT_SEX"</w:instrText>
              </w:r>
              <w:r w:rsidR="00B22201">
                <w:rPr>
                  <w:bCs/>
                </w:rPr>
              </w:r>
              <w:r w:rsidR="00B22201">
                <w:rPr>
                  <w:bCs/>
                </w:rPr>
                <w:fldChar w:fldCharType="separate"/>
              </w:r>
              <w:r w:rsidR="00B22201" w:rsidRPr="00DA4F57">
                <w:rPr>
                  <w:rStyle w:val="Hyperlink"/>
                  <w:bCs/>
                </w:rPr>
                <w:t>PAT_SEX</w:t>
              </w:r>
              <w:r w:rsidR="00B22201">
                <w:rPr>
                  <w:bCs/>
                </w:rPr>
                <w:fldChar w:fldCharType="end"/>
              </w:r>
              <w:r w:rsidR="00B22201">
                <w:rPr>
                  <w:bCs/>
                </w:rPr>
                <w:t xml:space="preserve"> = M</w:t>
              </w:r>
            </w:ins>
          </w:p>
          <w:p w14:paraId="7710131F" w14:textId="77777777" w:rsidR="00B22201" w:rsidRDefault="00B22201" w:rsidP="00B22201">
            <w:pPr>
              <w:rPr>
                <w:ins w:id="2039" w:author="AMBLER, Ross (NHS ENGLAND)" w:date="2026-01-12T10:20:00Z" w16du:dateUtc="2026-01-12T10:20:00Z"/>
                <w:bCs/>
              </w:rPr>
            </w:pPr>
            <w:ins w:id="2040" w:author="AMBLER, Ross (NHS ENGLAND)" w:date="2026-01-12T10:20:00Z" w16du:dateUtc="2026-01-12T10:20:00Z">
              <w:r>
                <w:rPr>
                  <w:bCs/>
                </w:rPr>
                <w:t>AND</w:t>
              </w:r>
            </w:ins>
          </w:p>
          <w:p w14:paraId="22E9FA2F" w14:textId="77777777" w:rsidR="00B22201" w:rsidRDefault="00B22201" w:rsidP="00B22201">
            <w:pPr>
              <w:rPr>
                <w:ins w:id="2041" w:author="AMBLER, Ross (NHS ENGLAND)" w:date="2026-01-12T10:20:00Z" w16du:dateUtc="2026-01-12T10:20:00Z"/>
                <w:bCs/>
              </w:rPr>
            </w:pPr>
            <w:ins w:id="2042" w:author="AMBLER, Ross (NHS ENGLAND)" w:date="2026-01-12T10:20:00Z" w16du:dateUtc="2026-01-12T10:20:00Z">
              <w:r>
                <w:rPr>
                  <w:bCs/>
                </w:rPr>
                <w:t xml:space="preserve">If </w:t>
              </w:r>
              <w:r>
                <w:rPr>
                  <w:bCs/>
                </w:rPr>
                <w:fldChar w:fldCharType="begin"/>
              </w:r>
              <w:r>
                <w:rPr>
                  <w:bCs/>
                </w:rPr>
                <w:instrText>HYPERLINK  \l "_HDLCCHOL_VAL"</w:instrText>
              </w:r>
              <w:r>
                <w:rPr>
                  <w:bCs/>
                </w:rPr>
              </w:r>
              <w:r>
                <w:rPr>
                  <w:bCs/>
                </w:rPr>
                <w:fldChar w:fldCharType="separate"/>
              </w:r>
              <w:r w:rsidRPr="00DA4F57">
                <w:rPr>
                  <w:rStyle w:val="Hyperlink"/>
                  <w:bCs/>
                </w:rPr>
                <w:t>HDLCCHOL_VAL</w:t>
              </w:r>
              <w:r>
                <w:rPr>
                  <w:bCs/>
                </w:rPr>
                <w:fldChar w:fldCharType="end"/>
              </w:r>
              <w:r>
                <w:rPr>
                  <w:bCs/>
                </w:rPr>
                <w:t xml:space="preserve"> &lt; 1.0)</w:t>
              </w:r>
            </w:ins>
          </w:p>
          <w:p w14:paraId="6F1A278E" w14:textId="77777777" w:rsidR="00B22201" w:rsidRDefault="00B22201" w:rsidP="00B22201">
            <w:pPr>
              <w:rPr>
                <w:ins w:id="2043" w:author="AMBLER, Ross (NHS ENGLAND)" w:date="2026-01-12T10:20:00Z" w16du:dateUtc="2026-01-12T10:20:00Z"/>
                <w:bCs/>
              </w:rPr>
            </w:pPr>
            <w:ins w:id="2044" w:author="AMBLER, Ross (NHS ENGLAND)" w:date="2026-01-12T10:20:00Z" w16du:dateUtc="2026-01-12T10:20:00Z">
              <w:r>
                <w:rPr>
                  <w:bCs/>
                </w:rPr>
                <w:t>OR</w:t>
              </w:r>
            </w:ins>
          </w:p>
          <w:p w14:paraId="384ACA19" w14:textId="1A0095FB" w:rsidR="00B22201" w:rsidRDefault="00B22201" w:rsidP="00B22201">
            <w:pPr>
              <w:rPr>
                <w:ins w:id="2045" w:author="AMBLER, Ross (NHS ENGLAND)" w:date="2026-01-12T10:20:00Z" w16du:dateUtc="2026-01-12T10:20:00Z"/>
                <w:bCs/>
              </w:rPr>
            </w:pPr>
            <w:ins w:id="2046" w:author="AMBLER, Ross (NHS ENGLAND)" w:date="2026-01-12T10:21:00Z" w16du:dateUtc="2026-01-12T10:21:00Z">
              <w:r>
                <w:rPr>
                  <w:bCs/>
                </w:rPr>
                <w:t>(</w:t>
              </w:r>
            </w:ins>
            <w:ins w:id="2047" w:author="AMBLER, Ross (NHS ENGLAND)" w:date="2026-01-12T10:20:00Z" w16du:dateUtc="2026-01-12T10:20:00Z">
              <w:r>
                <w:rPr>
                  <w:bCs/>
                </w:rPr>
                <w:t xml:space="preserve">If </w:t>
              </w:r>
              <w:r>
                <w:rPr>
                  <w:bCs/>
                </w:rPr>
                <w:fldChar w:fldCharType="begin"/>
              </w:r>
              <w:r>
                <w:rPr>
                  <w:bCs/>
                </w:rPr>
                <w:instrText>HYPERLINK  \l "_PAT_SEX"</w:instrText>
              </w:r>
              <w:r>
                <w:rPr>
                  <w:bCs/>
                </w:rPr>
              </w:r>
              <w:r>
                <w:rPr>
                  <w:bCs/>
                </w:rPr>
                <w:fldChar w:fldCharType="separate"/>
              </w:r>
              <w:r w:rsidRPr="00DA4F57">
                <w:rPr>
                  <w:rStyle w:val="Hyperlink"/>
                  <w:bCs/>
                </w:rPr>
                <w:t>PAT_SEX</w:t>
              </w:r>
              <w:r>
                <w:rPr>
                  <w:bCs/>
                </w:rPr>
                <w:fldChar w:fldCharType="end"/>
              </w:r>
              <w:r>
                <w:rPr>
                  <w:bCs/>
                </w:rPr>
                <w:t xml:space="preserve"> = F</w:t>
              </w:r>
            </w:ins>
          </w:p>
          <w:p w14:paraId="0A332DDD" w14:textId="77777777" w:rsidR="00B22201" w:rsidRDefault="00B22201" w:rsidP="00B22201">
            <w:pPr>
              <w:rPr>
                <w:ins w:id="2048" w:author="AMBLER, Ross (NHS ENGLAND)" w:date="2026-01-12T10:20:00Z" w16du:dateUtc="2026-01-12T10:20:00Z"/>
                <w:bCs/>
              </w:rPr>
            </w:pPr>
            <w:ins w:id="2049" w:author="AMBLER, Ross (NHS ENGLAND)" w:date="2026-01-12T10:20:00Z" w16du:dateUtc="2026-01-12T10:20:00Z">
              <w:r>
                <w:rPr>
                  <w:bCs/>
                </w:rPr>
                <w:t>AND</w:t>
              </w:r>
            </w:ins>
          </w:p>
          <w:p w14:paraId="2BD9CF82" w14:textId="6115D92A" w:rsidR="00B22201" w:rsidRDefault="00B22201" w:rsidP="00B22201">
            <w:pPr>
              <w:rPr>
                <w:ins w:id="2050" w:author="AMBLER, Ross (NHS ENGLAND)" w:date="2026-01-12T10:22:00Z" w16du:dateUtc="2026-01-12T10:22:00Z"/>
                <w:bCs/>
              </w:rPr>
            </w:pPr>
            <w:ins w:id="2051" w:author="AMBLER, Ross (NHS ENGLAND)" w:date="2026-01-12T10:20:00Z" w16du:dateUtc="2026-01-12T10:20:00Z">
              <w:r>
                <w:rPr>
                  <w:bCs/>
                </w:rPr>
                <w:t xml:space="preserve">If </w:t>
              </w:r>
            </w:ins>
            <w:ins w:id="2052" w:author="AMBLER, Ross (NHS ENGLAND)" w:date="2026-01-12T10:21:00Z" w16du:dateUtc="2026-01-12T10:21:00Z">
              <w:r>
                <w:rPr>
                  <w:bCs/>
                </w:rPr>
                <w:fldChar w:fldCharType="begin"/>
              </w:r>
              <w:r>
                <w:rPr>
                  <w:bCs/>
                </w:rPr>
                <w:instrText>HYPERLINK  \l "_HDLCCHOL_VAL"</w:instrText>
              </w:r>
              <w:r>
                <w:rPr>
                  <w:bCs/>
                </w:rPr>
              </w:r>
              <w:r>
                <w:rPr>
                  <w:bCs/>
                </w:rPr>
                <w:fldChar w:fldCharType="separate"/>
              </w:r>
              <w:r w:rsidRPr="00DA4F57">
                <w:rPr>
                  <w:rStyle w:val="Hyperlink"/>
                  <w:bCs/>
                </w:rPr>
                <w:t>HDLCCHOL_VAL</w:t>
              </w:r>
              <w:r>
                <w:rPr>
                  <w:bCs/>
                </w:rPr>
                <w:fldChar w:fldCharType="end"/>
              </w:r>
              <w:r>
                <w:rPr>
                  <w:bCs/>
                </w:rPr>
                <w:t xml:space="preserve"> &lt; 1.3))</w:t>
              </w:r>
            </w:ins>
            <w:ins w:id="2053" w:author="AMBLER, Ross (NHS ENGLAND)" w:date="2026-02-18T10:10:00Z" w16du:dateUtc="2026-02-18T10:10:00Z">
              <w:r w:rsidR="001E7DA2">
                <w:rPr>
                  <w:bCs/>
                </w:rPr>
                <w:t>)</w:t>
              </w:r>
            </w:ins>
          </w:p>
          <w:p w14:paraId="7F9C7754" w14:textId="77777777" w:rsidR="00B22201" w:rsidRDefault="00B22201" w:rsidP="00B22201">
            <w:pPr>
              <w:rPr>
                <w:ins w:id="2054" w:author="AMBLER, Ross (NHS ENGLAND)" w:date="2026-01-12T10:22:00Z" w16du:dateUtc="2026-01-12T10:22:00Z"/>
                <w:bCs/>
              </w:rPr>
            </w:pPr>
          </w:p>
          <w:p w14:paraId="17061642" w14:textId="77777777" w:rsidR="00B22201" w:rsidRDefault="00B22201" w:rsidP="00B22201">
            <w:pPr>
              <w:rPr>
                <w:ins w:id="2055" w:author="AMBLER, Ross (NHS ENGLAND)" w:date="2026-01-12T14:51:00Z" w16du:dateUtc="2026-01-12T14:51:00Z"/>
                <w:bCs/>
              </w:rPr>
            </w:pPr>
            <w:ins w:id="2056" w:author="AMBLER, Ross (NHS ENGLAND)" w:date="2026-01-12T10:22:00Z" w16du:dateUtc="2026-01-12T10:22:00Z">
              <w:r>
                <w:rPr>
                  <w:bCs/>
                </w:rPr>
                <w:t>RETURN TRUE</w:t>
              </w:r>
            </w:ins>
          </w:p>
          <w:p w14:paraId="244B7EEE" w14:textId="77777777" w:rsidR="00FE52FB" w:rsidRDefault="00FE52FB" w:rsidP="00B22201">
            <w:pPr>
              <w:rPr>
                <w:ins w:id="2057" w:author="AMBLER, Ross (NHS ENGLAND)" w:date="2026-01-12T10:23:00Z" w16du:dateUtc="2026-01-12T10:23:00Z"/>
                <w:bCs/>
              </w:rPr>
            </w:pPr>
          </w:p>
          <w:p w14:paraId="0F9C2F79" w14:textId="04A2D379" w:rsidR="00B22201" w:rsidRDefault="00B22201" w:rsidP="00B22201">
            <w:pPr>
              <w:rPr>
                <w:ins w:id="2058" w:author="AMBLER, Ross (NHS ENGLAND)" w:date="2026-01-12T08:06:00Z" w16du:dateUtc="2026-01-12T08:06:00Z"/>
                <w:rFonts w:cs="Arial"/>
                <w:color w:val="000000"/>
                <w:szCs w:val="20"/>
                <w:lang w:eastAsia="en-GB"/>
              </w:rPr>
            </w:pPr>
            <w:ins w:id="2059" w:author="AMBLER, Ross (NHS ENGLAND)" w:date="2026-01-12T10:23:00Z" w16du:dateUtc="2026-01-12T10:23:00Z">
              <w:r>
                <w:rPr>
                  <w:bCs/>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EDA55D7" w14:textId="5637BFB6" w:rsidR="00B22201" w:rsidRDefault="00B22201" w:rsidP="00B22201">
            <w:pPr>
              <w:rPr>
                <w:ins w:id="2060" w:author="AMBLER, Ross (NHS ENGLAND)" w:date="2026-01-12T10:27:00Z" w16du:dateUtc="2026-01-12T10:27:00Z"/>
                <w:rFonts w:cs="Arial"/>
                <w:i/>
                <w:iCs/>
                <w:color w:val="000000"/>
                <w:szCs w:val="20"/>
                <w:lang w:eastAsia="en-GB"/>
              </w:rPr>
            </w:pPr>
            <w:ins w:id="2061" w:author="AMBLER, Ross (NHS ENGLAND)" w:date="2026-01-12T10:26:00Z" w16du:dateUtc="2026-01-12T10:26:00Z">
              <w:r>
                <w:rPr>
                  <w:rFonts w:cs="Arial"/>
                  <w:i/>
                  <w:iCs/>
                  <w:color w:val="000000"/>
                  <w:szCs w:val="20"/>
                  <w:lang w:eastAsia="en-GB"/>
                </w:rPr>
                <w:lastRenderedPageBreak/>
                <w:t xml:space="preserve">Return a flag indicating that the patient has </w:t>
              </w:r>
            </w:ins>
            <w:ins w:id="2062" w:author="AMBLER, Ross (NHS ENGLAND)" w:date="2026-01-13T07:32:00Z" w16du:dateUtc="2026-01-13T07:32:00Z">
              <w:r w:rsidR="00657382">
                <w:rPr>
                  <w:rFonts w:cs="Arial"/>
                  <w:i/>
                  <w:iCs/>
                  <w:color w:val="000000"/>
                  <w:szCs w:val="20"/>
                  <w:lang w:eastAsia="en-GB"/>
                </w:rPr>
                <w:t>dyslipi</w:t>
              </w:r>
            </w:ins>
            <w:ins w:id="2063" w:author="AMBLER, Ross (NHS ENGLAND)" w:date="2026-01-13T07:33:00Z" w16du:dateUtc="2026-01-13T07:33:00Z">
              <w:r w:rsidR="00657382">
                <w:rPr>
                  <w:rFonts w:cs="Arial"/>
                  <w:i/>
                  <w:iCs/>
                  <w:color w:val="000000"/>
                  <w:szCs w:val="20"/>
                  <w:lang w:eastAsia="en-GB"/>
                </w:rPr>
                <w:t>daemia, signified by having any of the below</w:t>
              </w:r>
            </w:ins>
            <w:ins w:id="2064" w:author="AMBLER, Ross (NHS ENGLAND)" w:date="2026-01-12T10:27:00Z" w16du:dateUtc="2026-01-12T10:27:00Z">
              <w:r>
                <w:rPr>
                  <w:rFonts w:cs="Arial"/>
                  <w:i/>
                  <w:iCs/>
                  <w:color w:val="000000"/>
                  <w:szCs w:val="20"/>
                  <w:lang w:eastAsia="en-GB"/>
                </w:rPr>
                <w:t>:</w:t>
              </w:r>
            </w:ins>
          </w:p>
          <w:p w14:paraId="24D83825" w14:textId="77777777" w:rsidR="00B22201" w:rsidRDefault="00B22201" w:rsidP="00B22201">
            <w:pPr>
              <w:rPr>
                <w:ins w:id="2065" w:author="AMBLER, Ross (NHS ENGLAND)" w:date="2026-01-12T10:27:00Z" w16du:dateUtc="2026-01-12T10:27:00Z"/>
                <w:rFonts w:cs="Arial"/>
                <w:i/>
                <w:iCs/>
                <w:color w:val="000000"/>
                <w:szCs w:val="20"/>
                <w:lang w:eastAsia="en-GB"/>
              </w:rPr>
            </w:pPr>
          </w:p>
          <w:p w14:paraId="70EDA8C7" w14:textId="77777777" w:rsidR="00B22201" w:rsidRPr="004C4E06" w:rsidRDefault="00B22201" w:rsidP="004C4E06">
            <w:pPr>
              <w:pStyle w:val="ListParagraph"/>
              <w:numPr>
                <w:ilvl w:val="0"/>
                <w:numId w:val="27"/>
              </w:numPr>
              <w:rPr>
                <w:ins w:id="2066" w:author="AMBLER, Ross (NHS ENGLAND)" w:date="2026-01-12T10:27:00Z" w16du:dateUtc="2026-01-12T10:27:00Z"/>
                <w:rFonts w:cs="Arial"/>
                <w:i/>
                <w:iCs/>
                <w:color w:val="000000"/>
                <w:szCs w:val="20"/>
                <w:lang w:eastAsia="en-GB"/>
              </w:rPr>
            </w:pPr>
            <w:ins w:id="2067" w:author="AMBLER, Ross (NHS ENGLAND)" w:date="2026-01-12T10:27:00Z" w16du:dateUtc="2026-01-12T10:27:00Z">
              <w:r w:rsidRPr="004C4E06">
                <w:rPr>
                  <w:rFonts w:cs="Arial"/>
                  <w:i/>
                  <w:iCs/>
                  <w:color w:val="000000"/>
                  <w:szCs w:val="20"/>
                  <w:lang w:eastAsia="en-GB"/>
                </w:rPr>
                <w:t>Lipid-lowering therapy prescribed in the 6 months up to and including the achievement date.</w:t>
              </w:r>
            </w:ins>
          </w:p>
          <w:p w14:paraId="3232D91E" w14:textId="77777777" w:rsidR="00B22201" w:rsidRDefault="00B22201" w:rsidP="00B22201">
            <w:pPr>
              <w:rPr>
                <w:ins w:id="2068" w:author="AMBLER, Ross (NHS ENGLAND)" w:date="2026-01-12T10:27:00Z" w16du:dateUtc="2026-01-12T10:27:00Z"/>
                <w:rFonts w:cs="Arial"/>
                <w:i/>
                <w:iCs/>
                <w:color w:val="000000"/>
                <w:szCs w:val="20"/>
                <w:lang w:eastAsia="en-GB"/>
              </w:rPr>
            </w:pPr>
          </w:p>
          <w:p w14:paraId="68A5A974" w14:textId="37AE92ED" w:rsidR="00B22201" w:rsidRPr="004C4E06" w:rsidRDefault="00E32A7A" w:rsidP="004C4E06">
            <w:pPr>
              <w:pStyle w:val="ListParagraph"/>
              <w:numPr>
                <w:ilvl w:val="0"/>
                <w:numId w:val="27"/>
              </w:numPr>
              <w:rPr>
                <w:ins w:id="2069" w:author="AMBLER, Ross (NHS ENGLAND)" w:date="2026-01-12T10:38:00Z" w16du:dateUtc="2026-01-12T10:38:00Z"/>
                <w:rFonts w:cs="Arial"/>
                <w:i/>
                <w:iCs/>
                <w:color w:val="000000"/>
                <w:szCs w:val="20"/>
                <w:lang w:eastAsia="en-GB"/>
              </w:rPr>
            </w:pPr>
            <w:ins w:id="2070" w:author="AMBLER, Ross (NHS ENGLAND)" w:date="2026-01-12T10:36:00Z" w16du:dateUtc="2026-01-12T10:36:00Z">
              <w:r w:rsidRPr="004C4E06">
                <w:rPr>
                  <w:rFonts w:cs="Arial"/>
                  <w:i/>
                  <w:iCs/>
                  <w:color w:val="000000"/>
                  <w:szCs w:val="20"/>
                  <w:lang w:eastAsia="en-GB"/>
                </w:rPr>
                <w:t>Most recent low-density lipoprotein (LDL)</w:t>
              </w:r>
            </w:ins>
            <w:ins w:id="2071" w:author="AMBLER, Ross (NHS ENGLAND)" w:date="2026-01-12T10:37:00Z" w16du:dateUtc="2026-01-12T10:37:00Z">
              <w:r w:rsidRPr="004C4E06">
                <w:rPr>
                  <w:rFonts w:cs="Arial"/>
                  <w:i/>
                  <w:iCs/>
                  <w:color w:val="000000"/>
                  <w:szCs w:val="20"/>
                  <w:lang w:eastAsia="en-GB"/>
                </w:rPr>
                <w:t xml:space="preserve"> value </w:t>
              </w:r>
            </w:ins>
            <w:ins w:id="2072" w:author="AMBLER, Ross (NHS ENGLAND)" w:date="2026-01-12T14:53:00Z" w16du:dateUtc="2026-01-12T14:53:00Z">
              <w:r w:rsidR="00FE52FB">
                <w:rPr>
                  <w:rFonts w:cs="Arial"/>
                  <w:i/>
                  <w:iCs/>
                  <w:color w:val="000000"/>
                  <w:szCs w:val="20"/>
                  <w:lang w:eastAsia="en-GB"/>
                </w:rPr>
                <w:t>recorded in the</w:t>
              </w:r>
            </w:ins>
            <w:ins w:id="2073" w:author="AMBLER, Ross (NHS ENGLAND)" w:date="2026-01-12T14:54:00Z" w16du:dateUtc="2026-01-12T14:54:00Z">
              <w:r w:rsidR="00FE52FB">
                <w:rPr>
                  <w:rFonts w:cs="Arial"/>
                  <w:i/>
                  <w:iCs/>
                  <w:color w:val="000000"/>
                  <w:szCs w:val="20"/>
                  <w:lang w:eastAsia="en-GB"/>
                </w:rPr>
                <w:t xml:space="preserve"> reporting year</w:t>
              </w:r>
            </w:ins>
            <w:ins w:id="2074" w:author="AMBLER, Ross (NHS ENGLAND)" w:date="2026-01-12T14:53:00Z" w16du:dateUtc="2026-01-12T14:53:00Z">
              <w:r w:rsidR="00FE52FB">
                <w:rPr>
                  <w:rFonts w:cs="Arial"/>
                  <w:i/>
                  <w:iCs/>
                  <w:color w:val="000000"/>
                  <w:szCs w:val="20"/>
                  <w:lang w:eastAsia="en-GB"/>
                </w:rPr>
                <w:t xml:space="preserve"> </w:t>
              </w:r>
            </w:ins>
            <w:ins w:id="2075" w:author="AMBLER, Ross (NHS ENGLAND)" w:date="2026-01-12T10:37:00Z" w16du:dateUtc="2026-01-12T10:37:00Z">
              <w:r w:rsidRPr="004C4E06">
                <w:rPr>
                  <w:rFonts w:cs="Arial"/>
                  <w:i/>
                  <w:iCs/>
                  <w:color w:val="000000"/>
                  <w:szCs w:val="20"/>
                  <w:lang w:eastAsia="en-GB"/>
                </w:rPr>
                <w:t xml:space="preserve">was 4.1 </w:t>
              </w:r>
            </w:ins>
            <w:ins w:id="2076" w:author="AMBLER, Ross (NHS ENGLAND)" w:date="2026-01-12T10:38:00Z" w16du:dateUtc="2026-01-12T10:38:00Z">
              <w:r w:rsidRPr="004C4E06">
                <w:rPr>
                  <w:rFonts w:cs="Arial"/>
                  <w:i/>
                  <w:iCs/>
                  <w:color w:val="000000"/>
                  <w:szCs w:val="20"/>
                  <w:lang w:eastAsia="en-GB"/>
                </w:rPr>
                <w:t>mmol/L</w:t>
              </w:r>
            </w:ins>
            <w:ins w:id="2077" w:author="AMBLER, Ross (NHS ENGLAND)" w:date="2026-01-12T15:07:00Z" w16du:dateUtc="2026-01-12T15:07:00Z">
              <w:r w:rsidR="00802237">
                <w:rPr>
                  <w:rFonts w:cs="Arial"/>
                  <w:i/>
                  <w:iCs/>
                  <w:color w:val="000000"/>
                  <w:szCs w:val="20"/>
                  <w:lang w:eastAsia="en-GB"/>
                </w:rPr>
                <w:t xml:space="preserve"> or greater</w:t>
              </w:r>
            </w:ins>
            <w:ins w:id="2078" w:author="AMBLER, Ross (NHS ENGLAND)" w:date="2026-01-12T10:38:00Z" w16du:dateUtc="2026-01-12T10:38:00Z">
              <w:r w:rsidRPr="004C4E06">
                <w:rPr>
                  <w:rFonts w:cs="Arial"/>
                  <w:i/>
                  <w:iCs/>
                  <w:color w:val="000000"/>
                  <w:szCs w:val="20"/>
                  <w:lang w:eastAsia="en-GB"/>
                </w:rPr>
                <w:t>.</w:t>
              </w:r>
            </w:ins>
          </w:p>
          <w:p w14:paraId="080DB9CE" w14:textId="77777777" w:rsidR="00E32A7A" w:rsidRDefault="00E32A7A" w:rsidP="00B22201">
            <w:pPr>
              <w:rPr>
                <w:ins w:id="2079" w:author="AMBLER, Ross (NHS ENGLAND)" w:date="2026-01-12T10:38:00Z" w16du:dateUtc="2026-01-12T10:38:00Z"/>
                <w:rFonts w:cs="Arial"/>
                <w:i/>
                <w:iCs/>
                <w:color w:val="000000"/>
                <w:szCs w:val="20"/>
                <w:lang w:eastAsia="en-GB"/>
              </w:rPr>
            </w:pPr>
          </w:p>
          <w:p w14:paraId="5149DE56" w14:textId="70DC8392" w:rsidR="00E32A7A" w:rsidRPr="004C4E06" w:rsidRDefault="00E32A7A" w:rsidP="004C4E06">
            <w:pPr>
              <w:pStyle w:val="ListParagraph"/>
              <w:numPr>
                <w:ilvl w:val="0"/>
                <w:numId w:val="27"/>
              </w:numPr>
              <w:rPr>
                <w:ins w:id="2080" w:author="AMBLER, Ross (NHS ENGLAND)" w:date="2026-01-12T10:38:00Z" w16du:dateUtc="2026-01-12T10:38:00Z"/>
                <w:rFonts w:cs="Arial"/>
                <w:i/>
                <w:iCs/>
                <w:color w:val="000000"/>
                <w:szCs w:val="20"/>
                <w:lang w:eastAsia="en-GB"/>
              </w:rPr>
            </w:pPr>
            <w:ins w:id="2081" w:author="AMBLER, Ross (NHS ENGLAND)" w:date="2026-01-12T10:38:00Z" w16du:dateUtc="2026-01-12T10:38:00Z">
              <w:r w:rsidRPr="004C4E06">
                <w:rPr>
                  <w:rFonts w:cs="Arial"/>
                  <w:i/>
                  <w:iCs/>
                  <w:color w:val="000000"/>
                  <w:szCs w:val="20"/>
                  <w:lang w:eastAsia="en-GB"/>
                </w:rPr>
                <w:t>Most recent triglycerides value</w:t>
              </w:r>
            </w:ins>
            <w:ins w:id="2082" w:author="AMBLER, Ross (NHS ENGLAND)" w:date="2026-01-12T14:54:00Z" w16du:dateUtc="2026-01-12T14:54:00Z">
              <w:r w:rsidR="00FE52FB">
                <w:rPr>
                  <w:rFonts w:cs="Arial"/>
                  <w:i/>
                  <w:iCs/>
                  <w:color w:val="000000"/>
                  <w:szCs w:val="20"/>
                  <w:lang w:eastAsia="en-GB"/>
                </w:rPr>
                <w:t xml:space="preserve"> recorded in the reporting year</w:t>
              </w:r>
            </w:ins>
            <w:ins w:id="2083" w:author="AMBLER, Ross (NHS ENGLAND)" w:date="2026-01-12T10:38:00Z" w16du:dateUtc="2026-01-12T10:38:00Z">
              <w:r w:rsidRPr="004C4E06">
                <w:rPr>
                  <w:rFonts w:cs="Arial"/>
                  <w:i/>
                  <w:iCs/>
                  <w:color w:val="000000"/>
                  <w:szCs w:val="20"/>
                  <w:lang w:eastAsia="en-GB"/>
                </w:rPr>
                <w:t xml:space="preserve"> was 1.7 mmol/L</w:t>
              </w:r>
            </w:ins>
            <w:ins w:id="2084" w:author="AMBLER, Ross (NHS ENGLAND)" w:date="2026-01-12T15:07:00Z" w16du:dateUtc="2026-01-12T15:07:00Z">
              <w:r w:rsidR="00802237">
                <w:rPr>
                  <w:rFonts w:cs="Arial"/>
                  <w:i/>
                  <w:iCs/>
                  <w:color w:val="000000"/>
                  <w:szCs w:val="20"/>
                  <w:lang w:eastAsia="en-GB"/>
                </w:rPr>
                <w:t xml:space="preserve"> or </w:t>
              </w:r>
            </w:ins>
            <w:ins w:id="2085" w:author="AMBLER, Ross (NHS ENGLAND)" w:date="2026-01-12T15:08:00Z" w16du:dateUtc="2026-01-12T15:08:00Z">
              <w:r w:rsidR="00802237">
                <w:rPr>
                  <w:rFonts w:cs="Arial"/>
                  <w:i/>
                  <w:iCs/>
                  <w:color w:val="000000"/>
                  <w:szCs w:val="20"/>
                  <w:lang w:eastAsia="en-GB"/>
                </w:rPr>
                <w:t>greater</w:t>
              </w:r>
            </w:ins>
            <w:ins w:id="2086" w:author="AMBLER, Ross (NHS ENGLAND)" w:date="2026-01-12T10:38:00Z" w16du:dateUtc="2026-01-12T10:38:00Z">
              <w:r w:rsidRPr="004C4E06">
                <w:rPr>
                  <w:rFonts w:cs="Arial"/>
                  <w:i/>
                  <w:iCs/>
                  <w:color w:val="000000"/>
                  <w:szCs w:val="20"/>
                  <w:lang w:eastAsia="en-GB"/>
                </w:rPr>
                <w:t>.</w:t>
              </w:r>
            </w:ins>
          </w:p>
          <w:p w14:paraId="4BC614A9" w14:textId="77777777" w:rsidR="00E32A7A" w:rsidRDefault="00E32A7A" w:rsidP="00E32A7A">
            <w:pPr>
              <w:rPr>
                <w:ins w:id="2087" w:author="AMBLER, Ross (NHS ENGLAND)" w:date="2026-01-12T10:38:00Z" w16du:dateUtc="2026-01-12T10:38:00Z"/>
                <w:rFonts w:cs="Arial"/>
                <w:i/>
                <w:iCs/>
                <w:color w:val="000000"/>
                <w:szCs w:val="20"/>
                <w:lang w:eastAsia="en-GB"/>
              </w:rPr>
            </w:pPr>
          </w:p>
          <w:p w14:paraId="75D5FF82" w14:textId="7E3BEC1A" w:rsidR="00E32A7A" w:rsidRPr="00802237" w:rsidRDefault="00E32A7A" w:rsidP="00802237">
            <w:pPr>
              <w:pStyle w:val="ListParagraph"/>
              <w:numPr>
                <w:ilvl w:val="0"/>
                <w:numId w:val="27"/>
              </w:numPr>
              <w:rPr>
                <w:ins w:id="2088" w:author="AMBLER, Ross (NHS ENGLAND)" w:date="2026-01-12T08:06:00Z" w16du:dateUtc="2026-01-12T08:06:00Z"/>
                <w:rFonts w:cs="Arial"/>
                <w:i/>
                <w:iCs/>
                <w:color w:val="000000"/>
                <w:szCs w:val="20"/>
                <w:lang w:eastAsia="en-GB"/>
              </w:rPr>
            </w:pPr>
            <w:ins w:id="2089" w:author="AMBLER, Ross (NHS ENGLAND)" w:date="2026-01-12T10:39:00Z" w16du:dateUtc="2026-01-12T10:39:00Z">
              <w:r w:rsidRPr="004C4E06">
                <w:rPr>
                  <w:rFonts w:cs="Arial"/>
                  <w:i/>
                  <w:iCs/>
                  <w:color w:val="000000"/>
                  <w:szCs w:val="20"/>
                  <w:lang w:eastAsia="en-GB"/>
                </w:rPr>
                <w:t>Most recent high-density lipoprotein (HDL)</w:t>
              </w:r>
            </w:ins>
            <w:ins w:id="2090" w:author="AMBLER, Ross (NHS ENGLAND)" w:date="2026-01-12T14:55:00Z" w16du:dateUtc="2026-01-12T14:55:00Z">
              <w:r w:rsidR="00FE52FB">
                <w:rPr>
                  <w:rFonts w:cs="Arial"/>
                  <w:i/>
                  <w:iCs/>
                  <w:color w:val="000000"/>
                  <w:szCs w:val="20"/>
                  <w:lang w:eastAsia="en-GB"/>
                </w:rPr>
                <w:t xml:space="preserve"> value recorded in the reporting year </w:t>
              </w:r>
            </w:ins>
            <w:ins w:id="2091" w:author="AMBLER, Ross (NHS ENGLAND)" w:date="2026-01-12T10:39:00Z" w16du:dateUtc="2026-01-12T10:39:00Z">
              <w:r w:rsidRPr="004C4E06">
                <w:rPr>
                  <w:rFonts w:cs="Arial"/>
                  <w:i/>
                  <w:iCs/>
                  <w:color w:val="000000"/>
                  <w:szCs w:val="20"/>
                  <w:lang w:eastAsia="en-GB"/>
                </w:rPr>
                <w:t xml:space="preserve">was </w:t>
              </w:r>
            </w:ins>
            <w:ins w:id="2092" w:author="AMBLER, Ross (NHS ENGLAND)" w:date="2026-01-12T10:41:00Z" w16du:dateUtc="2026-01-12T10:41:00Z">
              <w:r w:rsidR="004C4E06" w:rsidRPr="004C4E06">
                <w:rPr>
                  <w:rFonts w:cs="Arial"/>
                  <w:i/>
                  <w:iCs/>
                  <w:color w:val="000000"/>
                  <w:szCs w:val="20"/>
                  <w:lang w:eastAsia="en-GB"/>
                </w:rPr>
                <w:t>less than 1.0 mmol/L</w:t>
              </w:r>
            </w:ins>
            <w:ins w:id="2093" w:author="AMBLER, Ross (NHS ENGLAND)" w:date="2026-01-12T14:56:00Z" w16du:dateUtc="2026-01-12T14:56:00Z">
              <w:r w:rsidR="00FE52FB">
                <w:rPr>
                  <w:rFonts w:cs="Arial"/>
                  <w:i/>
                  <w:iCs/>
                  <w:color w:val="000000"/>
                  <w:szCs w:val="20"/>
                  <w:lang w:eastAsia="en-GB"/>
                </w:rPr>
                <w:t xml:space="preserve"> if the patient’s recorded sex was male</w:t>
              </w:r>
            </w:ins>
            <w:ins w:id="2094" w:author="AMBLER, Ross (NHS ENGLAND)" w:date="2026-01-12T14:59:00Z" w16du:dateUtc="2026-01-12T14:59:00Z">
              <w:r w:rsidR="00FE52FB">
                <w:rPr>
                  <w:rFonts w:cs="Arial"/>
                  <w:i/>
                  <w:iCs/>
                  <w:color w:val="000000"/>
                  <w:szCs w:val="20"/>
                  <w:lang w:eastAsia="en-GB"/>
                </w:rPr>
                <w:t>,</w:t>
              </w:r>
            </w:ins>
            <w:ins w:id="2095" w:author="AMBLER, Ross (NHS ENGLAND)" w:date="2026-01-12T10:41:00Z" w16du:dateUtc="2026-01-12T10:41:00Z">
              <w:r w:rsidR="004C4E06" w:rsidRPr="004C4E06">
                <w:rPr>
                  <w:rFonts w:cs="Arial"/>
                  <w:i/>
                  <w:iCs/>
                  <w:color w:val="000000"/>
                  <w:szCs w:val="20"/>
                  <w:lang w:eastAsia="en-GB"/>
                </w:rPr>
                <w:t xml:space="preserve"> </w:t>
              </w:r>
            </w:ins>
            <w:ins w:id="2096" w:author="AMBLER, Ross (NHS ENGLAND)" w:date="2026-01-12T14:59:00Z" w16du:dateUtc="2026-01-12T14:59:00Z">
              <w:r w:rsidR="00FE52FB">
                <w:rPr>
                  <w:rFonts w:cs="Arial"/>
                  <w:i/>
                  <w:iCs/>
                  <w:color w:val="000000"/>
                  <w:szCs w:val="20"/>
                  <w:lang w:eastAsia="en-GB"/>
                </w:rPr>
                <w:t>o</w:t>
              </w:r>
            </w:ins>
            <w:ins w:id="2097" w:author="AMBLER, Ross (NHS ENGLAND)" w:date="2026-01-12T10:41:00Z" w16du:dateUtc="2026-01-12T10:41:00Z">
              <w:r w:rsidR="004C4E06" w:rsidRPr="004C4E06">
                <w:rPr>
                  <w:rFonts w:cs="Arial"/>
                  <w:i/>
                  <w:iCs/>
                  <w:color w:val="000000"/>
                  <w:szCs w:val="20"/>
                  <w:lang w:eastAsia="en-GB"/>
                </w:rPr>
                <w:t>r</w:t>
              </w:r>
            </w:ins>
            <w:ins w:id="2098" w:author="AMBLER, Ross (NHS ENGLAND)" w:date="2026-01-12T14:58:00Z" w16du:dateUtc="2026-01-12T14:58:00Z">
              <w:r w:rsidR="00FE52FB">
                <w:rPr>
                  <w:rFonts w:cs="Arial"/>
                  <w:i/>
                  <w:iCs/>
                  <w:color w:val="000000"/>
                  <w:szCs w:val="20"/>
                  <w:lang w:eastAsia="en-GB"/>
                </w:rPr>
                <w:t xml:space="preserve"> </w:t>
              </w:r>
            </w:ins>
            <w:ins w:id="2099" w:author="AMBLER, Ross (NHS ENGLAND)" w:date="2026-01-12T10:42:00Z" w16du:dateUtc="2026-01-12T10:42:00Z">
              <w:r w:rsidR="004C4E06" w:rsidRPr="004C4E06">
                <w:rPr>
                  <w:rFonts w:cs="Arial"/>
                  <w:i/>
                  <w:iCs/>
                  <w:color w:val="000000"/>
                  <w:szCs w:val="20"/>
                  <w:lang w:eastAsia="en-GB"/>
                </w:rPr>
                <w:t>was less than 1.3 mmol/L</w:t>
              </w:r>
            </w:ins>
            <w:ins w:id="2100" w:author="AMBLER, Ross (NHS ENGLAND)" w:date="2026-01-12T14:58:00Z" w16du:dateUtc="2026-01-12T14:58:00Z">
              <w:r w:rsidR="00FE52FB">
                <w:rPr>
                  <w:rFonts w:cs="Arial"/>
                  <w:i/>
                  <w:iCs/>
                  <w:color w:val="000000"/>
                  <w:szCs w:val="20"/>
                  <w:lang w:eastAsia="en-GB"/>
                </w:rPr>
                <w:t xml:space="preserve"> if the patient’s recorded sex was female</w:t>
              </w:r>
            </w:ins>
            <w:ins w:id="2101" w:author="AMBLER, Ross (NHS ENGLAND)" w:date="2026-01-12T10:42:00Z" w16du:dateUtc="2026-01-12T10:42:00Z">
              <w:r w:rsidR="004C4E06" w:rsidRPr="004C4E06">
                <w:rPr>
                  <w:rFonts w:cs="Arial"/>
                  <w:i/>
                  <w:iCs/>
                  <w:color w:val="000000"/>
                  <w:szCs w:val="20"/>
                  <w:lang w:eastAsia="en-GB"/>
                </w:rPr>
                <w:t>.</w:t>
              </w:r>
            </w:ins>
          </w:p>
        </w:tc>
      </w:tr>
      <w:tr w:rsidR="00B22201" w:rsidRPr="000C07C2" w14:paraId="172BBFF9" w14:textId="77777777" w:rsidTr="00680AE1">
        <w:trPr>
          <w:trHeight w:val="454"/>
          <w:ins w:id="2102"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BD1E7CC" w14:textId="77777777" w:rsidR="00B22201" w:rsidRPr="00AC793C" w:rsidRDefault="00B22201" w:rsidP="00B22201">
            <w:pPr>
              <w:pStyle w:val="ListParagraph"/>
              <w:numPr>
                <w:ilvl w:val="0"/>
                <w:numId w:val="3"/>
              </w:numPr>
              <w:ind w:hanging="402"/>
              <w:jc w:val="center"/>
              <w:rPr>
                <w:ins w:id="2103" w:author="PARKER, Josephine (NHS ENGLAND)" w:date="2025-12-02T11:02:00Z" w16du:dateUtc="2025-12-02T11:02:00Z"/>
                <w:rFonts w:cs="Arial"/>
                <w:color w:val="000000"/>
                <w:szCs w:val="20"/>
                <w:lang w:eastAsia="en-GB"/>
              </w:rPr>
            </w:pPr>
            <w:bookmarkStart w:id="2104" w:name="_CHOLLAT_DAT"/>
            <w:bookmarkEnd w:id="2104"/>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B6876D" w14:textId="5065DA69" w:rsidR="00B22201" w:rsidRPr="00DA0378" w:rsidRDefault="00B22201" w:rsidP="00B22201">
            <w:pPr>
              <w:pStyle w:val="Heading5"/>
              <w:keepNext w:val="0"/>
              <w:rPr>
                <w:ins w:id="2105" w:author="PARKER, Josephine (NHS ENGLAND)" w:date="2025-12-02T11:02:00Z" w16du:dateUtc="2025-12-02T11:02:00Z"/>
                <w:b w:val="0"/>
                <w:bCs/>
                <w:color w:val="auto"/>
              </w:rPr>
            </w:pPr>
            <w:bookmarkStart w:id="2106" w:name="_OSA_DAT"/>
            <w:bookmarkEnd w:id="2106"/>
            <w:ins w:id="2107" w:author="AMBLER, Ross (NHS ENGLAND)" w:date="2026-01-12T09:11:00Z" w16du:dateUtc="2026-01-12T09:11:00Z">
              <w:r>
                <w:rPr>
                  <w:b w:val="0"/>
                  <w:bCs/>
                  <w:color w:val="auto"/>
                </w:rPr>
                <w:t>OSA_DAT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B76466C" w14:textId="6E78C5BC" w:rsidR="00B22201" w:rsidRPr="004301E2" w:rsidRDefault="00B22201" w:rsidP="00B22201">
            <w:pPr>
              <w:rPr>
                <w:ins w:id="2108" w:author="PARKER, Josephine (NHS ENGLAND)" w:date="2025-12-02T11:02:00Z" w16du:dateUtc="2025-12-02T11:02:00Z"/>
                <w:bCs/>
              </w:rPr>
            </w:pPr>
            <w:ins w:id="2109" w:author="AMBLER, Ross (NHS ENGLAND)" w:date="2026-01-12T09:11:00Z" w16du:dateUtc="2026-01-12T09:11:00Z">
              <w:r>
                <w:rPr>
                  <w:rFonts w:cs="Arial"/>
                  <w:szCs w:val="20"/>
                </w:rPr>
                <w:fldChar w:fldCharType="begin"/>
              </w:r>
              <w:r>
                <w:rPr>
                  <w:rFonts w:cs="Arial"/>
                  <w:szCs w:val="20"/>
                </w:rPr>
                <w:instrText>HYPERLINK  \l "_OBSLPAPNOEA_COD"</w:instrText>
              </w:r>
              <w:r>
                <w:rPr>
                  <w:rFonts w:cs="Arial"/>
                  <w:szCs w:val="20"/>
                </w:rPr>
              </w:r>
              <w:r>
                <w:rPr>
                  <w:rFonts w:cs="Arial"/>
                  <w:szCs w:val="20"/>
                </w:rPr>
                <w:fldChar w:fldCharType="separate"/>
              </w:r>
              <w:r w:rsidRPr="00572346">
                <w:rPr>
                  <w:rStyle w:val="Hyperlink"/>
                  <w:rFonts w:cs="Arial"/>
                  <w:szCs w:val="20"/>
                </w:rPr>
                <w:t>OBSLPAPNOEA_COD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7897AC" w14:textId="2A46A41A" w:rsidR="00B22201" w:rsidRDefault="00B22201" w:rsidP="00B22201">
            <w:pPr>
              <w:rPr>
                <w:ins w:id="2110" w:author="PARKER, Josephine (NHS ENGLAND)" w:date="2025-12-02T11:02:00Z" w16du:dateUtc="2025-12-02T11:02:00Z"/>
                <w:rFonts w:cs="Arial"/>
                <w:color w:val="000000"/>
                <w:szCs w:val="20"/>
                <w:lang w:eastAsia="en-GB"/>
              </w:rPr>
            </w:pPr>
            <w:ins w:id="2111" w:author="AMBLER, Ross (NHS ENGLAND)" w:date="2026-01-12T09:11:00Z" w16du:dateUtc="2026-01-12T09:11:00Z">
              <w:r w:rsidRPr="005B5419">
                <w:rPr>
                  <w:rFonts w:cs="Arial"/>
                  <w:color w:val="000000"/>
                  <w:szCs w:val="20"/>
                  <w:lang w:eastAsia="en-GB"/>
                </w:rPr>
                <w:t xml:space="preserve">Earliest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tcPr>
          <w:p w14:paraId="445F4D78" w14:textId="73123503" w:rsidR="00B22201" w:rsidRPr="00DA0378" w:rsidRDefault="00B22201" w:rsidP="00B22201">
            <w:pPr>
              <w:rPr>
                <w:ins w:id="2112" w:author="PARKER, Josephine (NHS ENGLAND)" w:date="2025-12-02T11:02:00Z" w16du:dateUtc="2025-12-02T11:02:00Z"/>
                <w:rFonts w:cs="Arial"/>
                <w:i/>
                <w:iCs/>
                <w:color w:val="000000"/>
                <w:szCs w:val="20"/>
                <w:lang w:eastAsia="en-GB"/>
              </w:rPr>
            </w:pPr>
            <w:ins w:id="2113" w:author="AMBLER, Ross (NHS ENGLAND)" w:date="2026-01-12T09:11:00Z" w16du:dateUtc="2026-01-12T09:11:00Z">
              <w:r>
                <w:rPr>
                  <w:rFonts w:cs="Arial"/>
                  <w:i/>
                  <w:iCs/>
                  <w:color w:val="000000"/>
                  <w:szCs w:val="20"/>
                  <w:lang w:eastAsia="en-GB"/>
                </w:rPr>
                <w:t>Date</w:t>
              </w:r>
              <w:r w:rsidRPr="00DA0378">
                <w:rPr>
                  <w:rFonts w:cs="Arial"/>
                  <w:i/>
                  <w:iCs/>
                  <w:color w:val="000000"/>
                  <w:szCs w:val="20"/>
                  <w:lang w:eastAsia="en-GB"/>
                </w:rPr>
                <w:t xml:space="preserve"> of the </w:t>
              </w:r>
              <w:r>
                <w:rPr>
                  <w:rFonts w:cs="Arial"/>
                  <w:i/>
                  <w:iCs/>
                  <w:color w:val="000000"/>
                  <w:szCs w:val="20"/>
                  <w:lang w:eastAsia="en-GB"/>
                </w:rPr>
                <w:t>first</w:t>
              </w:r>
              <w:r w:rsidRPr="00DA0378">
                <w:rPr>
                  <w:rFonts w:cs="Arial"/>
                  <w:i/>
                  <w:iCs/>
                  <w:color w:val="000000"/>
                  <w:szCs w:val="20"/>
                  <w:lang w:eastAsia="en-GB"/>
                </w:rPr>
                <w:t xml:space="preserve"> </w:t>
              </w:r>
              <w:r w:rsidRPr="00DA0378">
                <w:rPr>
                  <w:i/>
                  <w:iCs/>
                  <w:szCs w:val="20"/>
                </w:rPr>
                <w:t>obstructive sleep apnoea</w:t>
              </w:r>
              <w:r w:rsidRPr="00DA0378">
                <w:rPr>
                  <w:rFonts w:cs="Arial"/>
                  <w:i/>
                  <w:iCs/>
                  <w:color w:val="000000"/>
                  <w:szCs w:val="20"/>
                  <w:lang w:eastAsia="en-GB"/>
                </w:rPr>
                <w:t xml:space="preserve"> </w:t>
              </w:r>
              <w:r>
                <w:rPr>
                  <w:rFonts w:cs="Arial"/>
                  <w:i/>
                  <w:iCs/>
                  <w:color w:val="000000"/>
                  <w:szCs w:val="20"/>
                  <w:lang w:eastAsia="en-GB"/>
                </w:rPr>
                <w:t xml:space="preserve">diagnosis </w:t>
              </w:r>
              <w:r w:rsidRPr="00DA0378">
                <w:rPr>
                  <w:rFonts w:cs="Arial"/>
                  <w:i/>
                  <w:iCs/>
                  <w:color w:val="000000"/>
                  <w:szCs w:val="20"/>
                  <w:lang w:eastAsia="en-GB"/>
                </w:rPr>
                <w:t>recorded up to and including the achievement date.</w:t>
              </w:r>
            </w:ins>
          </w:p>
        </w:tc>
      </w:tr>
      <w:tr w:rsidR="00B22201" w:rsidRPr="000C07C2" w14:paraId="599ABF07" w14:textId="77777777" w:rsidTr="00680AE1">
        <w:trPr>
          <w:trHeight w:val="454"/>
          <w:ins w:id="2114"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5DE886" w14:textId="77777777" w:rsidR="00B22201" w:rsidRPr="00AC793C" w:rsidRDefault="00B22201" w:rsidP="00B22201">
            <w:pPr>
              <w:pStyle w:val="ListParagraph"/>
              <w:numPr>
                <w:ilvl w:val="0"/>
                <w:numId w:val="3"/>
              </w:numPr>
              <w:ind w:hanging="402"/>
              <w:jc w:val="center"/>
              <w:rPr>
                <w:ins w:id="2115"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EAE1387" w14:textId="1C889D71" w:rsidR="00B22201" w:rsidRDefault="00B22201" w:rsidP="00B22201">
            <w:pPr>
              <w:pStyle w:val="Heading5"/>
              <w:keepNext w:val="0"/>
              <w:rPr>
                <w:ins w:id="2116" w:author="PARKER, Josephine (NHS ENGLAND)" w:date="2025-12-02T11:02:00Z" w16du:dateUtc="2025-12-02T11:02:00Z"/>
                <w:b w:val="0"/>
                <w:color w:val="auto"/>
              </w:rPr>
            </w:pPr>
            <w:bookmarkStart w:id="2117" w:name="_DMLAT_DAT"/>
            <w:bookmarkStart w:id="2118" w:name="_DMTYPE2LAT_DAT"/>
            <w:bookmarkEnd w:id="2117"/>
            <w:bookmarkEnd w:id="2118"/>
            <w:ins w:id="2119" w:author="AMBLER, Ross (NHS ENGLAND)" w:date="2026-01-12T09:11:00Z" w16du:dateUtc="2026-01-12T09:11:00Z">
              <w:r w:rsidRPr="00503BFD">
                <w:rPr>
                  <w:b w:val="0"/>
                  <w:color w:val="auto"/>
                </w:rPr>
                <w:t>DM</w:t>
              </w:r>
              <w:r>
                <w:rPr>
                  <w:b w:val="0"/>
                  <w:color w:val="auto"/>
                </w:rPr>
                <w:t>TYPE2</w:t>
              </w:r>
              <w:r w:rsidRPr="00503BFD">
                <w:rPr>
                  <w:b w:val="0"/>
                  <w:color w:val="auto"/>
                </w:rPr>
                <w:t>LAT_DAT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3005E4" w14:textId="400CBA83" w:rsidR="00B22201" w:rsidRPr="004301E2" w:rsidRDefault="00B22201" w:rsidP="00B22201">
            <w:pPr>
              <w:rPr>
                <w:ins w:id="2120" w:author="PARKER, Josephine (NHS ENGLAND)" w:date="2025-12-02T11:02:00Z" w16du:dateUtc="2025-12-02T11:02:00Z"/>
                <w:bCs/>
              </w:rPr>
            </w:pPr>
            <w:ins w:id="2121" w:author="AMBLER, Ross (NHS ENGLAND)" w:date="2026-01-12T09:11:00Z" w16du:dateUtc="2026-01-12T09:11:00Z">
              <w:r>
                <w:rPr>
                  <w:bCs/>
                </w:rPr>
                <w:fldChar w:fldCharType="begin"/>
              </w:r>
              <w:r>
                <w:rPr>
                  <w:bCs/>
                </w:rPr>
                <w:instrText>HYPERLINK  \l "_DMTYPE2_COD"</w:instrText>
              </w:r>
              <w:r>
                <w:rPr>
                  <w:bCs/>
                </w:rPr>
              </w:r>
              <w:r>
                <w:rPr>
                  <w:bCs/>
                </w:rPr>
                <w:fldChar w:fldCharType="separate"/>
              </w:r>
              <w:r w:rsidRPr="006012D5">
                <w:rPr>
                  <w:rStyle w:val="Hyperlink"/>
                  <w:bCs/>
                </w:rPr>
                <w:t>DMTYPE2_COD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5E9D8B" w14:textId="435C11DA" w:rsidR="00B22201" w:rsidRDefault="00B22201" w:rsidP="00B22201">
            <w:pPr>
              <w:rPr>
                <w:ins w:id="2122" w:author="PARKER, Josephine (NHS ENGLAND)" w:date="2025-12-02T11:02:00Z" w16du:dateUtc="2025-12-02T11:02:00Z"/>
                <w:rFonts w:cs="Arial"/>
                <w:color w:val="000000"/>
                <w:szCs w:val="20"/>
                <w:lang w:eastAsia="en-GB"/>
              </w:rPr>
            </w:pPr>
            <w:ins w:id="2123" w:author="AMBLER, Ross (NHS ENGLAND)" w:date="2026-01-12T09:11:00Z" w16du:dateUtc="2026-01-12T09:11:00Z">
              <w:r w:rsidRPr="00503BFD">
                <w:rPr>
                  <w:rFonts w:cs="Arial"/>
                  <w:color w:val="000000"/>
                  <w:szCs w:val="20"/>
                  <w:lang w:eastAsia="en-GB"/>
                </w:rPr>
                <w:t xml:space="preserve">Latest &lt;= </w:t>
              </w:r>
              <w:r>
                <w:fldChar w:fldCharType="begin"/>
              </w:r>
              <w:r>
                <w:instrText>HYPERLINK \l "_Achievement_Date_(ACHV_DAT)_1"</w:instrText>
              </w:r>
              <w:r>
                <w:fldChar w:fldCharType="separate"/>
              </w:r>
              <w:r w:rsidRPr="00503BFD">
                <w:rPr>
                  <w:rStyle w:val="Hyperlink"/>
                  <w:rFonts w:cs="Arial"/>
                  <w:szCs w:val="20"/>
                  <w:lang w:eastAsia="en-GB"/>
                </w:rPr>
                <w:t>ACHV_DAT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0CED3A9" w14:textId="3E259F01" w:rsidR="00B22201" w:rsidRPr="004B2097" w:rsidRDefault="00B22201" w:rsidP="00B22201">
            <w:pPr>
              <w:rPr>
                <w:ins w:id="2124" w:author="PARKER, Josephine (NHS ENGLAND)" w:date="2025-12-02T11:02:00Z" w16du:dateUtc="2025-12-02T11:02:00Z"/>
                <w:rFonts w:cs="Arial"/>
                <w:i/>
                <w:iCs/>
                <w:color w:val="000000"/>
                <w:szCs w:val="20"/>
                <w:lang w:eastAsia="en-GB"/>
              </w:rPr>
            </w:pPr>
            <w:ins w:id="2125" w:author="AMBLER, Ross (NHS ENGLAND)" w:date="2026-01-12T09:11:00Z" w16du:dateUtc="2026-01-12T09:11:00Z">
              <w:r>
                <w:rPr>
                  <w:rFonts w:cs="Arial"/>
                  <w:i/>
                  <w:iCs/>
                  <w:color w:val="000000"/>
                  <w:szCs w:val="20"/>
                  <w:lang w:eastAsia="en-GB"/>
                </w:rPr>
                <w:t>Date of the most recent type 2 diabetes diagnosis up to and including the achievement date.</w:t>
              </w:r>
            </w:ins>
          </w:p>
        </w:tc>
      </w:tr>
      <w:tr w:rsidR="00B22201" w:rsidRPr="000C07C2" w14:paraId="0FD8FAF8" w14:textId="77777777" w:rsidTr="00680AE1">
        <w:trPr>
          <w:trHeight w:val="454"/>
          <w:ins w:id="2126" w:author="PARKER, Josephine (NHS ENGLAND)" w:date="2025-12-02T11: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D53376" w14:textId="77777777" w:rsidR="00B22201" w:rsidRPr="00AC793C" w:rsidRDefault="00B22201" w:rsidP="00B22201">
            <w:pPr>
              <w:pStyle w:val="ListParagraph"/>
              <w:numPr>
                <w:ilvl w:val="0"/>
                <w:numId w:val="3"/>
              </w:numPr>
              <w:ind w:hanging="402"/>
              <w:jc w:val="center"/>
              <w:rPr>
                <w:ins w:id="2127" w:author="PARKER, Josephine (NHS ENGLAND)" w:date="2025-12-02T11:02:00Z" w16du:dateUtc="2025-12-02T11: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23F08A" w14:textId="4451B5CA" w:rsidR="00B22201" w:rsidRDefault="00B22201" w:rsidP="00B22201">
            <w:pPr>
              <w:pStyle w:val="Heading5"/>
              <w:keepNext w:val="0"/>
              <w:rPr>
                <w:ins w:id="2128" w:author="PARKER, Josephine (NHS ENGLAND)" w:date="2025-12-02T11:02:00Z" w16du:dateUtc="2025-12-02T11:02:00Z"/>
                <w:b w:val="0"/>
                <w:color w:val="auto"/>
              </w:rPr>
            </w:pPr>
            <w:bookmarkStart w:id="2129" w:name="_DMRES_DAT"/>
            <w:bookmarkEnd w:id="2129"/>
            <w:ins w:id="2130" w:author="AMBLER, Ross (NHS ENGLAND)" w:date="2026-01-12T09:11:00Z" w16du:dateUtc="2026-01-12T09:11:00Z">
              <w:r w:rsidRPr="00503BFD">
                <w:rPr>
                  <w:b w:val="0"/>
                  <w:color w:val="auto"/>
                </w:rPr>
                <w:t>DMRES_DAT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9CF9A39" w14:textId="0DB7EAB7" w:rsidR="00B22201" w:rsidRPr="004301E2" w:rsidRDefault="00B22201" w:rsidP="00B22201">
            <w:pPr>
              <w:rPr>
                <w:ins w:id="2131" w:author="PARKER, Josephine (NHS ENGLAND)" w:date="2025-12-02T11:02:00Z" w16du:dateUtc="2025-12-02T11:02:00Z"/>
                <w:bCs/>
              </w:rPr>
            </w:pPr>
            <w:ins w:id="2132" w:author="AMBLER, Ross (NHS ENGLAND)" w:date="2026-01-12T09:11:00Z" w16du:dateUtc="2026-01-12T09:11:00Z">
              <w:r>
                <w:fldChar w:fldCharType="begin"/>
              </w:r>
              <w:r>
                <w:instrText>HYPERLINK  \l "_DMRES_COD"</w:instrText>
              </w:r>
              <w:r>
                <w:fldChar w:fldCharType="separate"/>
              </w:r>
              <w:r w:rsidRPr="00503BFD">
                <w:rPr>
                  <w:rStyle w:val="Hyperlink"/>
                  <w:rFonts w:asciiTheme="minorHAnsi" w:hAnsiTheme="minorHAnsi" w:cstheme="minorHAnsi"/>
                  <w:szCs w:val="20"/>
                  <w:lang w:eastAsia="en-GB"/>
                </w:rPr>
                <w:t>DMRES_COD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3B42A45" w14:textId="77777777" w:rsidR="00B22201" w:rsidRPr="004B5381" w:rsidRDefault="00B22201" w:rsidP="00B22201">
            <w:pPr>
              <w:rPr>
                <w:ins w:id="2133" w:author="AMBLER, Ross (NHS ENGLAND)" w:date="2026-01-12T09:11:00Z" w16du:dateUtc="2026-01-12T09:11:00Z"/>
                <w:rStyle w:val="Hyperlink"/>
                <w:rFonts w:cs="Arial"/>
                <w:szCs w:val="20"/>
                <w:lang w:val="nl-NL" w:eastAsia="en-GB"/>
              </w:rPr>
            </w:pPr>
            <w:ins w:id="2134" w:author="AMBLER, Ross (NHS ENGLAND)" w:date="2026-01-12T09:11:00Z" w16du:dateUtc="2026-01-12T09:11:00Z">
              <w:r w:rsidRPr="004B5381">
                <w:rPr>
                  <w:rFonts w:cs="Arial"/>
                  <w:color w:val="000000"/>
                  <w:szCs w:val="20"/>
                  <w:lang w:val="nl-NL" w:eastAsia="en-GB"/>
                </w:rPr>
                <w:t xml:space="preserve">Latest &lt;= </w:t>
              </w:r>
              <w:r>
                <w:fldChar w:fldCharType="begin"/>
              </w:r>
              <w:r w:rsidRPr="004B5381">
                <w:rPr>
                  <w:lang w:val="nl-NL"/>
                </w:rPr>
                <w:instrText>HYPERLINK \l "_Achievement_Date_(ACHV_DAT)_1"</w:instrText>
              </w:r>
              <w:r>
                <w:fldChar w:fldCharType="separate"/>
              </w:r>
              <w:r w:rsidRPr="004B5381">
                <w:rPr>
                  <w:rStyle w:val="Hyperlink"/>
                  <w:rFonts w:cs="Arial"/>
                  <w:szCs w:val="20"/>
                  <w:lang w:val="nl-NL" w:eastAsia="en-GB"/>
                </w:rPr>
                <w:t>ACHV_DAT</w:t>
              </w:r>
              <w:r>
                <w:fldChar w:fldCharType="end"/>
              </w:r>
            </w:ins>
          </w:p>
          <w:p w14:paraId="0C5C707A" w14:textId="11C69753" w:rsidR="00B22201" w:rsidRPr="004B5381" w:rsidRDefault="00B22201" w:rsidP="00B22201">
            <w:pPr>
              <w:rPr>
                <w:ins w:id="2135" w:author="PARKER, Josephine (NHS ENGLAND)" w:date="2025-12-02T11:02:00Z" w16du:dateUtc="2025-12-02T11:02:00Z"/>
                <w:rFonts w:cs="Arial"/>
                <w:color w:val="000000"/>
                <w:szCs w:val="20"/>
                <w:lang w:val="nl-NL" w:eastAsia="en-GB"/>
              </w:rPr>
            </w:pPr>
            <w:ins w:id="2136" w:author="AMBLER, Ross (NHS ENGLAND)" w:date="2026-01-12T09:11:00Z" w16du:dateUtc="2026-01-12T09:11:00Z">
              <w:r w:rsidRPr="004B5381">
                <w:rPr>
                  <w:rStyle w:val="Hyperlink"/>
                  <w:rFonts w:cs="Arial"/>
                  <w:color w:val="auto"/>
                  <w:szCs w:val="20"/>
                  <w:u w:val="none"/>
                  <w:lang w:val="nl-NL" w:eastAsia="en-GB"/>
                </w:rPr>
                <w:t>AND</w:t>
              </w:r>
              <w:r w:rsidRPr="004B5381">
                <w:rPr>
                  <w:color w:val="000000"/>
                  <w:lang w:val="nl-NL"/>
                </w:rPr>
                <w:t xml:space="preserve"> &gt;</w:t>
              </w:r>
              <w:r>
                <w:rPr>
                  <w:color w:val="000000"/>
                  <w:lang w:val="nl-NL"/>
                </w:rPr>
                <w:t xml:space="preserve"> </w:t>
              </w:r>
              <w:r>
                <w:rPr>
                  <w:color w:val="000000"/>
                  <w:lang w:val="nl-NL"/>
                </w:rPr>
                <w:fldChar w:fldCharType="begin"/>
              </w:r>
              <w:r>
                <w:rPr>
                  <w:color w:val="000000"/>
                  <w:lang w:val="nl-NL"/>
                </w:rPr>
                <w:instrText>HYPERLINK  \l "_DMTYPE2LAT_DAT"</w:instrText>
              </w:r>
              <w:r>
                <w:rPr>
                  <w:color w:val="000000"/>
                  <w:lang w:val="nl-NL"/>
                </w:rPr>
              </w:r>
              <w:r>
                <w:rPr>
                  <w:color w:val="000000"/>
                  <w:lang w:val="nl-NL"/>
                </w:rPr>
                <w:fldChar w:fldCharType="separate"/>
              </w:r>
              <w:r w:rsidRPr="00F01226">
                <w:rPr>
                  <w:rStyle w:val="Hyperlink"/>
                  <w:lang w:val="nl-NL"/>
                </w:rPr>
                <w:t>DMTYPE2LAT_DAT</w:t>
              </w:r>
              <w:r>
                <w:rPr>
                  <w:color w:val="000000"/>
                  <w:lang w:val="nl-NL"/>
                </w:rPr>
                <w:fldChar w:fldCharType="end"/>
              </w:r>
              <w:r w:rsidRPr="004B5381">
                <w:rPr>
                  <w:color w:val="000000"/>
                  <w:lang w:val="nl-NL"/>
                </w:rPr>
                <w:t xml:space="preserve"> </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1539DC9" w14:textId="0AA8011B" w:rsidR="00B22201" w:rsidRPr="004B2097" w:rsidRDefault="00B22201" w:rsidP="00B22201">
            <w:pPr>
              <w:rPr>
                <w:ins w:id="2137" w:author="PARKER, Josephine (NHS ENGLAND)" w:date="2025-12-02T11:02:00Z" w16du:dateUtc="2025-12-02T11:02:00Z"/>
                <w:rFonts w:cs="Arial"/>
                <w:i/>
                <w:iCs/>
                <w:color w:val="000000"/>
                <w:szCs w:val="20"/>
                <w:lang w:eastAsia="en-GB"/>
              </w:rPr>
            </w:pPr>
            <w:ins w:id="2138" w:author="AMBLER, Ross (NHS ENGLAND)" w:date="2026-01-12T09:11:00Z" w16du:dateUtc="2026-01-12T09:11:00Z">
              <w:r>
                <w:rPr>
                  <w:rFonts w:cs="Arial"/>
                  <w:i/>
                  <w:iCs/>
                  <w:color w:val="000000"/>
                  <w:szCs w:val="20"/>
                  <w:lang w:eastAsia="en-GB"/>
                </w:rPr>
                <w:t>Date of the most recent diabetes resolved code recorded after the most recent type 2 diabetes diagnosis and up to and including the achievement date.</w:t>
              </w:r>
            </w:ins>
          </w:p>
        </w:tc>
      </w:tr>
      <w:tr w:rsidR="00B22201" w:rsidRPr="000C07C2" w14:paraId="2F1E6ACA" w14:textId="77777777" w:rsidTr="00680AE1">
        <w:trPr>
          <w:trHeight w:val="454"/>
          <w:ins w:id="2139" w:author="PARKER, Josephine (NHS ENGLAND)" w:date="2025-12-02T15:2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5D3259" w14:textId="77777777" w:rsidR="00B22201" w:rsidRPr="00AC793C" w:rsidRDefault="00B22201" w:rsidP="00B22201">
            <w:pPr>
              <w:pStyle w:val="ListParagraph"/>
              <w:numPr>
                <w:ilvl w:val="0"/>
                <w:numId w:val="3"/>
              </w:numPr>
              <w:ind w:hanging="402"/>
              <w:jc w:val="center"/>
              <w:rPr>
                <w:ins w:id="2140" w:author="PARKER, Josephine (NHS ENGLAND)" w:date="2025-12-02T15:29:00Z" w16du:dateUtc="2025-12-02T15:2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06146EA" w14:textId="3C0E8A8B" w:rsidR="00B22201" w:rsidRDefault="00B22201" w:rsidP="00B22201">
            <w:pPr>
              <w:pStyle w:val="Heading5"/>
              <w:keepNext w:val="0"/>
              <w:rPr>
                <w:ins w:id="2141" w:author="PARKER, Josephine (NHS ENGLAND)" w:date="2025-12-02T15:29:00Z" w16du:dateUtc="2025-12-02T15:29:00Z"/>
                <w:b w:val="0"/>
                <w:color w:val="auto"/>
              </w:rPr>
            </w:pPr>
            <w:bookmarkStart w:id="2142" w:name="_OBCRITERIA1_DAT"/>
            <w:bookmarkEnd w:id="2142"/>
            <w:ins w:id="2143" w:author="AMBLER, Ross (NHS ENGLAND)" w:date="2026-01-12T09:10:00Z" w16du:dateUtc="2026-01-12T09:10:00Z">
              <w:r>
                <w:rPr>
                  <w:b w:val="0"/>
                  <w:color w:val="auto"/>
                </w:rPr>
                <w:t>OBCRITERIA1_FLG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EA5CE4" w14:textId="14E5D61C" w:rsidR="00B22201" w:rsidRDefault="00B22201" w:rsidP="00B22201">
            <w:pPr>
              <w:rPr>
                <w:ins w:id="2144" w:author="PARKER, Josephine (NHS ENGLAND)" w:date="2025-12-02T15:29:00Z" w16du:dateUtc="2025-12-02T15:29:00Z"/>
                <w:bCs/>
              </w:rPr>
            </w:pPr>
            <w:ins w:id="2145" w:author="AMBLER, Ross (NHS ENGLAND)" w:date="2026-01-12T09:10:00Z" w16du:dateUtc="2026-01-12T09:10: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539AF5" w14:textId="77777777" w:rsidR="00B22201" w:rsidRDefault="00B22201" w:rsidP="00B22201">
            <w:pPr>
              <w:rPr>
                <w:ins w:id="2146" w:author="AMBLER, Ross (NHS ENGLAND)" w:date="2026-01-12T09:10:00Z" w16du:dateUtc="2026-01-12T09:10:00Z"/>
                <w:rFonts w:cs="Arial"/>
                <w:szCs w:val="20"/>
                <w:lang w:eastAsia="en-GB"/>
              </w:rPr>
            </w:pPr>
            <w:ins w:id="2147" w:author="AMBLER, Ross (NHS ENGLAND)" w:date="2026-01-12T09:10:00Z" w16du:dateUtc="2026-01-12T09:10:00Z">
              <w:r>
                <w:rPr>
                  <w:rFonts w:cs="Arial"/>
                  <w:szCs w:val="20"/>
                  <w:lang w:eastAsia="en-GB"/>
                </w:rPr>
                <w:t xml:space="preserve">(If </w:t>
              </w:r>
              <w:r>
                <w:rPr>
                  <w:rFonts w:cs="Arial"/>
                  <w:szCs w:val="20"/>
                  <w:lang w:eastAsia="en-GB"/>
                </w:rPr>
                <w:fldChar w:fldCharType="begin"/>
              </w:r>
              <w:r>
                <w:rPr>
                  <w:rFonts w:cs="Arial"/>
                  <w:szCs w:val="20"/>
                  <w:lang w:eastAsia="en-GB"/>
                </w:rPr>
                <w:instrText>HYPERLINK  \l "_HYPLAT_DAT"</w:instrText>
              </w:r>
              <w:r>
                <w:rPr>
                  <w:rFonts w:cs="Arial"/>
                  <w:szCs w:val="20"/>
                  <w:lang w:eastAsia="en-GB"/>
                </w:rPr>
              </w:r>
              <w:r>
                <w:rPr>
                  <w:rFonts w:cs="Arial"/>
                  <w:szCs w:val="20"/>
                  <w:lang w:eastAsia="en-GB"/>
                </w:rPr>
                <w:fldChar w:fldCharType="separate"/>
              </w:r>
              <w:r w:rsidRPr="003246D8">
                <w:rPr>
                  <w:rStyle w:val="Hyperlink"/>
                  <w:rFonts w:cs="Arial"/>
                  <w:szCs w:val="20"/>
                  <w:lang w:eastAsia="en-GB"/>
                </w:rPr>
                <w:t>HYPLAT_</w:t>
              </w:r>
              <w:bookmarkStart w:id="2148" w:name="_Hlt217032058"/>
              <w:r w:rsidRPr="003246D8">
                <w:rPr>
                  <w:rStyle w:val="Hyperlink"/>
                  <w:rFonts w:cs="Arial"/>
                  <w:szCs w:val="20"/>
                  <w:lang w:eastAsia="en-GB"/>
                </w:rPr>
                <w:t>D</w:t>
              </w:r>
              <w:bookmarkEnd w:id="2148"/>
              <w:r w:rsidRPr="003246D8">
                <w:rPr>
                  <w:rStyle w:val="Hyperlink"/>
                  <w:rFonts w:cs="Arial"/>
                  <w:szCs w:val="20"/>
                  <w:lang w:eastAsia="en-GB"/>
                </w:rPr>
                <w:t>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w:t>
              </w:r>
              <w:r>
                <w:rPr>
                  <w:rFonts w:cs="Arial"/>
                  <w:szCs w:val="20"/>
                  <w:lang w:eastAsia="en-GB"/>
                </w:rPr>
                <w:t xml:space="preserve"> Null</w:t>
              </w:r>
            </w:ins>
          </w:p>
          <w:p w14:paraId="326C77FB" w14:textId="77777777" w:rsidR="00B22201" w:rsidRDefault="00B22201" w:rsidP="00B22201">
            <w:pPr>
              <w:rPr>
                <w:ins w:id="2149" w:author="AMBLER, Ross (NHS ENGLAND)" w:date="2026-01-12T09:10:00Z" w16du:dateUtc="2026-01-12T09:10:00Z"/>
                <w:rFonts w:cs="Arial"/>
                <w:szCs w:val="20"/>
                <w:lang w:eastAsia="en-GB"/>
              </w:rPr>
            </w:pPr>
            <w:ins w:id="2150" w:author="AMBLER, Ross (NHS ENGLAND)" w:date="2026-01-12T09:10:00Z" w16du:dateUtc="2026-01-12T09:10:00Z">
              <w:r>
                <w:rPr>
                  <w:rFonts w:cs="Arial"/>
                  <w:szCs w:val="20"/>
                  <w:lang w:eastAsia="en-GB"/>
                </w:rPr>
                <w:t>AND</w:t>
              </w:r>
            </w:ins>
          </w:p>
          <w:p w14:paraId="06439CE6" w14:textId="77777777" w:rsidR="00B22201" w:rsidRDefault="00B22201" w:rsidP="00B22201">
            <w:pPr>
              <w:rPr>
                <w:ins w:id="2151" w:author="AMBLER, Ross (NHS ENGLAND)" w:date="2026-01-12T09:10:00Z" w16du:dateUtc="2026-01-12T09:10:00Z"/>
                <w:rFonts w:cs="Arial"/>
                <w:szCs w:val="20"/>
                <w:lang w:eastAsia="en-GB"/>
              </w:rPr>
            </w:pPr>
            <w:ins w:id="2152" w:author="AMBLER, Ross (NHS ENGLAND)" w:date="2026-01-12T09:10:00Z" w16du:dateUtc="2026-01-12T09:10:00Z">
              <w:r>
                <w:rPr>
                  <w:rFonts w:cs="Arial"/>
                  <w:szCs w:val="20"/>
                  <w:lang w:eastAsia="en-GB"/>
                </w:rPr>
                <w:t xml:space="preserve">If </w:t>
              </w:r>
              <w:r>
                <w:rPr>
                  <w:rFonts w:cs="Arial"/>
                  <w:szCs w:val="20"/>
                  <w:lang w:eastAsia="en-GB"/>
                </w:rPr>
                <w:fldChar w:fldCharType="begin"/>
              </w:r>
              <w:r>
                <w:rPr>
                  <w:rFonts w:cs="Arial"/>
                  <w:szCs w:val="20"/>
                  <w:lang w:eastAsia="en-GB"/>
                </w:rPr>
                <w:instrText>HYPERLINK  \l "_HYPRES_DAT"</w:instrText>
              </w:r>
              <w:r>
                <w:rPr>
                  <w:rFonts w:cs="Arial"/>
                  <w:szCs w:val="20"/>
                  <w:lang w:eastAsia="en-GB"/>
                </w:rPr>
              </w:r>
              <w:r>
                <w:rPr>
                  <w:rFonts w:cs="Arial"/>
                  <w:szCs w:val="20"/>
                  <w:lang w:eastAsia="en-GB"/>
                </w:rPr>
                <w:fldChar w:fldCharType="separate"/>
              </w:r>
              <w:r w:rsidRPr="003246D8">
                <w:rPr>
                  <w:rStyle w:val="Hyperlink"/>
                  <w:rFonts w:cs="Arial"/>
                  <w:szCs w:val="20"/>
                  <w:lang w:eastAsia="en-GB"/>
                </w:rPr>
                <w:t>HYPRE</w:t>
              </w:r>
              <w:bookmarkStart w:id="2153" w:name="_Hlt217032064"/>
              <w:r w:rsidRPr="003246D8">
                <w:rPr>
                  <w:rStyle w:val="Hyperlink"/>
                  <w:rFonts w:cs="Arial"/>
                  <w:szCs w:val="20"/>
                  <w:lang w:eastAsia="en-GB"/>
                </w:rPr>
                <w:t>S</w:t>
              </w:r>
              <w:bookmarkEnd w:id="2153"/>
              <w:r w:rsidRPr="003246D8">
                <w:rPr>
                  <w:rStyle w:val="Hyperlink"/>
                  <w:rFonts w:cs="Arial"/>
                  <w:szCs w:val="20"/>
                  <w:lang w:eastAsia="en-GB"/>
                </w:rPr>
                <w:t>_DAT</w:t>
              </w:r>
              <w:r>
                <w:rPr>
                  <w:rFonts w:cs="Arial"/>
                  <w:szCs w:val="20"/>
                  <w:lang w:eastAsia="en-GB"/>
                </w:rPr>
                <w:fldChar w:fldCharType="end"/>
              </w:r>
              <w:r>
                <w:rPr>
                  <w:rFonts w:cs="Arial"/>
                  <w:szCs w:val="20"/>
                  <w:lang w:eastAsia="en-GB"/>
                </w:rPr>
                <w:t xml:space="preserve"> = Null)</w:t>
              </w:r>
            </w:ins>
          </w:p>
          <w:p w14:paraId="6AE6C652" w14:textId="77777777" w:rsidR="00B22201" w:rsidRDefault="00B22201" w:rsidP="00B22201">
            <w:pPr>
              <w:rPr>
                <w:ins w:id="2154" w:author="AMBLER, Ross (NHS ENGLAND)" w:date="2026-01-12T09:10:00Z" w16du:dateUtc="2026-01-12T09:10:00Z"/>
                <w:rFonts w:cs="Arial"/>
                <w:color w:val="000000"/>
                <w:szCs w:val="20"/>
                <w:lang w:eastAsia="en-GB"/>
              </w:rPr>
            </w:pPr>
            <w:ins w:id="2155" w:author="AMBLER, Ross (NHS ENGLAND)" w:date="2026-01-12T09:10:00Z" w16du:dateUtc="2026-01-12T09:10:00Z">
              <w:r>
                <w:rPr>
                  <w:rFonts w:cs="Arial"/>
                  <w:color w:val="000000"/>
                  <w:szCs w:val="20"/>
                  <w:lang w:eastAsia="en-GB"/>
                </w:rPr>
                <w:t xml:space="preserve">AND </w:t>
              </w:r>
            </w:ins>
          </w:p>
          <w:p w14:paraId="4C38BF61" w14:textId="274F94AB" w:rsidR="004C4E06" w:rsidRPr="004C4E06" w:rsidRDefault="00B22201" w:rsidP="00B22201">
            <w:pPr>
              <w:rPr>
                <w:ins w:id="2156" w:author="AMBLER, Ross (NHS ENGLAND)" w:date="2026-01-12T09:10:00Z" w16du:dateUtc="2026-01-12T09:10:00Z"/>
                <w:rFonts w:cs="Arial"/>
                <w:bCs/>
              </w:rPr>
            </w:pPr>
            <w:ins w:id="2157" w:author="AMBLER, Ross (NHS ENGLAND)" w:date="2026-01-12T09:10:00Z" w16du:dateUtc="2026-01-12T09:10:00Z">
              <w:r>
                <w:rPr>
                  <w:rFonts w:cs="Arial"/>
                  <w:color w:val="000000"/>
                  <w:szCs w:val="20"/>
                  <w:lang w:eastAsia="en-GB"/>
                </w:rPr>
                <w:t xml:space="preserve">If </w:t>
              </w:r>
            </w:ins>
            <w:ins w:id="2158" w:author="AMBLER, Ross (NHS ENGLAND)" w:date="2026-01-12T10:50:00Z" w16du:dateUtc="2026-01-12T10:50:00Z">
              <w:r w:rsidR="004C4E06">
                <w:rPr>
                  <w:rFonts w:cs="Arial"/>
                  <w:color w:val="000000"/>
                  <w:szCs w:val="20"/>
                  <w:lang w:eastAsia="en-GB"/>
                </w:rPr>
                <w:fldChar w:fldCharType="begin"/>
              </w:r>
              <w:r w:rsidR="004C4E06">
                <w:rPr>
                  <w:rFonts w:cs="Arial"/>
                  <w:color w:val="000000"/>
                  <w:szCs w:val="20"/>
                  <w:lang w:eastAsia="en-GB"/>
                </w:rPr>
                <w:instrText>HYPERLINK  \l "_DYSLIP_FLG"</w:instrText>
              </w:r>
              <w:r w:rsidR="004C4E06">
                <w:rPr>
                  <w:rFonts w:cs="Arial"/>
                  <w:color w:val="000000"/>
                  <w:szCs w:val="20"/>
                  <w:lang w:eastAsia="en-GB"/>
                </w:rPr>
              </w:r>
              <w:r w:rsidR="004C4E06">
                <w:rPr>
                  <w:rFonts w:cs="Arial"/>
                  <w:color w:val="000000"/>
                  <w:szCs w:val="20"/>
                  <w:lang w:eastAsia="en-GB"/>
                </w:rPr>
                <w:fldChar w:fldCharType="separate"/>
              </w:r>
              <w:r w:rsidR="004C4E06" w:rsidRPr="004C4E06">
                <w:rPr>
                  <w:rStyle w:val="Hyperlink"/>
                  <w:rFonts w:cs="Arial"/>
                  <w:szCs w:val="20"/>
                  <w:lang w:eastAsia="en-GB"/>
                </w:rPr>
                <w:t>DYSLIP_FLG</w:t>
              </w:r>
              <w:r w:rsidR="004C4E06">
                <w:rPr>
                  <w:rFonts w:cs="Arial"/>
                  <w:color w:val="000000"/>
                  <w:szCs w:val="20"/>
                  <w:lang w:eastAsia="en-GB"/>
                </w:rPr>
                <w:fldChar w:fldCharType="end"/>
              </w:r>
              <w:r w:rsidR="004C4E06">
                <w:rPr>
                  <w:rFonts w:cs="Arial"/>
                  <w:color w:val="000000"/>
                  <w:szCs w:val="20"/>
                  <w:lang w:eastAsia="en-GB"/>
                </w:rPr>
                <w:t xml:space="preserve"> = TRUE</w:t>
              </w:r>
            </w:ins>
          </w:p>
          <w:p w14:paraId="39760C9D" w14:textId="77777777" w:rsidR="00B22201" w:rsidRDefault="00B22201" w:rsidP="00B22201">
            <w:pPr>
              <w:rPr>
                <w:ins w:id="2159" w:author="AMBLER, Ross (NHS ENGLAND)" w:date="2026-01-12T09:10:00Z" w16du:dateUtc="2026-01-12T09:10:00Z"/>
                <w:rFonts w:cs="Arial"/>
                <w:color w:val="000000"/>
                <w:szCs w:val="20"/>
                <w:lang w:eastAsia="en-GB"/>
              </w:rPr>
            </w:pPr>
            <w:ins w:id="2160" w:author="AMBLER, Ross (NHS ENGLAND)" w:date="2026-01-12T09:10:00Z" w16du:dateUtc="2026-01-12T09:10:00Z">
              <w:r>
                <w:rPr>
                  <w:rFonts w:cs="Arial"/>
                  <w:color w:val="000000"/>
                  <w:szCs w:val="20"/>
                  <w:lang w:eastAsia="en-GB"/>
                </w:rPr>
                <w:t xml:space="preserve">AND </w:t>
              </w:r>
            </w:ins>
          </w:p>
          <w:p w14:paraId="00CEB16A" w14:textId="77777777" w:rsidR="00B22201" w:rsidRDefault="00B22201" w:rsidP="00B22201">
            <w:pPr>
              <w:rPr>
                <w:ins w:id="2161" w:author="AMBLER, Ross (NHS ENGLAND)" w:date="2026-01-12T09:10:00Z" w16du:dateUtc="2026-01-12T09:10:00Z"/>
                <w:rFonts w:cs="Arial"/>
                <w:color w:val="000000"/>
                <w:szCs w:val="20"/>
                <w:lang w:eastAsia="en-GB"/>
              </w:rPr>
            </w:pPr>
            <w:ins w:id="2162" w:author="AMBLER, Ross (NHS ENGLAND)" w:date="2026-01-12T09:10:00Z" w16du:dateUtc="2026-01-12T09:10:00Z">
              <w:r>
                <w:rPr>
                  <w:rFonts w:cs="Arial"/>
                  <w:color w:val="000000"/>
                  <w:szCs w:val="20"/>
                  <w:lang w:eastAsia="en-GB"/>
                </w:rPr>
                <w:t xml:space="preserve">If </w:t>
              </w:r>
              <w:r>
                <w:rPr>
                  <w:bCs/>
                </w:rPr>
                <w:fldChar w:fldCharType="begin"/>
              </w:r>
              <w:r>
                <w:rPr>
                  <w:bCs/>
                </w:rPr>
                <w:instrText>HYPERLINK  \l "_OSA_DAT"</w:instrText>
              </w:r>
              <w:r>
                <w:rPr>
                  <w:bCs/>
                </w:rPr>
              </w:r>
              <w:r>
                <w:rPr>
                  <w:bCs/>
                </w:rPr>
                <w:fldChar w:fldCharType="separate"/>
              </w:r>
              <w:r w:rsidRPr="004955BB">
                <w:rPr>
                  <w:rStyle w:val="Hyperlink"/>
                  <w:bCs/>
                </w:rPr>
                <w:t>OSA_DA</w:t>
              </w:r>
              <w:bookmarkStart w:id="2163" w:name="_Hlt217032079"/>
              <w:r w:rsidRPr="004955BB">
                <w:rPr>
                  <w:rStyle w:val="Hyperlink"/>
                  <w:bCs/>
                </w:rPr>
                <w:t>T</w:t>
              </w:r>
              <w:bookmarkEnd w:id="2163"/>
              <w:r>
                <w:rPr>
                  <w:bCs/>
                </w:rPr>
                <w:fldChar w:fldCharType="end"/>
              </w:r>
              <w:r>
                <w:rPr>
                  <w:rFonts w:cs="Arial"/>
                  <w:color w:val="000000"/>
                  <w:szCs w:val="20"/>
                  <w:lang w:eastAsia="en-GB"/>
                </w:rPr>
                <w:t xml:space="preserve"> </w:t>
              </w:r>
              <w:r>
                <w:rPr>
                  <w:rFonts w:cs="Arial"/>
                  <w:bCs/>
                </w:rPr>
                <w:t>≠ Null</w:t>
              </w:r>
            </w:ins>
          </w:p>
          <w:p w14:paraId="1478E2D6" w14:textId="77777777" w:rsidR="00B22201" w:rsidRDefault="00B22201" w:rsidP="00B22201">
            <w:pPr>
              <w:rPr>
                <w:ins w:id="2164" w:author="AMBLER, Ross (NHS ENGLAND)" w:date="2026-01-12T09:10:00Z" w16du:dateUtc="2026-01-12T09:10:00Z"/>
                <w:rFonts w:cs="Arial"/>
                <w:color w:val="000000"/>
                <w:szCs w:val="20"/>
                <w:lang w:eastAsia="en-GB"/>
              </w:rPr>
            </w:pPr>
            <w:ins w:id="2165" w:author="AMBLER, Ross (NHS ENGLAND)" w:date="2026-01-12T09:10:00Z" w16du:dateUtc="2026-01-12T09:10:00Z">
              <w:r>
                <w:rPr>
                  <w:rFonts w:cs="Arial"/>
                  <w:color w:val="000000"/>
                  <w:szCs w:val="20"/>
                  <w:lang w:eastAsia="en-GB"/>
                </w:rPr>
                <w:t xml:space="preserve">AND </w:t>
              </w:r>
            </w:ins>
          </w:p>
          <w:p w14:paraId="7CA2EF7A" w14:textId="77777777" w:rsidR="00B22201" w:rsidRDefault="00B22201" w:rsidP="00B22201">
            <w:pPr>
              <w:rPr>
                <w:ins w:id="2166" w:author="AMBLER, Ross (NHS ENGLAND)" w:date="2026-01-12T09:10:00Z" w16du:dateUtc="2026-01-12T09:10:00Z"/>
                <w:rFonts w:cs="Arial"/>
                <w:szCs w:val="20"/>
                <w:lang w:eastAsia="en-GB"/>
              </w:rPr>
            </w:pPr>
            <w:ins w:id="2167" w:author="AMBLER, Ross (NHS ENGLAND)" w:date="2026-01-12T09:10:00Z" w16du:dateUtc="2026-01-12T09:10:00Z">
              <w:r>
                <w:rPr>
                  <w:rFonts w:cs="Arial"/>
                  <w:szCs w:val="20"/>
                  <w:lang w:eastAsia="en-GB"/>
                </w:rPr>
                <w:t xml:space="preserve">(If </w:t>
              </w:r>
              <w:r>
                <w:rPr>
                  <w:color w:val="000000"/>
                  <w:lang w:val="nl-NL"/>
                </w:rPr>
                <w:fldChar w:fldCharType="begin"/>
              </w:r>
              <w:r>
                <w:rPr>
                  <w:color w:val="000000"/>
                  <w:lang w:val="nl-NL"/>
                </w:rPr>
                <w:instrText>HYPERLINK  \l "_DMTYPE2LAT_DAT"</w:instrText>
              </w:r>
              <w:r>
                <w:rPr>
                  <w:color w:val="000000"/>
                  <w:lang w:val="nl-NL"/>
                </w:rPr>
              </w:r>
              <w:r>
                <w:rPr>
                  <w:color w:val="000000"/>
                  <w:lang w:val="nl-NL"/>
                </w:rPr>
                <w:fldChar w:fldCharType="separate"/>
              </w:r>
              <w:r w:rsidRPr="00F01226">
                <w:rPr>
                  <w:rStyle w:val="Hyperlink"/>
                  <w:lang w:val="nl-NL"/>
                </w:rPr>
                <w:t>DMTYPE2LAT_DAT</w:t>
              </w:r>
              <w:r>
                <w:rPr>
                  <w:color w:val="000000"/>
                  <w:lang w:val="nl-NL"/>
                </w:rPr>
                <w:fldChar w:fldCharType="end"/>
              </w:r>
              <w:r>
                <w:rPr>
                  <w:color w:val="000000"/>
                  <w:lang w:val="nl-NL"/>
                </w:rPr>
                <w:t xml:space="preserve"> </w:t>
              </w:r>
              <w:r>
                <w:rPr>
                  <w:rFonts w:ascii="Verdana" w:hAnsi="Verdana" w:cs="Arial"/>
                  <w:szCs w:val="20"/>
                  <w:lang w:eastAsia="en-GB"/>
                </w:rPr>
                <w:t>≠</w:t>
              </w:r>
              <w:r>
                <w:rPr>
                  <w:rFonts w:cs="Arial"/>
                  <w:szCs w:val="20"/>
                  <w:lang w:eastAsia="en-GB"/>
                </w:rPr>
                <w:t xml:space="preserve"> Null</w:t>
              </w:r>
            </w:ins>
          </w:p>
          <w:p w14:paraId="11CA0875" w14:textId="77777777" w:rsidR="00B22201" w:rsidRDefault="00B22201" w:rsidP="00B22201">
            <w:pPr>
              <w:rPr>
                <w:ins w:id="2168" w:author="AMBLER, Ross (NHS ENGLAND)" w:date="2026-01-12T09:10:00Z" w16du:dateUtc="2026-01-12T09:10:00Z"/>
                <w:rFonts w:cs="Arial"/>
                <w:szCs w:val="20"/>
                <w:lang w:eastAsia="en-GB"/>
              </w:rPr>
            </w:pPr>
            <w:ins w:id="2169" w:author="AMBLER, Ross (NHS ENGLAND)" w:date="2026-01-12T09:10:00Z" w16du:dateUtc="2026-01-12T09:10:00Z">
              <w:r>
                <w:rPr>
                  <w:rFonts w:cs="Arial"/>
                  <w:szCs w:val="20"/>
                  <w:lang w:eastAsia="en-GB"/>
                </w:rPr>
                <w:t>AND</w:t>
              </w:r>
            </w:ins>
          </w:p>
          <w:p w14:paraId="0EB32661" w14:textId="77777777" w:rsidR="00B22201" w:rsidRDefault="00B22201" w:rsidP="00B22201">
            <w:pPr>
              <w:rPr>
                <w:ins w:id="2170" w:author="AMBLER, Ross (NHS ENGLAND)" w:date="2026-01-12T09:10:00Z" w16du:dateUtc="2026-01-12T09:10:00Z"/>
                <w:rFonts w:cs="Arial"/>
                <w:szCs w:val="20"/>
                <w:lang w:eastAsia="en-GB"/>
              </w:rPr>
            </w:pPr>
            <w:ins w:id="2171" w:author="AMBLER, Ross (NHS ENGLAND)" w:date="2026-01-12T09:10:00Z" w16du:dateUtc="2026-01-12T09:10:00Z">
              <w:r>
                <w:rPr>
                  <w:rFonts w:cs="Arial"/>
                  <w:szCs w:val="20"/>
                  <w:lang w:eastAsia="en-GB"/>
                </w:rPr>
                <w:t xml:space="preserve">If </w:t>
              </w:r>
              <w:r>
                <w:fldChar w:fldCharType="begin"/>
              </w:r>
              <w:r>
                <w:instrText>HYPERLINK \l "DMRES_DAT"</w:instrText>
              </w:r>
              <w:r>
                <w:fldChar w:fldCharType="separate"/>
              </w:r>
              <w:r w:rsidRPr="006C64F0">
                <w:rPr>
                  <w:rStyle w:val="Hyperlink"/>
                  <w:rFonts w:cs="Arial"/>
                  <w:szCs w:val="20"/>
                  <w:lang w:eastAsia="en-GB"/>
                </w:rPr>
                <w:t>DMRE</w:t>
              </w:r>
              <w:bookmarkStart w:id="2172" w:name="_Hlt217032094"/>
              <w:bookmarkStart w:id="2173" w:name="_Hlt217032096"/>
              <w:r w:rsidRPr="006C64F0">
                <w:rPr>
                  <w:rStyle w:val="Hyperlink"/>
                  <w:rFonts w:cs="Arial"/>
                  <w:szCs w:val="20"/>
                  <w:lang w:eastAsia="en-GB"/>
                </w:rPr>
                <w:t>S</w:t>
              </w:r>
              <w:bookmarkEnd w:id="2172"/>
              <w:bookmarkEnd w:id="2173"/>
              <w:r w:rsidRPr="006C64F0">
                <w:rPr>
                  <w:rStyle w:val="Hyperlink"/>
                  <w:rFonts w:cs="Arial"/>
                  <w:szCs w:val="20"/>
                  <w:lang w:eastAsia="en-GB"/>
                </w:rPr>
                <w:t>_DAT</w:t>
              </w:r>
              <w:r>
                <w:fldChar w:fldCharType="end"/>
              </w:r>
              <w:r>
                <w:rPr>
                  <w:rFonts w:cs="Arial"/>
                  <w:szCs w:val="20"/>
                  <w:lang w:eastAsia="en-GB"/>
                </w:rPr>
                <w:t xml:space="preserve"> = Null)</w:t>
              </w:r>
            </w:ins>
          </w:p>
          <w:p w14:paraId="09D421B8" w14:textId="77777777" w:rsidR="00B22201" w:rsidRDefault="00B22201" w:rsidP="00B22201">
            <w:pPr>
              <w:rPr>
                <w:ins w:id="2174" w:author="AMBLER, Ross (NHS ENGLAND)" w:date="2026-01-12T09:10:00Z" w16du:dateUtc="2026-01-12T09:10:00Z"/>
                <w:bCs/>
              </w:rPr>
            </w:pPr>
          </w:p>
          <w:p w14:paraId="2A1E5873" w14:textId="77777777" w:rsidR="00B22201" w:rsidRDefault="00B22201" w:rsidP="00B22201">
            <w:pPr>
              <w:rPr>
                <w:ins w:id="2175" w:author="AMBLER, Ross (NHS ENGLAND)" w:date="2026-01-12T09:10:00Z" w16du:dateUtc="2026-01-12T09:10:00Z"/>
                <w:lang w:eastAsia="en-GB"/>
              </w:rPr>
            </w:pPr>
            <w:ins w:id="2176" w:author="AMBLER, Ross (NHS ENGLAND)" w:date="2026-01-12T09:10:00Z" w16du:dateUtc="2026-01-12T09:10:00Z">
              <w:r w:rsidRPr="004B5381">
                <w:rPr>
                  <w:color w:val="000000"/>
                  <w:lang w:eastAsia="en-GB"/>
                </w:rPr>
                <w:t xml:space="preserve">RETURN </w:t>
              </w:r>
              <w:r>
                <w:rPr>
                  <w:lang w:eastAsia="en-GB"/>
                </w:rPr>
                <w:t>TRUE</w:t>
              </w:r>
            </w:ins>
          </w:p>
          <w:p w14:paraId="69340DFD" w14:textId="77777777" w:rsidR="00B22201" w:rsidRDefault="00B22201" w:rsidP="00B22201">
            <w:pPr>
              <w:rPr>
                <w:ins w:id="2177" w:author="AMBLER, Ross (NHS ENGLAND)" w:date="2026-01-12T09:10:00Z" w16du:dateUtc="2026-01-12T09:10:00Z"/>
                <w:lang w:eastAsia="en-GB"/>
              </w:rPr>
            </w:pPr>
          </w:p>
          <w:p w14:paraId="2FFA8786" w14:textId="0D09976D" w:rsidR="00B22201" w:rsidRPr="006E5468" w:rsidRDefault="00B22201" w:rsidP="00B22201">
            <w:pPr>
              <w:rPr>
                <w:ins w:id="2178" w:author="PARKER, Josephine (NHS ENGLAND)" w:date="2025-12-02T15:29:00Z" w16du:dateUtc="2025-12-02T15:29:00Z"/>
                <w:bCs/>
              </w:rPr>
            </w:pPr>
            <w:ins w:id="2179" w:author="AMBLER, Ross (NHS ENGLAND)" w:date="2026-01-12T09:10:00Z" w16du:dateUtc="2026-01-12T09:10:00Z">
              <w:r w:rsidRPr="009C2384">
                <w:rPr>
                  <w:rFonts w:cs="Arial"/>
                  <w:color w:val="000000"/>
                  <w:lang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402F562" w14:textId="77777777" w:rsidR="00B22201" w:rsidRDefault="00B22201" w:rsidP="00B22201">
            <w:pPr>
              <w:rPr>
                <w:ins w:id="2180" w:author="AMBLER, Ross (NHS ENGLAND)" w:date="2026-01-12T09:10:00Z" w16du:dateUtc="2026-01-12T09:10:00Z"/>
                <w:i/>
                <w:iCs/>
                <w:color w:val="000000"/>
                <w:lang w:eastAsia="en-GB"/>
              </w:rPr>
            </w:pPr>
            <w:ins w:id="2181" w:author="AMBLER, Ross (NHS ENGLAND)" w:date="2026-01-12T09:10:00Z" w16du:dateUtc="2026-01-12T09:10: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has the following four diagnoses:</w:t>
              </w:r>
              <w:r>
                <w:rPr>
                  <w:i/>
                  <w:iCs/>
                  <w:color w:val="000000"/>
                  <w:lang w:eastAsia="en-GB"/>
                </w:rPr>
                <w:br/>
              </w:r>
            </w:ins>
          </w:p>
          <w:p w14:paraId="408C80B3" w14:textId="77777777" w:rsidR="00B22201" w:rsidRPr="006E5468" w:rsidRDefault="00B22201" w:rsidP="00B22201">
            <w:pPr>
              <w:pStyle w:val="ListParagraph"/>
              <w:numPr>
                <w:ilvl w:val="0"/>
                <w:numId w:val="17"/>
              </w:numPr>
              <w:rPr>
                <w:ins w:id="2182" w:author="AMBLER, Ross (NHS ENGLAND)" w:date="2026-01-12T09:10:00Z" w16du:dateUtc="2026-01-12T09:10:00Z"/>
                <w:rFonts w:cs="Arial"/>
                <w:i/>
                <w:iCs/>
                <w:color w:val="000000"/>
                <w:szCs w:val="20"/>
                <w:lang w:eastAsia="en-GB"/>
              </w:rPr>
            </w:pPr>
            <w:ins w:id="2183" w:author="AMBLER, Ross (NHS ENGLAND)" w:date="2026-01-12T09:10:00Z" w16du:dateUtc="2026-01-12T09:10:00Z">
              <w:r>
                <w:rPr>
                  <w:i/>
                  <w:iCs/>
                </w:rPr>
                <w:t>unresolved hypertension</w:t>
              </w:r>
            </w:ins>
          </w:p>
          <w:p w14:paraId="69323388" w14:textId="77777777" w:rsidR="00B22201" w:rsidRPr="006E5468" w:rsidRDefault="00B22201" w:rsidP="00B22201">
            <w:pPr>
              <w:pStyle w:val="ListParagraph"/>
              <w:numPr>
                <w:ilvl w:val="0"/>
                <w:numId w:val="17"/>
              </w:numPr>
              <w:rPr>
                <w:ins w:id="2184" w:author="AMBLER, Ross (NHS ENGLAND)" w:date="2026-01-12T09:10:00Z" w16du:dateUtc="2026-01-12T09:10:00Z"/>
                <w:rFonts w:cs="Arial"/>
                <w:i/>
                <w:iCs/>
                <w:color w:val="000000"/>
                <w:szCs w:val="20"/>
                <w:lang w:eastAsia="en-GB"/>
              </w:rPr>
            </w:pPr>
            <w:ins w:id="2185" w:author="AMBLER, Ross (NHS ENGLAND)" w:date="2026-01-12T09:10:00Z" w16du:dateUtc="2026-01-12T09:10:00Z">
              <w:r>
                <w:rPr>
                  <w:i/>
                  <w:iCs/>
                  <w:color w:val="000000"/>
                </w:rPr>
                <w:t>dyslipidaemia</w:t>
              </w:r>
            </w:ins>
          </w:p>
          <w:p w14:paraId="45EFE6CF" w14:textId="77777777" w:rsidR="00B22201" w:rsidRPr="006E5468" w:rsidRDefault="00B22201" w:rsidP="00B22201">
            <w:pPr>
              <w:pStyle w:val="ListParagraph"/>
              <w:numPr>
                <w:ilvl w:val="0"/>
                <w:numId w:val="17"/>
              </w:numPr>
              <w:rPr>
                <w:ins w:id="2186" w:author="AMBLER, Ross (NHS ENGLAND)" w:date="2026-01-12T09:10:00Z" w16du:dateUtc="2026-01-12T09:10:00Z"/>
                <w:rFonts w:cs="Arial"/>
                <w:i/>
                <w:iCs/>
                <w:color w:val="000000"/>
                <w:szCs w:val="20"/>
                <w:lang w:eastAsia="en-GB"/>
              </w:rPr>
            </w:pPr>
            <w:ins w:id="2187" w:author="AMBLER, Ross (NHS ENGLAND)" w:date="2026-01-12T09:10:00Z" w16du:dateUtc="2026-01-12T09:10:00Z">
              <w:r w:rsidRPr="00DA0378">
                <w:rPr>
                  <w:i/>
                  <w:iCs/>
                  <w:szCs w:val="20"/>
                </w:rPr>
                <w:t>obstructive sleep apnoea</w:t>
              </w:r>
            </w:ins>
          </w:p>
          <w:p w14:paraId="392DDA59" w14:textId="1F767D73" w:rsidR="00B22201" w:rsidRPr="006E5468" w:rsidRDefault="00B22201" w:rsidP="00B22201">
            <w:pPr>
              <w:pStyle w:val="ListParagraph"/>
              <w:numPr>
                <w:ilvl w:val="0"/>
                <w:numId w:val="17"/>
              </w:numPr>
              <w:rPr>
                <w:ins w:id="2188" w:author="PARKER, Josephine (NHS ENGLAND)" w:date="2025-12-02T15:29:00Z" w16du:dateUtc="2025-12-02T15:29:00Z"/>
                <w:rFonts w:cs="Arial"/>
                <w:i/>
                <w:iCs/>
                <w:color w:val="000000"/>
                <w:szCs w:val="20"/>
                <w:lang w:eastAsia="en-GB"/>
              </w:rPr>
            </w:pPr>
            <w:ins w:id="2189" w:author="AMBLER, Ross (NHS ENGLAND)" w:date="2026-01-12T09:10:00Z" w16du:dateUtc="2026-01-12T09:10:00Z">
              <w:r>
                <w:rPr>
                  <w:i/>
                  <w:iCs/>
                </w:rPr>
                <w:t>unresolved type 2 diabetes</w:t>
              </w:r>
              <w:r w:rsidRPr="006E5468">
                <w:rPr>
                  <w:i/>
                  <w:iCs/>
                  <w:color w:val="000000"/>
                </w:rPr>
                <w:t>.</w:t>
              </w:r>
            </w:ins>
          </w:p>
        </w:tc>
      </w:tr>
      <w:tr w:rsidR="00B22201" w:rsidRPr="000C07C2" w14:paraId="5C49B245" w14:textId="77777777" w:rsidTr="00680AE1">
        <w:trPr>
          <w:trHeight w:val="454"/>
          <w:ins w:id="2190" w:author="PARKER, Josephine (NHS ENGLAND)" w:date="2025-12-02T15:3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94B595" w14:textId="77777777" w:rsidR="00B22201" w:rsidRPr="00AC793C" w:rsidRDefault="00B22201" w:rsidP="00B22201">
            <w:pPr>
              <w:pStyle w:val="ListParagraph"/>
              <w:numPr>
                <w:ilvl w:val="0"/>
                <w:numId w:val="3"/>
              </w:numPr>
              <w:ind w:hanging="402"/>
              <w:jc w:val="center"/>
              <w:rPr>
                <w:ins w:id="2191" w:author="PARKER, Josephine (NHS ENGLAND)" w:date="2025-12-02T15:31:00Z" w16du:dateUtc="2025-12-02T15:3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07037F" w14:textId="28076DDA" w:rsidR="00B22201" w:rsidRDefault="00B22201" w:rsidP="00B22201">
            <w:pPr>
              <w:pStyle w:val="Heading5"/>
              <w:keepNext w:val="0"/>
              <w:rPr>
                <w:ins w:id="2192" w:author="PARKER, Josephine (NHS ENGLAND)" w:date="2025-12-02T15:31:00Z" w16du:dateUtc="2025-12-02T15:31:00Z"/>
                <w:b w:val="0"/>
                <w:color w:val="auto"/>
              </w:rPr>
            </w:pPr>
            <w:bookmarkStart w:id="2193" w:name="_OBCRITERIA2_DAT"/>
            <w:bookmarkEnd w:id="2193"/>
            <w:ins w:id="2194" w:author="AMBLER, Ross (NHS ENGLAND)" w:date="2026-01-12T09:10:00Z" w16du:dateUtc="2026-01-12T09:10:00Z">
              <w:r>
                <w:rPr>
                  <w:b w:val="0"/>
                  <w:color w:val="auto"/>
                </w:rPr>
                <w:t>OBCRITERIA2_FLG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1E0E54" w14:textId="400E1485" w:rsidR="00B22201" w:rsidRDefault="00B22201" w:rsidP="00B22201">
            <w:pPr>
              <w:rPr>
                <w:ins w:id="2195" w:author="PARKER, Josephine (NHS ENGLAND)" w:date="2025-12-02T15:31:00Z" w16du:dateUtc="2025-12-02T15:31:00Z"/>
                <w:bCs/>
              </w:rPr>
            </w:pPr>
            <w:ins w:id="2196" w:author="AMBLER, Ross (NHS ENGLAND)" w:date="2026-01-12T09:10:00Z" w16du:dateUtc="2026-01-12T09:10: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36015D" w14:textId="77777777" w:rsidR="00B22201" w:rsidRDefault="00B22201" w:rsidP="00B22201">
            <w:pPr>
              <w:rPr>
                <w:ins w:id="2197" w:author="AMBLER, Ross (NHS ENGLAND)" w:date="2026-01-12T09:10:00Z" w16du:dateUtc="2026-01-12T09:10:00Z"/>
                <w:rFonts w:cs="Arial"/>
                <w:color w:val="000000"/>
                <w:szCs w:val="20"/>
                <w:lang w:eastAsia="en-GB"/>
              </w:rPr>
            </w:pPr>
            <w:ins w:id="2198" w:author="AMBLER, Ross (NHS ENGLAND)" w:date="2026-01-12T09:10:00Z" w16du:dateUtc="2026-01-12T09:10:00Z">
              <w:r>
                <w:rPr>
                  <w:rFonts w:cs="Arial"/>
                  <w:color w:val="000000"/>
                  <w:szCs w:val="20"/>
                  <w:lang w:eastAsia="en-GB"/>
                </w:rPr>
                <w:t xml:space="preserve">If </w:t>
              </w:r>
              <w:r>
                <w:fldChar w:fldCharType="begin"/>
              </w:r>
              <w:r>
                <w:instrText>HYPERLINK  \l "_ASCVD_DAT"</w:instrText>
              </w:r>
              <w:r>
                <w:fldChar w:fldCharType="separate"/>
              </w:r>
              <w:r w:rsidRPr="004955BB">
                <w:rPr>
                  <w:rStyle w:val="Hyperlink"/>
                </w:rPr>
                <w:t>ASCV</w:t>
              </w:r>
              <w:bookmarkStart w:id="2199" w:name="_Hlt217032102"/>
              <w:r w:rsidRPr="004955BB">
                <w:rPr>
                  <w:rStyle w:val="Hyperlink"/>
                </w:rPr>
                <w:t>D</w:t>
              </w:r>
              <w:bookmarkEnd w:id="2199"/>
              <w:r w:rsidRPr="004955BB">
                <w:rPr>
                  <w:rStyle w:val="Hyperlink"/>
                </w:rPr>
                <w:t>_DAT</w:t>
              </w:r>
              <w:r>
                <w:fldChar w:fldCharType="end"/>
              </w:r>
              <w:r>
                <w:t xml:space="preserve"> ≠ Null </w:t>
              </w:r>
            </w:ins>
          </w:p>
          <w:p w14:paraId="6DDF3ED3" w14:textId="77777777" w:rsidR="00B22201" w:rsidRDefault="00B22201" w:rsidP="00B22201">
            <w:pPr>
              <w:rPr>
                <w:ins w:id="2200" w:author="AMBLER, Ross (NHS ENGLAND)" w:date="2026-01-12T09:10:00Z" w16du:dateUtc="2026-01-12T09:10:00Z"/>
                <w:rFonts w:cs="Arial"/>
                <w:color w:val="000000"/>
                <w:szCs w:val="20"/>
                <w:lang w:eastAsia="en-GB"/>
              </w:rPr>
            </w:pPr>
            <w:ins w:id="2201" w:author="AMBLER, Ross (NHS ENGLAND)" w:date="2026-01-12T09:10:00Z" w16du:dateUtc="2026-01-12T09:10:00Z">
              <w:r>
                <w:rPr>
                  <w:rFonts w:cs="Arial"/>
                  <w:color w:val="000000"/>
                  <w:szCs w:val="20"/>
                  <w:lang w:eastAsia="en-GB"/>
                </w:rPr>
                <w:t xml:space="preserve">AND </w:t>
              </w:r>
            </w:ins>
          </w:p>
          <w:p w14:paraId="7167B657" w14:textId="77777777" w:rsidR="004C4E06" w:rsidRPr="004C4E06" w:rsidRDefault="004C4E06" w:rsidP="004C4E06">
            <w:pPr>
              <w:rPr>
                <w:ins w:id="2202" w:author="AMBLER, Ross (NHS ENGLAND)" w:date="2026-01-12T10:52:00Z" w16du:dateUtc="2026-01-12T10:52:00Z"/>
                <w:rFonts w:cs="Arial"/>
                <w:bCs/>
              </w:rPr>
            </w:pPr>
            <w:ins w:id="2203" w:author="AMBLER, Ross (NHS ENGLAND)" w:date="2026-01-12T10:52:00Z" w16du:dateUtc="2026-01-12T10:52:00Z">
              <w:r>
                <w:rPr>
                  <w:rFonts w:cs="Arial"/>
                  <w:color w:val="000000"/>
                  <w:szCs w:val="20"/>
                  <w:lang w:eastAsia="en-GB"/>
                </w:rPr>
                <w:t xml:space="preserve">If </w:t>
              </w:r>
              <w:r>
                <w:rPr>
                  <w:rFonts w:cs="Arial"/>
                  <w:color w:val="000000"/>
                  <w:szCs w:val="20"/>
                  <w:lang w:eastAsia="en-GB"/>
                </w:rPr>
                <w:fldChar w:fldCharType="begin"/>
              </w:r>
              <w:r>
                <w:rPr>
                  <w:rFonts w:cs="Arial"/>
                  <w:color w:val="000000"/>
                  <w:szCs w:val="20"/>
                  <w:lang w:eastAsia="en-GB"/>
                </w:rPr>
                <w:instrText>HYPERLINK  \l "_DYSLIP_FLG"</w:instrText>
              </w:r>
              <w:r>
                <w:rPr>
                  <w:rFonts w:cs="Arial"/>
                  <w:color w:val="000000"/>
                  <w:szCs w:val="20"/>
                  <w:lang w:eastAsia="en-GB"/>
                </w:rPr>
              </w:r>
              <w:r>
                <w:rPr>
                  <w:rFonts w:cs="Arial"/>
                  <w:color w:val="000000"/>
                  <w:szCs w:val="20"/>
                  <w:lang w:eastAsia="en-GB"/>
                </w:rPr>
                <w:fldChar w:fldCharType="separate"/>
              </w:r>
              <w:r w:rsidRPr="004C4E06">
                <w:rPr>
                  <w:rStyle w:val="Hyperlink"/>
                  <w:rFonts w:cs="Arial"/>
                  <w:szCs w:val="20"/>
                  <w:lang w:eastAsia="en-GB"/>
                </w:rPr>
                <w:t>DYSLIP_FLG</w:t>
              </w:r>
              <w:r>
                <w:rPr>
                  <w:rFonts w:cs="Arial"/>
                  <w:color w:val="000000"/>
                  <w:szCs w:val="20"/>
                  <w:lang w:eastAsia="en-GB"/>
                </w:rPr>
                <w:fldChar w:fldCharType="end"/>
              </w:r>
              <w:r>
                <w:rPr>
                  <w:rFonts w:cs="Arial"/>
                  <w:color w:val="000000"/>
                  <w:szCs w:val="20"/>
                  <w:lang w:eastAsia="en-GB"/>
                </w:rPr>
                <w:t xml:space="preserve"> = TRUE</w:t>
              </w:r>
            </w:ins>
          </w:p>
          <w:p w14:paraId="6DCB5AFF" w14:textId="77777777" w:rsidR="00B22201" w:rsidRDefault="00B22201" w:rsidP="00B22201">
            <w:pPr>
              <w:rPr>
                <w:ins w:id="2204" w:author="AMBLER, Ross (NHS ENGLAND)" w:date="2026-01-12T09:10:00Z" w16du:dateUtc="2026-01-12T09:10:00Z"/>
                <w:rFonts w:cs="Arial"/>
                <w:color w:val="000000"/>
                <w:szCs w:val="20"/>
                <w:lang w:eastAsia="en-GB"/>
              </w:rPr>
            </w:pPr>
            <w:ins w:id="2205" w:author="AMBLER, Ross (NHS ENGLAND)" w:date="2026-01-12T09:10:00Z" w16du:dateUtc="2026-01-12T09:10:00Z">
              <w:r>
                <w:rPr>
                  <w:rFonts w:cs="Arial"/>
                  <w:color w:val="000000"/>
                  <w:szCs w:val="20"/>
                  <w:lang w:eastAsia="en-GB"/>
                </w:rPr>
                <w:t xml:space="preserve">AND </w:t>
              </w:r>
            </w:ins>
          </w:p>
          <w:p w14:paraId="2D6EE1DF" w14:textId="77777777" w:rsidR="00B22201" w:rsidRDefault="00B22201" w:rsidP="00B22201">
            <w:pPr>
              <w:rPr>
                <w:ins w:id="2206" w:author="AMBLER, Ross (NHS ENGLAND)" w:date="2026-01-12T09:10:00Z" w16du:dateUtc="2026-01-12T09:10:00Z"/>
                <w:rFonts w:cs="Arial"/>
                <w:color w:val="000000"/>
                <w:szCs w:val="20"/>
                <w:lang w:eastAsia="en-GB"/>
              </w:rPr>
            </w:pPr>
            <w:ins w:id="2207" w:author="AMBLER, Ross (NHS ENGLAND)" w:date="2026-01-12T09:10:00Z" w16du:dateUtc="2026-01-12T09:10:00Z">
              <w:r>
                <w:rPr>
                  <w:rFonts w:cs="Arial"/>
                  <w:color w:val="000000"/>
                  <w:szCs w:val="20"/>
                  <w:lang w:eastAsia="en-GB"/>
                </w:rPr>
                <w:t xml:space="preserve">If </w:t>
              </w:r>
              <w:r>
                <w:rPr>
                  <w:bCs/>
                </w:rPr>
                <w:fldChar w:fldCharType="begin"/>
              </w:r>
              <w:r>
                <w:rPr>
                  <w:bCs/>
                </w:rPr>
                <w:instrText>HYPERLINK  \l "_OSA_DAT"</w:instrText>
              </w:r>
              <w:r>
                <w:rPr>
                  <w:bCs/>
                </w:rPr>
              </w:r>
              <w:r>
                <w:rPr>
                  <w:bCs/>
                </w:rPr>
                <w:fldChar w:fldCharType="separate"/>
              </w:r>
              <w:r w:rsidRPr="004955BB">
                <w:rPr>
                  <w:rStyle w:val="Hyperlink"/>
                  <w:bCs/>
                </w:rPr>
                <w:t>OSA</w:t>
              </w:r>
              <w:bookmarkStart w:id="2208" w:name="_Hlt217032115"/>
              <w:r w:rsidRPr="004955BB">
                <w:rPr>
                  <w:rStyle w:val="Hyperlink"/>
                  <w:bCs/>
                </w:rPr>
                <w:t>_</w:t>
              </w:r>
              <w:bookmarkEnd w:id="2208"/>
              <w:r w:rsidRPr="004955BB">
                <w:rPr>
                  <w:rStyle w:val="Hyperlink"/>
                  <w:bCs/>
                </w:rPr>
                <w:t>DAT</w:t>
              </w:r>
              <w:r>
                <w:rPr>
                  <w:bCs/>
                </w:rPr>
                <w:fldChar w:fldCharType="end"/>
              </w:r>
              <w:r>
                <w:rPr>
                  <w:rFonts w:cs="Arial"/>
                  <w:color w:val="000000"/>
                  <w:szCs w:val="20"/>
                  <w:lang w:eastAsia="en-GB"/>
                </w:rPr>
                <w:t xml:space="preserve"> </w:t>
              </w:r>
              <w:r>
                <w:rPr>
                  <w:rFonts w:cs="Arial"/>
                  <w:bCs/>
                </w:rPr>
                <w:t>≠ Null</w:t>
              </w:r>
            </w:ins>
          </w:p>
          <w:p w14:paraId="11DBFDF5" w14:textId="77777777" w:rsidR="00B22201" w:rsidRDefault="00B22201" w:rsidP="00B22201">
            <w:pPr>
              <w:rPr>
                <w:ins w:id="2209" w:author="AMBLER, Ross (NHS ENGLAND)" w:date="2026-01-12T09:10:00Z" w16du:dateUtc="2026-01-12T09:10:00Z"/>
                <w:rFonts w:cs="Arial"/>
                <w:color w:val="000000"/>
                <w:szCs w:val="20"/>
                <w:lang w:eastAsia="en-GB"/>
              </w:rPr>
            </w:pPr>
            <w:ins w:id="2210" w:author="AMBLER, Ross (NHS ENGLAND)" w:date="2026-01-12T09:10:00Z" w16du:dateUtc="2026-01-12T09:10:00Z">
              <w:r>
                <w:rPr>
                  <w:rFonts w:cs="Arial"/>
                  <w:color w:val="000000"/>
                  <w:szCs w:val="20"/>
                  <w:lang w:eastAsia="en-GB"/>
                </w:rPr>
                <w:t xml:space="preserve">AND </w:t>
              </w:r>
            </w:ins>
          </w:p>
          <w:p w14:paraId="3FAA6098" w14:textId="77777777" w:rsidR="00B22201" w:rsidRDefault="00B22201" w:rsidP="00B22201">
            <w:pPr>
              <w:rPr>
                <w:ins w:id="2211" w:author="AMBLER, Ross (NHS ENGLAND)" w:date="2026-01-12T09:10:00Z" w16du:dateUtc="2026-01-12T09:10:00Z"/>
                <w:rFonts w:cs="Arial"/>
                <w:szCs w:val="20"/>
                <w:lang w:eastAsia="en-GB"/>
              </w:rPr>
            </w:pPr>
            <w:ins w:id="2212" w:author="AMBLER, Ross (NHS ENGLAND)" w:date="2026-01-12T09:10:00Z" w16du:dateUtc="2026-01-12T09:10:00Z">
              <w:r>
                <w:rPr>
                  <w:rFonts w:cs="Arial"/>
                  <w:szCs w:val="20"/>
                  <w:lang w:eastAsia="en-GB"/>
                </w:rPr>
                <w:t xml:space="preserve">(If </w:t>
              </w:r>
              <w:r>
                <w:rPr>
                  <w:color w:val="000000"/>
                  <w:lang w:val="nl-NL"/>
                </w:rPr>
                <w:fldChar w:fldCharType="begin"/>
              </w:r>
              <w:r>
                <w:rPr>
                  <w:color w:val="000000"/>
                  <w:lang w:val="nl-NL"/>
                </w:rPr>
                <w:instrText>HYPERLINK  \l "_DMTYPE2LAT_DAT"</w:instrText>
              </w:r>
              <w:r>
                <w:rPr>
                  <w:color w:val="000000"/>
                  <w:lang w:val="nl-NL"/>
                </w:rPr>
              </w:r>
              <w:r>
                <w:rPr>
                  <w:color w:val="000000"/>
                  <w:lang w:val="nl-NL"/>
                </w:rPr>
                <w:fldChar w:fldCharType="separate"/>
              </w:r>
              <w:r w:rsidRPr="00F01226">
                <w:rPr>
                  <w:rStyle w:val="Hyperlink"/>
                  <w:lang w:val="nl-NL"/>
                </w:rPr>
                <w:t>DMTYPE2LAT_DAT</w:t>
              </w:r>
              <w:r>
                <w:rPr>
                  <w:color w:val="000000"/>
                  <w:lang w:val="nl-NL"/>
                </w:rPr>
                <w:fldChar w:fldCharType="end"/>
              </w:r>
              <w:r>
                <w:rPr>
                  <w:color w:val="000000"/>
                  <w:lang w:val="nl-NL"/>
                </w:rPr>
                <w:t xml:space="preserve"> </w:t>
              </w:r>
              <w:r>
                <w:rPr>
                  <w:rFonts w:ascii="Verdana" w:hAnsi="Verdana" w:cs="Arial"/>
                  <w:szCs w:val="20"/>
                  <w:lang w:eastAsia="en-GB"/>
                </w:rPr>
                <w:t>≠</w:t>
              </w:r>
              <w:r>
                <w:rPr>
                  <w:rFonts w:cs="Arial"/>
                  <w:szCs w:val="20"/>
                  <w:lang w:eastAsia="en-GB"/>
                </w:rPr>
                <w:t xml:space="preserve"> Null</w:t>
              </w:r>
            </w:ins>
          </w:p>
          <w:p w14:paraId="064870BA" w14:textId="77777777" w:rsidR="00B22201" w:rsidRDefault="00B22201" w:rsidP="00B22201">
            <w:pPr>
              <w:rPr>
                <w:ins w:id="2213" w:author="AMBLER, Ross (NHS ENGLAND)" w:date="2026-01-12T09:10:00Z" w16du:dateUtc="2026-01-12T09:10:00Z"/>
                <w:rFonts w:cs="Arial"/>
                <w:szCs w:val="20"/>
                <w:lang w:eastAsia="en-GB"/>
              </w:rPr>
            </w:pPr>
            <w:ins w:id="2214" w:author="AMBLER, Ross (NHS ENGLAND)" w:date="2026-01-12T09:10:00Z" w16du:dateUtc="2026-01-12T09:10:00Z">
              <w:r>
                <w:rPr>
                  <w:rFonts w:cs="Arial"/>
                  <w:szCs w:val="20"/>
                  <w:lang w:eastAsia="en-GB"/>
                </w:rPr>
                <w:t>AND</w:t>
              </w:r>
            </w:ins>
          </w:p>
          <w:p w14:paraId="24194A51" w14:textId="77777777" w:rsidR="00B22201" w:rsidRDefault="00B22201" w:rsidP="00B22201">
            <w:pPr>
              <w:rPr>
                <w:ins w:id="2215" w:author="AMBLER, Ross (NHS ENGLAND)" w:date="2026-01-12T09:10:00Z" w16du:dateUtc="2026-01-12T09:10:00Z"/>
                <w:rFonts w:cs="Arial"/>
                <w:szCs w:val="20"/>
                <w:lang w:eastAsia="en-GB"/>
              </w:rPr>
            </w:pPr>
            <w:ins w:id="2216" w:author="AMBLER, Ross (NHS ENGLAND)" w:date="2026-01-12T09:10:00Z" w16du:dateUtc="2026-01-12T09:10:00Z">
              <w:r>
                <w:rPr>
                  <w:rFonts w:cs="Arial"/>
                  <w:szCs w:val="20"/>
                  <w:lang w:eastAsia="en-GB"/>
                </w:rPr>
                <w:t xml:space="preserve">If </w:t>
              </w:r>
              <w:r>
                <w:fldChar w:fldCharType="begin"/>
              </w:r>
              <w:r>
                <w:instrText>HYPERLINK \l "DMRES_DAT"</w:instrText>
              </w:r>
              <w:r>
                <w:fldChar w:fldCharType="separate"/>
              </w:r>
              <w:r w:rsidRPr="006C64F0">
                <w:rPr>
                  <w:rStyle w:val="Hyperlink"/>
                  <w:rFonts w:cs="Arial"/>
                  <w:szCs w:val="20"/>
                  <w:lang w:eastAsia="en-GB"/>
                </w:rPr>
                <w:t>DMRES</w:t>
              </w:r>
              <w:bookmarkStart w:id="2217" w:name="_Hlt217032123"/>
              <w:r w:rsidRPr="006C64F0">
                <w:rPr>
                  <w:rStyle w:val="Hyperlink"/>
                  <w:rFonts w:cs="Arial"/>
                  <w:szCs w:val="20"/>
                  <w:lang w:eastAsia="en-GB"/>
                </w:rPr>
                <w:t>_</w:t>
              </w:r>
              <w:bookmarkEnd w:id="2217"/>
              <w:r w:rsidRPr="006C64F0">
                <w:rPr>
                  <w:rStyle w:val="Hyperlink"/>
                  <w:rFonts w:cs="Arial"/>
                  <w:szCs w:val="20"/>
                  <w:lang w:eastAsia="en-GB"/>
                </w:rPr>
                <w:t>DAT</w:t>
              </w:r>
              <w:r>
                <w:fldChar w:fldCharType="end"/>
              </w:r>
              <w:r>
                <w:rPr>
                  <w:rFonts w:cs="Arial"/>
                  <w:szCs w:val="20"/>
                  <w:lang w:eastAsia="en-GB"/>
                </w:rPr>
                <w:t xml:space="preserve"> = Null)</w:t>
              </w:r>
            </w:ins>
          </w:p>
          <w:p w14:paraId="7944C87C" w14:textId="77777777" w:rsidR="00B22201" w:rsidRDefault="00B22201" w:rsidP="00B22201">
            <w:pPr>
              <w:rPr>
                <w:ins w:id="2218" w:author="AMBLER, Ross (NHS ENGLAND)" w:date="2026-01-12T09:10:00Z" w16du:dateUtc="2026-01-12T09:10:00Z"/>
                <w:rFonts w:cs="Arial"/>
                <w:color w:val="000000"/>
                <w:szCs w:val="20"/>
                <w:lang w:eastAsia="en-GB"/>
              </w:rPr>
            </w:pPr>
          </w:p>
          <w:p w14:paraId="5ECC2CB0" w14:textId="77777777" w:rsidR="00B22201" w:rsidRDefault="00B22201" w:rsidP="00B22201">
            <w:pPr>
              <w:rPr>
                <w:ins w:id="2219" w:author="AMBLER, Ross (NHS ENGLAND)" w:date="2026-01-12T09:10:00Z" w16du:dateUtc="2026-01-12T09:10:00Z"/>
                <w:lang w:eastAsia="en-GB"/>
              </w:rPr>
            </w:pPr>
            <w:ins w:id="2220" w:author="AMBLER, Ross (NHS ENGLAND)" w:date="2026-01-12T09:10:00Z" w16du:dateUtc="2026-01-12T09:10:00Z">
              <w:r>
                <w:rPr>
                  <w:color w:val="000000"/>
                  <w:lang w:val="nl-NL" w:eastAsia="en-GB"/>
                </w:rPr>
                <w:t xml:space="preserve">RETURN </w:t>
              </w:r>
              <w:r>
                <w:rPr>
                  <w:lang w:eastAsia="en-GB"/>
                </w:rPr>
                <w:t>TRUE</w:t>
              </w:r>
            </w:ins>
          </w:p>
          <w:p w14:paraId="59DB4EA7" w14:textId="77777777" w:rsidR="00B22201" w:rsidRDefault="00B22201" w:rsidP="00B22201">
            <w:pPr>
              <w:rPr>
                <w:ins w:id="2221" w:author="AMBLER, Ross (NHS ENGLAND)" w:date="2026-01-12T09:10:00Z" w16du:dateUtc="2026-01-12T09:10:00Z"/>
                <w:lang w:eastAsia="en-GB"/>
              </w:rPr>
            </w:pPr>
          </w:p>
          <w:p w14:paraId="15189BA3" w14:textId="4D653A07" w:rsidR="00B22201" w:rsidRDefault="00B22201" w:rsidP="00B22201">
            <w:pPr>
              <w:rPr>
                <w:ins w:id="2222" w:author="PARKER, Josephine (NHS ENGLAND)" w:date="2025-12-02T15:31:00Z" w16du:dateUtc="2025-12-02T15:31:00Z"/>
                <w:rFonts w:cs="Arial"/>
                <w:color w:val="000000"/>
                <w:szCs w:val="20"/>
                <w:lang w:eastAsia="en-GB"/>
              </w:rPr>
            </w:pPr>
            <w:ins w:id="2223" w:author="AMBLER, Ross (NHS ENGLAND)" w:date="2026-01-12T09:10:00Z" w16du:dateUtc="2026-01-12T09:10:00Z">
              <w:r>
                <w:rPr>
                  <w:rFonts w:cs="Arial"/>
                  <w:color w:val="000000"/>
                  <w:lang w:val="nl-NL"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F7004D2" w14:textId="77777777" w:rsidR="00B22201" w:rsidRDefault="00B22201" w:rsidP="00B22201">
            <w:pPr>
              <w:rPr>
                <w:ins w:id="2224" w:author="AMBLER, Ross (NHS ENGLAND)" w:date="2026-01-12T09:10:00Z" w16du:dateUtc="2026-01-12T09:10:00Z"/>
                <w:i/>
                <w:iCs/>
                <w:color w:val="000000"/>
                <w:lang w:eastAsia="en-GB"/>
              </w:rPr>
            </w:pPr>
            <w:ins w:id="2225" w:author="AMBLER, Ross (NHS ENGLAND)" w:date="2026-01-12T09:10:00Z" w16du:dateUtc="2026-01-12T09:10: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has the following four diagnoses:</w:t>
              </w:r>
              <w:r>
                <w:rPr>
                  <w:i/>
                  <w:iCs/>
                  <w:color w:val="000000"/>
                  <w:lang w:eastAsia="en-GB"/>
                </w:rPr>
                <w:br/>
              </w:r>
            </w:ins>
          </w:p>
          <w:p w14:paraId="4775C3CE" w14:textId="77777777" w:rsidR="00B22201" w:rsidRPr="006E5468" w:rsidRDefault="00B22201" w:rsidP="00B22201">
            <w:pPr>
              <w:pStyle w:val="ListParagraph"/>
              <w:numPr>
                <w:ilvl w:val="0"/>
                <w:numId w:val="17"/>
              </w:numPr>
              <w:rPr>
                <w:ins w:id="2226" w:author="AMBLER, Ross (NHS ENGLAND)" w:date="2026-01-12T09:10:00Z" w16du:dateUtc="2026-01-12T09:10:00Z"/>
                <w:rFonts w:cs="Arial"/>
                <w:i/>
                <w:iCs/>
                <w:color w:val="000000"/>
                <w:szCs w:val="20"/>
                <w:lang w:eastAsia="en-GB"/>
              </w:rPr>
            </w:pPr>
            <w:ins w:id="2227" w:author="AMBLER, Ross (NHS ENGLAND)" w:date="2026-01-12T09:10:00Z" w16du:dateUtc="2026-01-12T09:10:00Z">
              <w:r w:rsidRPr="00DA0378">
                <w:rPr>
                  <w:i/>
                  <w:iCs/>
                </w:rPr>
                <w:t>atherosclerotic cardiovascular disease (</w:t>
              </w:r>
              <w:r w:rsidRPr="00DA0378">
                <w:rPr>
                  <w:i/>
                  <w:iCs/>
                  <w:szCs w:val="20"/>
                </w:rPr>
                <w:t>ASCVD</w:t>
              </w:r>
              <w:r w:rsidRPr="00DA0378">
                <w:rPr>
                  <w:i/>
                  <w:iCs/>
                </w:rPr>
                <w:t>)</w:t>
              </w:r>
            </w:ins>
          </w:p>
          <w:p w14:paraId="0BE595AC" w14:textId="77777777" w:rsidR="00B22201" w:rsidRPr="00391E45" w:rsidRDefault="00B22201" w:rsidP="00B22201">
            <w:pPr>
              <w:pStyle w:val="ListParagraph"/>
              <w:numPr>
                <w:ilvl w:val="0"/>
                <w:numId w:val="17"/>
              </w:numPr>
              <w:rPr>
                <w:ins w:id="2228" w:author="AMBLER, Ross (NHS ENGLAND)" w:date="2026-01-12T09:10:00Z" w16du:dateUtc="2026-01-12T09:10:00Z"/>
                <w:rFonts w:cs="Arial"/>
                <w:i/>
                <w:iCs/>
                <w:color w:val="000000"/>
                <w:szCs w:val="20"/>
                <w:lang w:eastAsia="en-GB"/>
              </w:rPr>
            </w:pPr>
            <w:ins w:id="2229" w:author="AMBLER, Ross (NHS ENGLAND)" w:date="2026-01-12T09:10:00Z" w16du:dateUtc="2026-01-12T09:10:00Z">
              <w:r>
                <w:rPr>
                  <w:i/>
                  <w:iCs/>
                  <w:color w:val="000000"/>
                </w:rPr>
                <w:t>dyslipidaemia</w:t>
              </w:r>
            </w:ins>
          </w:p>
          <w:p w14:paraId="01ABA72D" w14:textId="77777777" w:rsidR="00B22201" w:rsidRPr="006E5468" w:rsidRDefault="00B22201" w:rsidP="00B22201">
            <w:pPr>
              <w:pStyle w:val="ListParagraph"/>
              <w:numPr>
                <w:ilvl w:val="0"/>
                <w:numId w:val="17"/>
              </w:numPr>
              <w:rPr>
                <w:ins w:id="2230" w:author="AMBLER, Ross (NHS ENGLAND)" w:date="2026-01-12T09:10:00Z" w16du:dateUtc="2026-01-12T09:10:00Z"/>
                <w:rFonts w:cs="Arial"/>
                <w:i/>
                <w:iCs/>
                <w:color w:val="000000"/>
                <w:szCs w:val="20"/>
                <w:lang w:eastAsia="en-GB"/>
              </w:rPr>
            </w:pPr>
            <w:ins w:id="2231" w:author="AMBLER, Ross (NHS ENGLAND)" w:date="2026-01-12T09:10:00Z" w16du:dateUtc="2026-01-12T09:10:00Z">
              <w:r w:rsidRPr="00DA0378">
                <w:rPr>
                  <w:i/>
                  <w:iCs/>
                  <w:szCs w:val="20"/>
                </w:rPr>
                <w:t>obstructive sleep apnoea</w:t>
              </w:r>
            </w:ins>
          </w:p>
          <w:p w14:paraId="6C177E00" w14:textId="31392BF6" w:rsidR="00B22201" w:rsidRPr="006E5468" w:rsidRDefault="00B22201" w:rsidP="00B22201">
            <w:pPr>
              <w:pStyle w:val="ListParagraph"/>
              <w:numPr>
                <w:ilvl w:val="0"/>
                <w:numId w:val="17"/>
              </w:numPr>
              <w:rPr>
                <w:ins w:id="2232" w:author="PARKER, Josephine (NHS ENGLAND)" w:date="2025-12-02T15:31:00Z" w16du:dateUtc="2025-12-02T15:31:00Z"/>
                <w:rFonts w:cs="Arial"/>
                <w:i/>
                <w:iCs/>
                <w:color w:val="000000"/>
                <w:szCs w:val="20"/>
                <w:lang w:eastAsia="en-GB"/>
              </w:rPr>
            </w:pPr>
            <w:ins w:id="2233" w:author="AMBLER, Ross (NHS ENGLAND)" w:date="2026-01-12T09:10:00Z" w16du:dateUtc="2026-01-12T09:10:00Z">
              <w:r w:rsidRPr="006E5468">
                <w:rPr>
                  <w:i/>
                  <w:iCs/>
                </w:rPr>
                <w:t>unresolved type 2 diabetes</w:t>
              </w:r>
              <w:r w:rsidRPr="006E5468">
                <w:rPr>
                  <w:i/>
                  <w:iCs/>
                  <w:color w:val="000000"/>
                </w:rPr>
                <w:t>.</w:t>
              </w:r>
            </w:ins>
          </w:p>
        </w:tc>
      </w:tr>
      <w:tr w:rsidR="00B22201" w:rsidRPr="000C07C2" w14:paraId="67E5BFAE" w14:textId="77777777" w:rsidTr="00680AE1">
        <w:trPr>
          <w:trHeight w:val="454"/>
          <w:ins w:id="2234" w:author="PARKER, Josephine (NHS ENGLAND)" w:date="2025-12-02T15:3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DEC3D24" w14:textId="77777777" w:rsidR="00B22201" w:rsidRPr="00AC793C" w:rsidRDefault="00B22201" w:rsidP="00B22201">
            <w:pPr>
              <w:pStyle w:val="ListParagraph"/>
              <w:numPr>
                <w:ilvl w:val="0"/>
                <w:numId w:val="3"/>
              </w:numPr>
              <w:ind w:hanging="402"/>
              <w:jc w:val="center"/>
              <w:rPr>
                <w:ins w:id="2235" w:author="PARKER, Josephine (NHS ENGLAND)" w:date="2025-12-02T15:31:00Z" w16du:dateUtc="2025-12-02T15:3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F28E48" w14:textId="3A2A2594" w:rsidR="00B22201" w:rsidRDefault="00B22201" w:rsidP="00B22201">
            <w:pPr>
              <w:pStyle w:val="Heading5"/>
              <w:keepNext w:val="0"/>
              <w:rPr>
                <w:ins w:id="2236" w:author="PARKER, Josephine (NHS ENGLAND)" w:date="2025-12-02T15:31:00Z" w16du:dateUtc="2025-12-02T15:31:00Z"/>
                <w:b w:val="0"/>
                <w:color w:val="auto"/>
              </w:rPr>
            </w:pPr>
            <w:bookmarkStart w:id="2237" w:name="_OBCRITERIA3_DAT"/>
            <w:bookmarkEnd w:id="2237"/>
            <w:ins w:id="2238" w:author="AMBLER, Ross (NHS ENGLAND)" w:date="2026-01-12T09:10:00Z" w16du:dateUtc="2026-01-12T09:10:00Z">
              <w:r>
                <w:rPr>
                  <w:b w:val="0"/>
                  <w:color w:val="auto"/>
                </w:rPr>
                <w:t>OBCRITERIA3_FLG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4931E7" w14:textId="7DF07022" w:rsidR="00B22201" w:rsidRDefault="00B22201" w:rsidP="00B22201">
            <w:pPr>
              <w:rPr>
                <w:ins w:id="2239" w:author="PARKER, Josephine (NHS ENGLAND)" w:date="2025-12-02T15:31:00Z" w16du:dateUtc="2025-12-02T15:31:00Z"/>
                <w:bCs/>
              </w:rPr>
            </w:pPr>
            <w:ins w:id="2240" w:author="AMBLER, Ross (NHS ENGLAND)" w:date="2026-01-12T09:10:00Z" w16du:dateUtc="2026-01-12T09:10: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0AD299" w14:textId="77777777" w:rsidR="00B22201" w:rsidRDefault="00B22201" w:rsidP="00B22201">
            <w:pPr>
              <w:rPr>
                <w:ins w:id="2241" w:author="AMBLER, Ross (NHS ENGLAND)" w:date="2026-01-12T09:10:00Z" w16du:dateUtc="2026-01-12T09:10:00Z"/>
                <w:rFonts w:cs="Arial"/>
                <w:color w:val="000000"/>
                <w:szCs w:val="20"/>
                <w:lang w:eastAsia="en-GB"/>
              </w:rPr>
            </w:pPr>
            <w:ins w:id="2242" w:author="AMBLER, Ross (NHS ENGLAND)" w:date="2026-01-12T09:10:00Z" w16du:dateUtc="2026-01-12T09:10:00Z">
              <w:r>
                <w:rPr>
                  <w:rFonts w:cs="Arial"/>
                  <w:color w:val="000000"/>
                  <w:szCs w:val="20"/>
                  <w:lang w:eastAsia="en-GB"/>
                </w:rPr>
                <w:t xml:space="preserve">If </w:t>
              </w:r>
              <w:r>
                <w:fldChar w:fldCharType="begin"/>
              </w:r>
              <w:r>
                <w:instrText>HYPERLINK  \l "_ASCVD_DAT"</w:instrText>
              </w:r>
              <w:r>
                <w:fldChar w:fldCharType="separate"/>
              </w:r>
              <w:r w:rsidRPr="004955BB">
                <w:rPr>
                  <w:rStyle w:val="Hyperlink"/>
                </w:rPr>
                <w:t>ASCVD_</w:t>
              </w:r>
              <w:bookmarkStart w:id="2243" w:name="_Hlt217032134"/>
              <w:r w:rsidRPr="004955BB">
                <w:rPr>
                  <w:rStyle w:val="Hyperlink"/>
                </w:rPr>
                <w:t>D</w:t>
              </w:r>
              <w:bookmarkEnd w:id="2243"/>
              <w:r w:rsidRPr="004955BB">
                <w:rPr>
                  <w:rStyle w:val="Hyperlink"/>
                </w:rPr>
                <w:t>AT</w:t>
              </w:r>
              <w:r>
                <w:fldChar w:fldCharType="end"/>
              </w:r>
              <w:r>
                <w:t xml:space="preserve"> ≠ Null </w:t>
              </w:r>
            </w:ins>
          </w:p>
          <w:p w14:paraId="163DF002" w14:textId="77777777" w:rsidR="00B22201" w:rsidRDefault="00B22201" w:rsidP="00B22201">
            <w:pPr>
              <w:rPr>
                <w:ins w:id="2244" w:author="AMBLER, Ross (NHS ENGLAND)" w:date="2026-01-12T09:10:00Z" w16du:dateUtc="2026-01-12T09:10:00Z"/>
                <w:rFonts w:cs="Arial"/>
                <w:color w:val="000000"/>
                <w:szCs w:val="20"/>
                <w:lang w:eastAsia="en-GB"/>
              </w:rPr>
            </w:pPr>
            <w:ins w:id="2245" w:author="AMBLER, Ross (NHS ENGLAND)" w:date="2026-01-12T09:10:00Z" w16du:dateUtc="2026-01-12T09:10:00Z">
              <w:r>
                <w:rPr>
                  <w:rFonts w:cs="Arial"/>
                  <w:color w:val="000000"/>
                  <w:szCs w:val="20"/>
                  <w:lang w:eastAsia="en-GB"/>
                </w:rPr>
                <w:t xml:space="preserve">AND </w:t>
              </w:r>
            </w:ins>
          </w:p>
          <w:p w14:paraId="612D2795" w14:textId="77777777" w:rsidR="00B22201" w:rsidRDefault="00B22201" w:rsidP="00B22201">
            <w:pPr>
              <w:rPr>
                <w:ins w:id="2246" w:author="AMBLER, Ross (NHS ENGLAND)" w:date="2026-01-12T09:10:00Z" w16du:dateUtc="2026-01-12T09:10:00Z"/>
                <w:rFonts w:cs="Arial"/>
                <w:szCs w:val="20"/>
                <w:lang w:eastAsia="en-GB"/>
              </w:rPr>
            </w:pPr>
            <w:ins w:id="2247" w:author="AMBLER, Ross (NHS ENGLAND)" w:date="2026-01-12T09:10:00Z" w16du:dateUtc="2026-01-12T09:10:00Z">
              <w:r>
                <w:rPr>
                  <w:rFonts w:cs="Arial"/>
                  <w:szCs w:val="20"/>
                  <w:lang w:eastAsia="en-GB"/>
                </w:rPr>
                <w:t xml:space="preserve">(If </w:t>
              </w:r>
              <w:r>
                <w:rPr>
                  <w:rFonts w:cs="Arial"/>
                  <w:szCs w:val="20"/>
                  <w:lang w:eastAsia="en-GB"/>
                </w:rPr>
                <w:fldChar w:fldCharType="begin"/>
              </w:r>
              <w:r>
                <w:rPr>
                  <w:rFonts w:cs="Arial"/>
                  <w:szCs w:val="20"/>
                  <w:lang w:eastAsia="en-GB"/>
                </w:rPr>
                <w:instrText>HYPERLINK  \l "_HYPLAT_DAT"</w:instrText>
              </w:r>
              <w:r>
                <w:rPr>
                  <w:rFonts w:cs="Arial"/>
                  <w:szCs w:val="20"/>
                  <w:lang w:eastAsia="en-GB"/>
                </w:rPr>
              </w:r>
              <w:r>
                <w:rPr>
                  <w:rFonts w:cs="Arial"/>
                  <w:szCs w:val="20"/>
                  <w:lang w:eastAsia="en-GB"/>
                </w:rPr>
                <w:fldChar w:fldCharType="separate"/>
              </w:r>
              <w:r w:rsidRPr="003246D8">
                <w:rPr>
                  <w:rStyle w:val="Hyperlink"/>
                  <w:rFonts w:cs="Arial"/>
                  <w:szCs w:val="20"/>
                  <w:lang w:eastAsia="en-GB"/>
                </w:rPr>
                <w:t>HYPLAT_DAT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w:t>
              </w:r>
              <w:r>
                <w:rPr>
                  <w:rFonts w:cs="Arial"/>
                  <w:szCs w:val="20"/>
                  <w:lang w:eastAsia="en-GB"/>
                </w:rPr>
                <w:t xml:space="preserve"> Null</w:t>
              </w:r>
            </w:ins>
          </w:p>
          <w:p w14:paraId="1C547B70" w14:textId="77777777" w:rsidR="00B22201" w:rsidRDefault="00B22201" w:rsidP="00B22201">
            <w:pPr>
              <w:rPr>
                <w:ins w:id="2248" w:author="AMBLER, Ross (NHS ENGLAND)" w:date="2026-01-12T09:10:00Z" w16du:dateUtc="2026-01-12T09:10:00Z"/>
                <w:rFonts w:cs="Arial"/>
                <w:szCs w:val="20"/>
                <w:lang w:eastAsia="en-GB"/>
              </w:rPr>
            </w:pPr>
            <w:ins w:id="2249" w:author="AMBLER, Ross (NHS ENGLAND)" w:date="2026-01-12T09:10:00Z" w16du:dateUtc="2026-01-12T09:10:00Z">
              <w:r>
                <w:rPr>
                  <w:rFonts w:cs="Arial"/>
                  <w:szCs w:val="20"/>
                  <w:lang w:eastAsia="en-GB"/>
                </w:rPr>
                <w:t>AND</w:t>
              </w:r>
            </w:ins>
          </w:p>
          <w:p w14:paraId="70103846" w14:textId="77777777" w:rsidR="00B22201" w:rsidRDefault="00B22201" w:rsidP="00B22201">
            <w:pPr>
              <w:rPr>
                <w:ins w:id="2250" w:author="AMBLER, Ross (NHS ENGLAND)" w:date="2026-01-12T09:10:00Z" w16du:dateUtc="2026-01-12T09:10:00Z"/>
                <w:rFonts w:cs="Arial"/>
                <w:szCs w:val="20"/>
                <w:lang w:eastAsia="en-GB"/>
              </w:rPr>
            </w:pPr>
            <w:ins w:id="2251" w:author="AMBLER, Ross (NHS ENGLAND)" w:date="2026-01-12T09:10:00Z" w16du:dateUtc="2026-01-12T09:10:00Z">
              <w:r>
                <w:rPr>
                  <w:rFonts w:cs="Arial"/>
                  <w:szCs w:val="20"/>
                  <w:lang w:eastAsia="en-GB"/>
                </w:rPr>
                <w:t xml:space="preserve">If </w:t>
              </w:r>
              <w:r>
                <w:rPr>
                  <w:rFonts w:cs="Arial"/>
                  <w:szCs w:val="20"/>
                  <w:lang w:eastAsia="en-GB"/>
                </w:rPr>
                <w:fldChar w:fldCharType="begin"/>
              </w:r>
              <w:r>
                <w:rPr>
                  <w:rFonts w:cs="Arial"/>
                  <w:szCs w:val="20"/>
                  <w:lang w:eastAsia="en-GB"/>
                </w:rPr>
                <w:instrText>HYPERLINK  \l "_HYPRES_DAT"</w:instrText>
              </w:r>
              <w:r>
                <w:rPr>
                  <w:rFonts w:cs="Arial"/>
                  <w:szCs w:val="20"/>
                  <w:lang w:eastAsia="en-GB"/>
                </w:rPr>
              </w:r>
              <w:r>
                <w:rPr>
                  <w:rFonts w:cs="Arial"/>
                  <w:szCs w:val="20"/>
                  <w:lang w:eastAsia="en-GB"/>
                </w:rPr>
                <w:fldChar w:fldCharType="separate"/>
              </w:r>
              <w:r w:rsidRPr="00244028">
                <w:rPr>
                  <w:rStyle w:val="Hyperlink"/>
                  <w:rFonts w:cs="Arial"/>
                  <w:szCs w:val="20"/>
                  <w:lang w:eastAsia="en-GB"/>
                </w:rPr>
                <w:t>HYPRES_DAT</w:t>
              </w:r>
              <w:r>
                <w:rPr>
                  <w:rFonts w:cs="Arial"/>
                  <w:szCs w:val="20"/>
                  <w:lang w:eastAsia="en-GB"/>
                </w:rPr>
                <w:fldChar w:fldCharType="end"/>
              </w:r>
              <w:r>
                <w:rPr>
                  <w:rFonts w:cs="Arial"/>
                  <w:szCs w:val="20"/>
                  <w:lang w:eastAsia="en-GB"/>
                </w:rPr>
                <w:t xml:space="preserve"> = Null)</w:t>
              </w:r>
            </w:ins>
          </w:p>
          <w:p w14:paraId="394BC54C" w14:textId="77777777" w:rsidR="00B22201" w:rsidRDefault="00B22201" w:rsidP="00B22201">
            <w:pPr>
              <w:rPr>
                <w:ins w:id="2252" w:author="AMBLER, Ross (NHS ENGLAND)" w:date="2026-01-12T09:10:00Z" w16du:dateUtc="2026-01-12T09:10:00Z"/>
                <w:rFonts w:cs="Arial"/>
                <w:color w:val="000000"/>
                <w:szCs w:val="20"/>
                <w:lang w:eastAsia="en-GB"/>
              </w:rPr>
            </w:pPr>
            <w:ins w:id="2253" w:author="AMBLER, Ross (NHS ENGLAND)" w:date="2026-01-12T09:10:00Z" w16du:dateUtc="2026-01-12T09:10:00Z">
              <w:r>
                <w:rPr>
                  <w:rFonts w:cs="Arial"/>
                  <w:color w:val="000000"/>
                  <w:szCs w:val="20"/>
                  <w:lang w:eastAsia="en-GB"/>
                </w:rPr>
                <w:t xml:space="preserve">AND </w:t>
              </w:r>
            </w:ins>
          </w:p>
          <w:p w14:paraId="2ADCD5CB" w14:textId="77777777" w:rsidR="00B22201" w:rsidRDefault="00B22201" w:rsidP="00B22201">
            <w:pPr>
              <w:rPr>
                <w:ins w:id="2254" w:author="AMBLER, Ross (NHS ENGLAND)" w:date="2026-01-12T09:10:00Z" w16du:dateUtc="2026-01-12T09:10:00Z"/>
                <w:rFonts w:cs="Arial"/>
                <w:color w:val="000000"/>
                <w:szCs w:val="20"/>
                <w:lang w:eastAsia="en-GB"/>
              </w:rPr>
            </w:pPr>
            <w:ins w:id="2255" w:author="AMBLER, Ross (NHS ENGLAND)" w:date="2026-01-12T09:10:00Z" w16du:dateUtc="2026-01-12T09:10:00Z">
              <w:r>
                <w:rPr>
                  <w:rFonts w:cs="Arial"/>
                  <w:color w:val="000000"/>
                  <w:szCs w:val="20"/>
                  <w:lang w:eastAsia="en-GB"/>
                </w:rPr>
                <w:t xml:space="preserve">If </w:t>
              </w:r>
              <w:r>
                <w:rPr>
                  <w:bCs/>
                </w:rPr>
                <w:fldChar w:fldCharType="begin"/>
              </w:r>
              <w:r>
                <w:rPr>
                  <w:bCs/>
                </w:rPr>
                <w:instrText>HYPERLINK  \l "_OSA_DAT"</w:instrText>
              </w:r>
              <w:r>
                <w:rPr>
                  <w:bCs/>
                </w:rPr>
              </w:r>
              <w:r>
                <w:rPr>
                  <w:bCs/>
                </w:rPr>
                <w:fldChar w:fldCharType="separate"/>
              </w:r>
              <w:r w:rsidRPr="004955BB">
                <w:rPr>
                  <w:rStyle w:val="Hyperlink"/>
                  <w:bCs/>
                </w:rPr>
                <w:t>OSA_DAT</w:t>
              </w:r>
              <w:r>
                <w:rPr>
                  <w:bCs/>
                </w:rPr>
                <w:fldChar w:fldCharType="end"/>
              </w:r>
              <w:r>
                <w:rPr>
                  <w:rFonts w:cs="Arial"/>
                  <w:color w:val="000000"/>
                  <w:szCs w:val="20"/>
                  <w:lang w:eastAsia="en-GB"/>
                </w:rPr>
                <w:t xml:space="preserve"> </w:t>
              </w:r>
              <w:r>
                <w:rPr>
                  <w:rFonts w:cs="Arial"/>
                  <w:bCs/>
                </w:rPr>
                <w:t>≠ Null</w:t>
              </w:r>
            </w:ins>
          </w:p>
          <w:p w14:paraId="750296C6" w14:textId="77777777" w:rsidR="00B22201" w:rsidRDefault="00B22201" w:rsidP="00B22201">
            <w:pPr>
              <w:rPr>
                <w:ins w:id="2256" w:author="AMBLER, Ross (NHS ENGLAND)" w:date="2026-01-12T09:10:00Z" w16du:dateUtc="2026-01-12T09:10:00Z"/>
                <w:rFonts w:cs="Arial"/>
                <w:color w:val="000000"/>
                <w:szCs w:val="20"/>
                <w:lang w:eastAsia="en-GB"/>
              </w:rPr>
            </w:pPr>
            <w:ins w:id="2257" w:author="AMBLER, Ross (NHS ENGLAND)" w:date="2026-01-12T09:10:00Z" w16du:dateUtc="2026-01-12T09:10:00Z">
              <w:r>
                <w:rPr>
                  <w:rFonts w:cs="Arial"/>
                  <w:color w:val="000000"/>
                  <w:szCs w:val="20"/>
                  <w:lang w:eastAsia="en-GB"/>
                </w:rPr>
                <w:t xml:space="preserve">AND </w:t>
              </w:r>
            </w:ins>
          </w:p>
          <w:p w14:paraId="7F5F1573" w14:textId="77777777" w:rsidR="00B22201" w:rsidRDefault="00B22201" w:rsidP="00B22201">
            <w:pPr>
              <w:rPr>
                <w:ins w:id="2258" w:author="AMBLER, Ross (NHS ENGLAND)" w:date="2026-01-12T09:10:00Z" w16du:dateUtc="2026-01-12T09:10:00Z"/>
                <w:rFonts w:cs="Arial"/>
                <w:szCs w:val="20"/>
                <w:lang w:eastAsia="en-GB"/>
              </w:rPr>
            </w:pPr>
            <w:ins w:id="2259" w:author="AMBLER, Ross (NHS ENGLAND)" w:date="2026-01-12T09:10:00Z" w16du:dateUtc="2026-01-12T09:10:00Z">
              <w:r>
                <w:rPr>
                  <w:rFonts w:cs="Arial"/>
                  <w:szCs w:val="20"/>
                  <w:lang w:eastAsia="en-GB"/>
                </w:rPr>
                <w:t xml:space="preserve">(If </w:t>
              </w:r>
              <w:r>
                <w:rPr>
                  <w:color w:val="000000"/>
                  <w:lang w:val="nl-NL"/>
                </w:rPr>
                <w:fldChar w:fldCharType="begin"/>
              </w:r>
              <w:r>
                <w:rPr>
                  <w:color w:val="000000"/>
                  <w:lang w:val="nl-NL"/>
                </w:rPr>
                <w:instrText>HYPERLINK  \l "_DMTYPE2LAT_DAT"</w:instrText>
              </w:r>
              <w:r>
                <w:rPr>
                  <w:color w:val="000000"/>
                  <w:lang w:val="nl-NL"/>
                </w:rPr>
              </w:r>
              <w:r>
                <w:rPr>
                  <w:color w:val="000000"/>
                  <w:lang w:val="nl-NL"/>
                </w:rPr>
                <w:fldChar w:fldCharType="separate"/>
              </w:r>
              <w:r w:rsidRPr="00F01226">
                <w:rPr>
                  <w:rStyle w:val="Hyperlink"/>
                  <w:lang w:val="nl-NL"/>
                </w:rPr>
                <w:t>DMTYPE2LAT_DAT</w:t>
              </w:r>
              <w:r>
                <w:rPr>
                  <w:color w:val="000000"/>
                  <w:lang w:val="nl-NL"/>
                </w:rPr>
                <w:fldChar w:fldCharType="end"/>
              </w:r>
              <w:r>
                <w:rPr>
                  <w:color w:val="000000"/>
                  <w:lang w:val="nl-NL"/>
                </w:rPr>
                <w:t xml:space="preserve"> </w:t>
              </w:r>
              <w:r>
                <w:rPr>
                  <w:rFonts w:ascii="Verdana" w:hAnsi="Verdana" w:cs="Arial"/>
                  <w:szCs w:val="20"/>
                  <w:lang w:eastAsia="en-GB"/>
                </w:rPr>
                <w:t>≠</w:t>
              </w:r>
              <w:r>
                <w:rPr>
                  <w:rFonts w:cs="Arial"/>
                  <w:szCs w:val="20"/>
                  <w:lang w:eastAsia="en-GB"/>
                </w:rPr>
                <w:t xml:space="preserve"> Null</w:t>
              </w:r>
            </w:ins>
          </w:p>
          <w:p w14:paraId="7DC6CFCA" w14:textId="77777777" w:rsidR="00B22201" w:rsidRDefault="00B22201" w:rsidP="00B22201">
            <w:pPr>
              <w:rPr>
                <w:ins w:id="2260" w:author="AMBLER, Ross (NHS ENGLAND)" w:date="2026-01-12T09:10:00Z" w16du:dateUtc="2026-01-12T09:10:00Z"/>
                <w:rFonts w:cs="Arial"/>
                <w:szCs w:val="20"/>
                <w:lang w:eastAsia="en-GB"/>
              </w:rPr>
            </w:pPr>
            <w:ins w:id="2261" w:author="AMBLER, Ross (NHS ENGLAND)" w:date="2026-01-12T09:10:00Z" w16du:dateUtc="2026-01-12T09:10:00Z">
              <w:r>
                <w:rPr>
                  <w:rFonts w:cs="Arial"/>
                  <w:szCs w:val="20"/>
                  <w:lang w:eastAsia="en-GB"/>
                </w:rPr>
                <w:lastRenderedPageBreak/>
                <w:t>AND</w:t>
              </w:r>
            </w:ins>
          </w:p>
          <w:p w14:paraId="4F1E71B1" w14:textId="77777777" w:rsidR="00B22201" w:rsidRDefault="00B22201" w:rsidP="00B22201">
            <w:pPr>
              <w:rPr>
                <w:ins w:id="2262" w:author="AMBLER, Ross (NHS ENGLAND)" w:date="2026-01-12T09:10:00Z" w16du:dateUtc="2026-01-12T09:10:00Z"/>
                <w:rFonts w:cs="Arial"/>
                <w:szCs w:val="20"/>
                <w:lang w:eastAsia="en-GB"/>
              </w:rPr>
            </w:pPr>
            <w:ins w:id="2263" w:author="AMBLER, Ross (NHS ENGLAND)" w:date="2026-01-12T09:10:00Z" w16du:dateUtc="2026-01-12T09:10:00Z">
              <w:r>
                <w:rPr>
                  <w:rFonts w:cs="Arial"/>
                  <w:szCs w:val="20"/>
                  <w:lang w:eastAsia="en-GB"/>
                </w:rPr>
                <w:t xml:space="preserve">If </w:t>
              </w:r>
              <w:r>
                <w:fldChar w:fldCharType="begin"/>
              </w:r>
              <w:r>
                <w:instrText>HYPERLINK \l "DMRES_DAT"</w:instrText>
              </w:r>
              <w:r>
                <w:fldChar w:fldCharType="separate"/>
              </w:r>
              <w:r w:rsidRPr="006C64F0">
                <w:rPr>
                  <w:rStyle w:val="Hyperlink"/>
                  <w:rFonts w:cs="Arial"/>
                  <w:szCs w:val="20"/>
                  <w:lang w:eastAsia="en-GB"/>
                </w:rPr>
                <w:t>DMRES_DAT</w:t>
              </w:r>
              <w:r>
                <w:fldChar w:fldCharType="end"/>
              </w:r>
              <w:r>
                <w:rPr>
                  <w:rFonts w:cs="Arial"/>
                  <w:szCs w:val="20"/>
                  <w:lang w:eastAsia="en-GB"/>
                </w:rPr>
                <w:t xml:space="preserve"> = Null)</w:t>
              </w:r>
            </w:ins>
          </w:p>
          <w:p w14:paraId="5DFC7023" w14:textId="77777777" w:rsidR="00B22201" w:rsidRDefault="00B22201" w:rsidP="00B22201">
            <w:pPr>
              <w:rPr>
                <w:ins w:id="2264" w:author="AMBLER, Ross (NHS ENGLAND)" w:date="2026-01-12T09:10:00Z" w16du:dateUtc="2026-01-12T09:10:00Z"/>
                <w:rFonts w:cs="Arial"/>
                <w:color w:val="000000"/>
                <w:szCs w:val="20"/>
                <w:lang w:eastAsia="en-GB"/>
              </w:rPr>
            </w:pPr>
          </w:p>
          <w:p w14:paraId="3866CA94" w14:textId="77777777" w:rsidR="00B22201" w:rsidRDefault="00B22201" w:rsidP="00B22201">
            <w:pPr>
              <w:rPr>
                <w:ins w:id="2265" w:author="AMBLER, Ross (NHS ENGLAND)" w:date="2026-01-12T09:10:00Z" w16du:dateUtc="2026-01-12T09:10:00Z"/>
                <w:lang w:eastAsia="en-GB"/>
              </w:rPr>
            </w:pPr>
            <w:ins w:id="2266" w:author="AMBLER, Ross (NHS ENGLAND)" w:date="2026-01-12T09:10:00Z" w16du:dateUtc="2026-01-12T09:10:00Z">
              <w:r>
                <w:rPr>
                  <w:color w:val="000000"/>
                  <w:lang w:val="nl-NL" w:eastAsia="en-GB"/>
                </w:rPr>
                <w:t xml:space="preserve">RETURN </w:t>
              </w:r>
              <w:r>
                <w:rPr>
                  <w:lang w:eastAsia="en-GB"/>
                </w:rPr>
                <w:t>TRUE</w:t>
              </w:r>
            </w:ins>
          </w:p>
          <w:p w14:paraId="5A765DC4" w14:textId="77777777" w:rsidR="00B22201" w:rsidRDefault="00B22201" w:rsidP="00B22201">
            <w:pPr>
              <w:rPr>
                <w:ins w:id="2267" w:author="AMBLER, Ross (NHS ENGLAND)" w:date="2026-01-12T09:10:00Z" w16du:dateUtc="2026-01-12T09:10:00Z"/>
                <w:lang w:eastAsia="en-GB"/>
              </w:rPr>
            </w:pPr>
          </w:p>
          <w:p w14:paraId="210C4B47" w14:textId="09F8056B" w:rsidR="00B22201" w:rsidRDefault="00B22201" w:rsidP="00B22201">
            <w:pPr>
              <w:rPr>
                <w:ins w:id="2268" w:author="PARKER, Josephine (NHS ENGLAND)" w:date="2025-12-02T15:31:00Z" w16du:dateUtc="2025-12-02T15:31:00Z"/>
                <w:rFonts w:cs="Arial"/>
                <w:color w:val="000000"/>
                <w:szCs w:val="20"/>
                <w:lang w:eastAsia="en-GB"/>
              </w:rPr>
            </w:pPr>
            <w:ins w:id="2269" w:author="AMBLER, Ross (NHS ENGLAND)" w:date="2026-01-12T09:10:00Z" w16du:dateUtc="2026-01-12T09:10:00Z">
              <w:r>
                <w:rPr>
                  <w:rFonts w:cs="Arial"/>
                  <w:color w:val="000000"/>
                  <w:lang w:val="nl-NL"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AF48BDA" w14:textId="77777777" w:rsidR="00B22201" w:rsidRDefault="00B22201" w:rsidP="00B22201">
            <w:pPr>
              <w:rPr>
                <w:ins w:id="2270" w:author="AMBLER, Ross (NHS ENGLAND)" w:date="2026-01-12T09:10:00Z" w16du:dateUtc="2026-01-12T09:10:00Z"/>
                <w:i/>
                <w:iCs/>
                <w:color w:val="000000"/>
                <w:lang w:eastAsia="en-GB"/>
              </w:rPr>
            </w:pPr>
            <w:ins w:id="2271" w:author="AMBLER, Ross (NHS ENGLAND)" w:date="2026-01-12T09:10:00Z" w16du:dateUtc="2026-01-12T09:10: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has the following four diagnoses:</w:t>
              </w:r>
              <w:r>
                <w:rPr>
                  <w:i/>
                  <w:iCs/>
                  <w:color w:val="000000"/>
                  <w:lang w:eastAsia="en-GB"/>
                </w:rPr>
                <w:br/>
              </w:r>
            </w:ins>
          </w:p>
          <w:p w14:paraId="62A5E397" w14:textId="77777777" w:rsidR="00B22201" w:rsidRPr="00391E45" w:rsidRDefault="00B22201" w:rsidP="00B22201">
            <w:pPr>
              <w:pStyle w:val="ListParagraph"/>
              <w:numPr>
                <w:ilvl w:val="0"/>
                <w:numId w:val="17"/>
              </w:numPr>
              <w:rPr>
                <w:ins w:id="2272" w:author="AMBLER, Ross (NHS ENGLAND)" w:date="2026-01-12T09:10:00Z" w16du:dateUtc="2026-01-12T09:10:00Z"/>
                <w:rFonts w:cs="Arial"/>
                <w:i/>
                <w:iCs/>
                <w:color w:val="000000"/>
                <w:szCs w:val="20"/>
                <w:lang w:eastAsia="en-GB"/>
              </w:rPr>
            </w:pPr>
            <w:ins w:id="2273" w:author="AMBLER, Ross (NHS ENGLAND)" w:date="2026-01-12T09:10:00Z" w16du:dateUtc="2026-01-12T09:10:00Z">
              <w:r w:rsidRPr="00DA0378">
                <w:rPr>
                  <w:i/>
                  <w:iCs/>
                </w:rPr>
                <w:t>atherosclerotic cardiovascular disease (</w:t>
              </w:r>
              <w:r w:rsidRPr="00DA0378">
                <w:rPr>
                  <w:i/>
                  <w:iCs/>
                  <w:szCs w:val="20"/>
                </w:rPr>
                <w:t>ASCVD</w:t>
              </w:r>
              <w:r w:rsidRPr="00DA0378">
                <w:rPr>
                  <w:i/>
                  <w:iCs/>
                </w:rPr>
                <w:t>)</w:t>
              </w:r>
            </w:ins>
          </w:p>
          <w:p w14:paraId="1118F6F1" w14:textId="77777777" w:rsidR="00B22201" w:rsidRPr="00391E45" w:rsidRDefault="00B22201" w:rsidP="00B22201">
            <w:pPr>
              <w:pStyle w:val="ListParagraph"/>
              <w:numPr>
                <w:ilvl w:val="0"/>
                <w:numId w:val="17"/>
              </w:numPr>
              <w:rPr>
                <w:ins w:id="2274" w:author="AMBLER, Ross (NHS ENGLAND)" w:date="2026-01-12T09:10:00Z" w16du:dateUtc="2026-01-12T09:10:00Z"/>
                <w:rFonts w:cs="Arial"/>
                <w:i/>
                <w:iCs/>
                <w:color w:val="000000"/>
                <w:szCs w:val="20"/>
                <w:lang w:eastAsia="en-GB"/>
              </w:rPr>
            </w:pPr>
            <w:ins w:id="2275" w:author="AMBLER, Ross (NHS ENGLAND)" w:date="2026-01-12T09:10:00Z" w16du:dateUtc="2026-01-12T09:10:00Z">
              <w:r>
                <w:rPr>
                  <w:i/>
                  <w:iCs/>
                </w:rPr>
                <w:t>unresolved hypertension</w:t>
              </w:r>
            </w:ins>
          </w:p>
          <w:p w14:paraId="05C64249" w14:textId="77777777" w:rsidR="00B22201" w:rsidRPr="006E5468" w:rsidRDefault="00B22201" w:rsidP="00B22201">
            <w:pPr>
              <w:pStyle w:val="ListParagraph"/>
              <w:numPr>
                <w:ilvl w:val="0"/>
                <w:numId w:val="17"/>
              </w:numPr>
              <w:rPr>
                <w:ins w:id="2276" w:author="AMBLER, Ross (NHS ENGLAND)" w:date="2026-01-12T09:10:00Z" w16du:dateUtc="2026-01-12T09:10:00Z"/>
                <w:rFonts w:cs="Arial"/>
                <w:i/>
                <w:iCs/>
                <w:color w:val="000000"/>
                <w:szCs w:val="20"/>
                <w:lang w:eastAsia="en-GB"/>
              </w:rPr>
            </w:pPr>
            <w:ins w:id="2277" w:author="AMBLER, Ross (NHS ENGLAND)" w:date="2026-01-12T09:10:00Z" w16du:dateUtc="2026-01-12T09:10:00Z">
              <w:r w:rsidRPr="00DA0378">
                <w:rPr>
                  <w:i/>
                  <w:iCs/>
                  <w:szCs w:val="20"/>
                </w:rPr>
                <w:t>obstructive sleep apnoea</w:t>
              </w:r>
            </w:ins>
          </w:p>
          <w:p w14:paraId="6FB0ACE5" w14:textId="21E9AFFB" w:rsidR="00B22201" w:rsidRPr="006E5468" w:rsidRDefault="00B22201" w:rsidP="00B22201">
            <w:pPr>
              <w:pStyle w:val="ListParagraph"/>
              <w:numPr>
                <w:ilvl w:val="0"/>
                <w:numId w:val="17"/>
              </w:numPr>
              <w:rPr>
                <w:ins w:id="2278" w:author="PARKER, Josephine (NHS ENGLAND)" w:date="2025-12-02T15:31:00Z" w16du:dateUtc="2025-12-02T15:31:00Z"/>
                <w:rFonts w:cs="Arial"/>
                <w:i/>
                <w:iCs/>
                <w:color w:val="000000"/>
                <w:szCs w:val="20"/>
                <w:lang w:eastAsia="en-GB"/>
              </w:rPr>
            </w:pPr>
            <w:ins w:id="2279" w:author="AMBLER, Ross (NHS ENGLAND)" w:date="2026-01-12T09:10:00Z" w16du:dateUtc="2026-01-12T09:10:00Z">
              <w:r w:rsidRPr="006E5468">
                <w:rPr>
                  <w:i/>
                  <w:iCs/>
                </w:rPr>
                <w:t>unresolved type 2 diabetes</w:t>
              </w:r>
              <w:r w:rsidRPr="006E5468">
                <w:rPr>
                  <w:i/>
                  <w:iCs/>
                  <w:color w:val="000000"/>
                </w:rPr>
                <w:t>.</w:t>
              </w:r>
            </w:ins>
          </w:p>
        </w:tc>
      </w:tr>
      <w:tr w:rsidR="00B22201" w:rsidRPr="000C07C2" w14:paraId="4F9F6F8F" w14:textId="77777777" w:rsidTr="00680AE1">
        <w:trPr>
          <w:trHeight w:val="454"/>
          <w:ins w:id="2280" w:author="PARKER, Josephine (NHS ENGLAND)" w:date="2025-12-02T15:3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A8D525" w14:textId="77777777" w:rsidR="00B22201" w:rsidRPr="00AC793C" w:rsidRDefault="00B22201" w:rsidP="00B22201">
            <w:pPr>
              <w:pStyle w:val="ListParagraph"/>
              <w:numPr>
                <w:ilvl w:val="0"/>
                <w:numId w:val="3"/>
              </w:numPr>
              <w:ind w:hanging="402"/>
              <w:jc w:val="center"/>
              <w:rPr>
                <w:ins w:id="2281" w:author="PARKER, Josephine (NHS ENGLAND)" w:date="2025-12-02T15:31:00Z" w16du:dateUtc="2025-12-02T15:3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05AAB6" w14:textId="3560E8C0" w:rsidR="00B22201" w:rsidRDefault="00B22201" w:rsidP="00B22201">
            <w:pPr>
              <w:pStyle w:val="Heading5"/>
              <w:keepNext w:val="0"/>
              <w:rPr>
                <w:ins w:id="2282" w:author="PARKER, Josephine (NHS ENGLAND)" w:date="2025-12-02T15:31:00Z" w16du:dateUtc="2025-12-02T15:31:00Z"/>
                <w:b w:val="0"/>
                <w:color w:val="auto"/>
              </w:rPr>
            </w:pPr>
            <w:bookmarkStart w:id="2283" w:name="_OBCRITERIA4_DAT"/>
            <w:bookmarkEnd w:id="2283"/>
            <w:ins w:id="2284" w:author="AMBLER, Ross (NHS ENGLAND)" w:date="2026-01-12T09:09:00Z" w16du:dateUtc="2026-01-12T09:09:00Z">
              <w:r>
                <w:rPr>
                  <w:b w:val="0"/>
                  <w:color w:val="auto"/>
                </w:rPr>
                <w:t>OBCRITERIA4_FLG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72B96B" w14:textId="61CDEF28" w:rsidR="00B22201" w:rsidRDefault="00B22201" w:rsidP="00B22201">
            <w:pPr>
              <w:rPr>
                <w:ins w:id="2285" w:author="PARKER, Josephine (NHS ENGLAND)" w:date="2025-12-02T15:31:00Z" w16du:dateUtc="2025-12-02T15:31:00Z"/>
                <w:bCs/>
              </w:rPr>
            </w:pPr>
            <w:ins w:id="2286" w:author="AMBLER, Ross (NHS ENGLAND)" w:date="2026-01-12T09:09:00Z" w16du:dateUtc="2026-01-12T09:09: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5CB077" w14:textId="77777777" w:rsidR="00B22201" w:rsidRDefault="00B22201" w:rsidP="00B22201">
            <w:pPr>
              <w:rPr>
                <w:ins w:id="2287" w:author="AMBLER, Ross (NHS ENGLAND)" w:date="2026-01-12T09:09:00Z" w16du:dateUtc="2026-01-12T09:09:00Z"/>
                <w:rFonts w:cs="Arial"/>
                <w:color w:val="000000"/>
                <w:szCs w:val="20"/>
                <w:lang w:eastAsia="en-GB"/>
              </w:rPr>
            </w:pPr>
            <w:ins w:id="2288" w:author="AMBLER, Ross (NHS ENGLAND)" w:date="2026-01-12T09:09:00Z" w16du:dateUtc="2026-01-12T09:09:00Z">
              <w:r>
                <w:rPr>
                  <w:rFonts w:cs="Arial"/>
                  <w:color w:val="000000"/>
                  <w:szCs w:val="20"/>
                  <w:lang w:eastAsia="en-GB"/>
                </w:rPr>
                <w:t xml:space="preserve">If </w:t>
              </w:r>
              <w:r>
                <w:fldChar w:fldCharType="begin"/>
              </w:r>
              <w:r>
                <w:instrText>HYPERLINK  \l "_ASCVD_DAT"</w:instrText>
              </w:r>
              <w:r>
                <w:fldChar w:fldCharType="separate"/>
              </w:r>
              <w:r w:rsidRPr="004955BB">
                <w:rPr>
                  <w:rStyle w:val="Hyperlink"/>
                </w:rPr>
                <w:t>ASCVD_DAT</w:t>
              </w:r>
              <w:r>
                <w:fldChar w:fldCharType="end"/>
              </w:r>
              <w:r>
                <w:t xml:space="preserve"> ≠ Null </w:t>
              </w:r>
              <w:r>
                <w:rPr>
                  <w:rFonts w:cs="Arial"/>
                  <w:color w:val="000000"/>
                  <w:szCs w:val="20"/>
                  <w:lang w:eastAsia="en-GB"/>
                </w:rPr>
                <w:t xml:space="preserve"> </w:t>
              </w:r>
            </w:ins>
          </w:p>
          <w:p w14:paraId="62EAA463" w14:textId="77777777" w:rsidR="00B22201" w:rsidRDefault="00B22201" w:rsidP="00B22201">
            <w:pPr>
              <w:rPr>
                <w:ins w:id="2289" w:author="AMBLER, Ross (NHS ENGLAND)" w:date="2026-01-12T09:09:00Z" w16du:dateUtc="2026-01-12T09:09:00Z"/>
                <w:rFonts w:cs="Arial"/>
                <w:color w:val="000000"/>
                <w:szCs w:val="20"/>
                <w:lang w:eastAsia="en-GB"/>
              </w:rPr>
            </w:pPr>
            <w:ins w:id="2290" w:author="AMBLER, Ross (NHS ENGLAND)" w:date="2026-01-12T09:09:00Z" w16du:dateUtc="2026-01-12T09:09:00Z">
              <w:r>
                <w:rPr>
                  <w:rFonts w:cs="Arial"/>
                  <w:color w:val="000000"/>
                  <w:szCs w:val="20"/>
                  <w:lang w:eastAsia="en-GB"/>
                </w:rPr>
                <w:t xml:space="preserve">AND </w:t>
              </w:r>
            </w:ins>
          </w:p>
          <w:p w14:paraId="5EB15E07" w14:textId="77777777" w:rsidR="00B22201" w:rsidRDefault="00B22201" w:rsidP="00B22201">
            <w:pPr>
              <w:rPr>
                <w:ins w:id="2291" w:author="AMBLER, Ross (NHS ENGLAND)" w:date="2026-01-12T09:09:00Z" w16du:dateUtc="2026-01-12T09:09:00Z"/>
                <w:rFonts w:cs="Arial"/>
                <w:szCs w:val="20"/>
                <w:lang w:eastAsia="en-GB"/>
              </w:rPr>
            </w:pPr>
            <w:ins w:id="2292" w:author="AMBLER, Ross (NHS ENGLAND)" w:date="2026-01-12T09:09:00Z" w16du:dateUtc="2026-01-12T09:09:00Z">
              <w:r>
                <w:rPr>
                  <w:rFonts w:cs="Arial"/>
                  <w:szCs w:val="20"/>
                  <w:lang w:eastAsia="en-GB"/>
                </w:rPr>
                <w:t xml:space="preserve">(If </w:t>
              </w:r>
              <w:r>
                <w:rPr>
                  <w:rFonts w:cs="Arial"/>
                  <w:szCs w:val="20"/>
                  <w:lang w:eastAsia="en-GB"/>
                </w:rPr>
                <w:fldChar w:fldCharType="begin"/>
              </w:r>
              <w:r>
                <w:rPr>
                  <w:rFonts w:cs="Arial"/>
                  <w:szCs w:val="20"/>
                  <w:lang w:eastAsia="en-GB"/>
                </w:rPr>
                <w:instrText>HYPERLINK  \l "_HYPLAT_DAT"</w:instrText>
              </w:r>
              <w:r>
                <w:rPr>
                  <w:rFonts w:cs="Arial"/>
                  <w:szCs w:val="20"/>
                  <w:lang w:eastAsia="en-GB"/>
                </w:rPr>
              </w:r>
              <w:r>
                <w:rPr>
                  <w:rFonts w:cs="Arial"/>
                  <w:szCs w:val="20"/>
                  <w:lang w:eastAsia="en-GB"/>
                </w:rPr>
                <w:fldChar w:fldCharType="separate"/>
              </w:r>
              <w:r w:rsidRPr="003246D8">
                <w:rPr>
                  <w:rStyle w:val="Hyperlink"/>
                  <w:rFonts w:cs="Arial"/>
                  <w:szCs w:val="20"/>
                  <w:lang w:eastAsia="en-GB"/>
                </w:rPr>
                <w:t>HYPLAT_DAT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w:t>
              </w:r>
              <w:r>
                <w:rPr>
                  <w:rFonts w:cs="Arial"/>
                  <w:szCs w:val="20"/>
                  <w:lang w:eastAsia="en-GB"/>
                </w:rPr>
                <w:t xml:space="preserve"> Null</w:t>
              </w:r>
            </w:ins>
          </w:p>
          <w:p w14:paraId="55711A3E" w14:textId="77777777" w:rsidR="00B22201" w:rsidRDefault="00B22201" w:rsidP="00B22201">
            <w:pPr>
              <w:rPr>
                <w:ins w:id="2293" w:author="AMBLER, Ross (NHS ENGLAND)" w:date="2026-01-12T09:09:00Z" w16du:dateUtc="2026-01-12T09:09:00Z"/>
                <w:rFonts w:cs="Arial"/>
                <w:szCs w:val="20"/>
                <w:lang w:eastAsia="en-GB"/>
              </w:rPr>
            </w:pPr>
            <w:ins w:id="2294" w:author="AMBLER, Ross (NHS ENGLAND)" w:date="2026-01-12T09:09:00Z" w16du:dateUtc="2026-01-12T09:09:00Z">
              <w:r>
                <w:rPr>
                  <w:rFonts w:cs="Arial"/>
                  <w:szCs w:val="20"/>
                  <w:lang w:eastAsia="en-GB"/>
                </w:rPr>
                <w:t>AND</w:t>
              </w:r>
            </w:ins>
          </w:p>
          <w:p w14:paraId="6F08A558" w14:textId="77777777" w:rsidR="00B22201" w:rsidRDefault="00B22201" w:rsidP="00B22201">
            <w:pPr>
              <w:rPr>
                <w:ins w:id="2295" w:author="AMBLER, Ross (NHS ENGLAND)" w:date="2026-01-12T09:09:00Z" w16du:dateUtc="2026-01-12T09:09:00Z"/>
                <w:rFonts w:cs="Arial"/>
                <w:szCs w:val="20"/>
                <w:lang w:eastAsia="en-GB"/>
              </w:rPr>
            </w:pPr>
            <w:ins w:id="2296" w:author="AMBLER, Ross (NHS ENGLAND)" w:date="2026-01-12T09:09:00Z" w16du:dateUtc="2026-01-12T09:09:00Z">
              <w:r>
                <w:rPr>
                  <w:rFonts w:cs="Arial"/>
                  <w:szCs w:val="20"/>
                  <w:lang w:eastAsia="en-GB"/>
                </w:rPr>
                <w:t xml:space="preserve">If </w:t>
              </w:r>
              <w:r>
                <w:rPr>
                  <w:rFonts w:cs="Arial"/>
                  <w:szCs w:val="20"/>
                  <w:lang w:eastAsia="en-GB"/>
                </w:rPr>
                <w:fldChar w:fldCharType="begin"/>
              </w:r>
              <w:r>
                <w:rPr>
                  <w:rFonts w:cs="Arial"/>
                  <w:szCs w:val="20"/>
                  <w:lang w:eastAsia="en-GB"/>
                </w:rPr>
                <w:instrText>HYPERLINK  \l "_HYPRES_DAT"</w:instrText>
              </w:r>
              <w:r>
                <w:rPr>
                  <w:rFonts w:cs="Arial"/>
                  <w:szCs w:val="20"/>
                  <w:lang w:eastAsia="en-GB"/>
                </w:rPr>
              </w:r>
              <w:r>
                <w:rPr>
                  <w:rFonts w:cs="Arial"/>
                  <w:szCs w:val="20"/>
                  <w:lang w:eastAsia="en-GB"/>
                </w:rPr>
                <w:fldChar w:fldCharType="separate"/>
              </w:r>
              <w:r w:rsidRPr="00244028">
                <w:rPr>
                  <w:rStyle w:val="Hyperlink"/>
                  <w:rFonts w:cs="Arial"/>
                  <w:szCs w:val="20"/>
                  <w:lang w:eastAsia="en-GB"/>
                </w:rPr>
                <w:t>HYPRES_DAT</w:t>
              </w:r>
              <w:r>
                <w:rPr>
                  <w:rFonts w:cs="Arial"/>
                  <w:szCs w:val="20"/>
                  <w:lang w:eastAsia="en-GB"/>
                </w:rPr>
                <w:fldChar w:fldCharType="end"/>
              </w:r>
              <w:r>
                <w:rPr>
                  <w:rFonts w:cs="Arial"/>
                  <w:szCs w:val="20"/>
                  <w:lang w:eastAsia="en-GB"/>
                </w:rPr>
                <w:t xml:space="preserve"> = Null)</w:t>
              </w:r>
            </w:ins>
          </w:p>
          <w:p w14:paraId="39BC2598" w14:textId="77777777" w:rsidR="00B22201" w:rsidRDefault="00B22201" w:rsidP="00B22201">
            <w:pPr>
              <w:rPr>
                <w:ins w:id="2297" w:author="AMBLER, Ross (NHS ENGLAND)" w:date="2026-01-12T09:09:00Z" w16du:dateUtc="2026-01-12T09:09:00Z"/>
                <w:rFonts w:cs="Arial"/>
                <w:color w:val="000000"/>
                <w:szCs w:val="20"/>
                <w:lang w:eastAsia="en-GB"/>
              </w:rPr>
            </w:pPr>
            <w:ins w:id="2298" w:author="AMBLER, Ross (NHS ENGLAND)" w:date="2026-01-12T09:09:00Z" w16du:dateUtc="2026-01-12T09:09:00Z">
              <w:r>
                <w:rPr>
                  <w:rFonts w:cs="Arial"/>
                  <w:color w:val="000000"/>
                  <w:szCs w:val="20"/>
                  <w:lang w:eastAsia="en-GB"/>
                </w:rPr>
                <w:t xml:space="preserve">AND </w:t>
              </w:r>
            </w:ins>
          </w:p>
          <w:p w14:paraId="4F301D53" w14:textId="77777777" w:rsidR="004C4E06" w:rsidRPr="004C4E06" w:rsidRDefault="004C4E06" w:rsidP="004C4E06">
            <w:pPr>
              <w:rPr>
                <w:ins w:id="2299" w:author="AMBLER, Ross (NHS ENGLAND)" w:date="2026-01-12T10:52:00Z" w16du:dateUtc="2026-01-12T10:52:00Z"/>
                <w:rFonts w:cs="Arial"/>
                <w:bCs/>
              </w:rPr>
            </w:pPr>
            <w:ins w:id="2300" w:author="AMBLER, Ross (NHS ENGLAND)" w:date="2026-01-12T10:52:00Z" w16du:dateUtc="2026-01-12T10:52:00Z">
              <w:r>
                <w:rPr>
                  <w:rFonts w:cs="Arial"/>
                  <w:color w:val="000000"/>
                  <w:szCs w:val="20"/>
                  <w:lang w:eastAsia="en-GB"/>
                </w:rPr>
                <w:t xml:space="preserve">If </w:t>
              </w:r>
              <w:r>
                <w:rPr>
                  <w:rFonts w:cs="Arial"/>
                  <w:color w:val="000000"/>
                  <w:szCs w:val="20"/>
                  <w:lang w:eastAsia="en-GB"/>
                </w:rPr>
                <w:fldChar w:fldCharType="begin"/>
              </w:r>
              <w:r>
                <w:rPr>
                  <w:rFonts w:cs="Arial"/>
                  <w:color w:val="000000"/>
                  <w:szCs w:val="20"/>
                  <w:lang w:eastAsia="en-GB"/>
                </w:rPr>
                <w:instrText>HYPERLINK  \l "_DYSLIP_FLG"</w:instrText>
              </w:r>
              <w:r>
                <w:rPr>
                  <w:rFonts w:cs="Arial"/>
                  <w:color w:val="000000"/>
                  <w:szCs w:val="20"/>
                  <w:lang w:eastAsia="en-GB"/>
                </w:rPr>
              </w:r>
              <w:r>
                <w:rPr>
                  <w:rFonts w:cs="Arial"/>
                  <w:color w:val="000000"/>
                  <w:szCs w:val="20"/>
                  <w:lang w:eastAsia="en-GB"/>
                </w:rPr>
                <w:fldChar w:fldCharType="separate"/>
              </w:r>
              <w:r w:rsidRPr="004C4E06">
                <w:rPr>
                  <w:rStyle w:val="Hyperlink"/>
                  <w:rFonts w:cs="Arial"/>
                  <w:szCs w:val="20"/>
                  <w:lang w:eastAsia="en-GB"/>
                </w:rPr>
                <w:t>DYSLIP_FLG</w:t>
              </w:r>
              <w:r>
                <w:rPr>
                  <w:rFonts w:cs="Arial"/>
                  <w:color w:val="000000"/>
                  <w:szCs w:val="20"/>
                  <w:lang w:eastAsia="en-GB"/>
                </w:rPr>
                <w:fldChar w:fldCharType="end"/>
              </w:r>
              <w:r>
                <w:rPr>
                  <w:rFonts w:cs="Arial"/>
                  <w:color w:val="000000"/>
                  <w:szCs w:val="20"/>
                  <w:lang w:eastAsia="en-GB"/>
                </w:rPr>
                <w:t xml:space="preserve"> = TRUE</w:t>
              </w:r>
            </w:ins>
          </w:p>
          <w:p w14:paraId="151C3BB7" w14:textId="77777777" w:rsidR="00B22201" w:rsidRDefault="00B22201" w:rsidP="00B22201">
            <w:pPr>
              <w:rPr>
                <w:ins w:id="2301" w:author="AMBLER, Ross (NHS ENGLAND)" w:date="2026-01-12T09:09:00Z" w16du:dateUtc="2026-01-12T09:09:00Z"/>
                <w:rFonts w:cs="Arial"/>
                <w:color w:val="000000"/>
                <w:szCs w:val="20"/>
                <w:lang w:eastAsia="en-GB"/>
              </w:rPr>
            </w:pPr>
            <w:ins w:id="2302" w:author="AMBLER, Ross (NHS ENGLAND)" w:date="2026-01-12T09:09:00Z" w16du:dateUtc="2026-01-12T09:09:00Z">
              <w:r>
                <w:rPr>
                  <w:rFonts w:cs="Arial"/>
                  <w:color w:val="000000"/>
                  <w:szCs w:val="20"/>
                  <w:lang w:eastAsia="en-GB"/>
                </w:rPr>
                <w:t xml:space="preserve">AND </w:t>
              </w:r>
            </w:ins>
          </w:p>
          <w:p w14:paraId="772B9134" w14:textId="77777777" w:rsidR="00B22201" w:rsidRDefault="00B22201" w:rsidP="00B22201">
            <w:pPr>
              <w:rPr>
                <w:ins w:id="2303" w:author="AMBLER, Ross (NHS ENGLAND)" w:date="2026-01-12T09:09:00Z" w16du:dateUtc="2026-01-12T09:09:00Z"/>
                <w:rFonts w:cs="Arial"/>
                <w:szCs w:val="20"/>
                <w:lang w:eastAsia="en-GB"/>
              </w:rPr>
            </w:pPr>
            <w:ins w:id="2304" w:author="AMBLER, Ross (NHS ENGLAND)" w:date="2026-01-12T09:09:00Z" w16du:dateUtc="2026-01-12T09:09:00Z">
              <w:r>
                <w:rPr>
                  <w:rFonts w:cs="Arial"/>
                  <w:szCs w:val="20"/>
                  <w:lang w:eastAsia="en-GB"/>
                </w:rPr>
                <w:t xml:space="preserve">(If </w:t>
              </w:r>
              <w:r>
                <w:rPr>
                  <w:color w:val="000000"/>
                  <w:lang w:val="nl-NL"/>
                </w:rPr>
                <w:fldChar w:fldCharType="begin"/>
              </w:r>
              <w:r>
                <w:rPr>
                  <w:color w:val="000000"/>
                  <w:lang w:val="nl-NL"/>
                </w:rPr>
                <w:instrText>HYPERLINK  \l "_DMTYPE2LAT_DAT"</w:instrText>
              </w:r>
              <w:r>
                <w:rPr>
                  <w:color w:val="000000"/>
                  <w:lang w:val="nl-NL"/>
                </w:rPr>
              </w:r>
              <w:r>
                <w:rPr>
                  <w:color w:val="000000"/>
                  <w:lang w:val="nl-NL"/>
                </w:rPr>
                <w:fldChar w:fldCharType="separate"/>
              </w:r>
              <w:r w:rsidRPr="00F01226">
                <w:rPr>
                  <w:rStyle w:val="Hyperlink"/>
                  <w:lang w:val="nl-NL"/>
                </w:rPr>
                <w:t>DMTYPE2LAT_DAT</w:t>
              </w:r>
              <w:r>
                <w:rPr>
                  <w:color w:val="000000"/>
                  <w:lang w:val="nl-NL"/>
                </w:rPr>
                <w:fldChar w:fldCharType="end"/>
              </w:r>
              <w:r>
                <w:rPr>
                  <w:color w:val="000000"/>
                  <w:lang w:val="nl-NL"/>
                </w:rPr>
                <w:t xml:space="preserve"> </w:t>
              </w:r>
              <w:r>
                <w:rPr>
                  <w:rFonts w:ascii="Verdana" w:hAnsi="Verdana" w:cs="Arial"/>
                  <w:szCs w:val="20"/>
                  <w:lang w:eastAsia="en-GB"/>
                </w:rPr>
                <w:t>≠</w:t>
              </w:r>
              <w:r>
                <w:rPr>
                  <w:rFonts w:cs="Arial"/>
                  <w:szCs w:val="20"/>
                  <w:lang w:eastAsia="en-GB"/>
                </w:rPr>
                <w:t xml:space="preserve"> Null</w:t>
              </w:r>
            </w:ins>
          </w:p>
          <w:p w14:paraId="5D6E71CC" w14:textId="77777777" w:rsidR="00B22201" w:rsidRDefault="00B22201" w:rsidP="00B22201">
            <w:pPr>
              <w:rPr>
                <w:ins w:id="2305" w:author="AMBLER, Ross (NHS ENGLAND)" w:date="2026-01-12T09:09:00Z" w16du:dateUtc="2026-01-12T09:09:00Z"/>
                <w:rFonts w:cs="Arial"/>
                <w:szCs w:val="20"/>
                <w:lang w:eastAsia="en-GB"/>
              </w:rPr>
            </w:pPr>
            <w:ins w:id="2306" w:author="AMBLER, Ross (NHS ENGLAND)" w:date="2026-01-12T09:09:00Z" w16du:dateUtc="2026-01-12T09:09:00Z">
              <w:r>
                <w:rPr>
                  <w:rFonts w:cs="Arial"/>
                  <w:szCs w:val="20"/>
                  <w:lang w:eastAsia="en-GB"/>
                </w:rPr>
                <w:t>AND</w:t>
              </w:r>
            </w:ins>
          </w:p>
          <w:p w14:paraId="71108D54" w14:textId="77777777" w:rsidR="00B22201" w:rsidRDefault="00B22201" w:rsidP="00B22201">
            <w:pPr>
              <w:rPr>
                <w:ins w:id="2307" w:author="AMBLER, Ross (NHS ENGLAND)" w:date="2026-01-12T09:09:00Z" w16du:dateUtc="2026-01-12T09:09:00Z"/>
                <w:rFonts w:cs="Arial"/>
                <w:szCs w:val="20"/>
                <w:lang w:eastAsia="en-GB"/>
              </w:rPr>
            </w:pPr>
            <w:ins w:id="2308" w:author="AMBLER, Ross (NHS ENGLAND)" w:date="2026-01-12T09:09:00Z" w16du:dateUtc="2026-01-12T09:09:00Z">
              <w:r>
                <w:rPr>
                  <w:rFonts w:cs="Arial"/>
                  <w:szCs w:val="20"/>
                  <w:lang w:eastAsia="en-GB"/>
                </w:rPr>
                <w:t xml:space="preserve">If </w:t>
              </w:r>
              <w:r>
                <w:fldChar w:fldCharType="begin"/>
              </w:r>
              <w:r>
                <w:instrText>HYPERLINK \l "DMRES_DAT"</w:instrText>
              </w:r>
              <w:r>
                <w:fldChar w:fldCharType="separate"/>
              </w:r>
              <w:r w:rsidRPr="006C64F0">
                <w:rPr>
                  <w:rStyle w:val="Hyperlink"/>
                  <w:rFonts w:cs="Arial"/>
                  <w:szCs w:val="20"/>
                  <w:lang w:eastAsia="en-GB"/>
                </w:rPr>
                <w:t>DMRES_DAT</w:t>
              </w:r>
              <w:r>
                <w:fldChar w:fldCharType="end"/>
              </w:r>
              <w:r>
                <w:rPr>
                  <w:rFonts w:cs="Arial"/>
                  <w:szCs w:val="20"/>
                  <w:lang w:eastAsia="en-GB"/>
                </w:rPr>
                <w:t xml:space="preserve"> = Null)</w:t>
              </w:r>
            </w:ins>
          </w:p>
          <w:p w14:paraId="230AB0C6" w14:textId="77777777" w:rsidR="00B22201" w:rsidRDefault="00B22201" w:rsidP="00B22201">
            <w:pPr>
              <w:rPr>
                <w:ins w:id="2309" w:author="AMBLER, Ross (NHS ENGLAND)" w:date="2026-01-12T09:09:00Z" w16du:dateUtc="2026-01-12T09:09:00Z"/>
                <w:rFonts w:cs="Arial"/>
                <w:color w:val="000000"/>
                <w:szCs w:val="20"/>
                <w:lang w:eastAsia="en-GB"/>
              </w:rPr>
            </w:pPr>
          </w:p>
          <w:p w14:paraId="6C2C6D13" w14:textId="77777777" w:rsidR="00B22201" w:rsidRDefault="00B22201" w:rsidP="00B22201">
            <w:pPr>
              <w:rPr>
                <w:ins w:id="2310" w:author="AMBLER, Ross (NHS ENGLAND)" w:date="2026-01-12T09:09:00Z" w16du:dateUtc="2026-01-12T09:09:00Z"/>
                <w:lang w:eastAsia="en-GB"/>
              </w:rPr>
            </w:pPr>
            <w:ins w:id="2311" w:author="AMBLER, Ross (NHS ENGLAND)" w:date="2026-01-12T09:09:00Z" w16du:dateUtc="2026-01-12T09:09:00Z">
              <w:r w:rsidRPr="00E03244">
                <w:rPr>
                  <w:color w:val="000000"/>
                  <w:lang w:eastAsia="en-GB"/>
                </w:rPr>
                <w:t xml:space="preserve">RETURN </w:t>
              </w:r>
              <w:r>
                <w:rPr>
                  <w:lang w:eastAsia="en-GB"/>
                </w:rPr>
                <w:t>TRUE</w:t>
              </w:r>
            </w:ins>
          </w:p>
          <w:p w14:paraId="7F61673D" w14:textId="77777777" w:rsidR="00B22201" w:rsidRDefault="00B22201" w:rsidP="00B22201">
            <w:pPr>
              <w:rPr>
                <w:ins w:id="2312" w:author="AMBLER, Ross (NHS ENGLAND)" w:date="2026-01-12T09:09:00Z" w16du:dateUtc="2026-01-12T09:09:00Z"/>
                <w:lang w:eastAsia="en-GB"/>
              </w:rPr>
            </w:pPr>
          </w:p>
          <w:p w14:paraId="12402BA5" w14:textId="56C27A62" w:rsidR="00B22201" w:rsidRDefault="00B22201" w:rsidP="00B22201">
            <w:pPr>
              <w:rPr>
                <w:ins w:id="2313" w:author="PARKER, Josephine (NHS ENGLAND)" w:date="2025-12-02T15:31:00Z" w16du:dateUtc="2025-12-02T15:31:00Z"/>
                <w:rFonts w:cs="Arial"/>
                <w:color w:val="000000"/>
                <w:szCs w:val="20"/>
                <w:lang w:eastAsia="en-GB"/>
              </w:rPr>
            </w:pPr>
            <w:ins w:id="2314" w:author="AMBLER, Ross (NHS ENGLAND)" w:date="2026-01-12T09:09:00Z" w16du:dateUtc="2026-01-12T09:09:00Z">
              <w:r w:rsidRPr="00E03244">
                <w:rPr>
                  <w:rFonts w:cs="Arial"/>
                  <w:color w:val="000000"/>
                  <w:lang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DDDD8BD" w14:textId="77777777" w:rsidR="00B22201" w:rsidRDefault="00B22201" w:rsidP="00B22201">
            <w:pPr>
              <w:rPr>
                <w:ins w:id="2315" w:author="AMBLER, Ross (NHS ENGLAND)" w:date="2026-01-12T09:09:00Z" w16du:dateUtc="2026-01-12T09:09:00Z"/>
                <w:i/>
                <w:iCs/>
                <w:color w:val="000000"/>
                <w:lang w:eastAsia="en-GB"/>
              </w:rPr>
            </w:pPr>
            <w:ins w:id="2316" w:author="AMBLER, Ross (NHS ENGLAND)" w:date="2026-01-12T09:09:00Z" w16du:dateUtc="2026-01-12T09:09: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has the following four diagnoses:</w:t>
              </w:r>
              <w:r>
                <w:rPr>
                  <w:i/>
                  <w:iCs/>
                  <w:color w:val="000000"/>
                  <w:lang w:eastAsia="en-GB"/>
                </w:rPr>
                <w:br/>
              </w:r>
            </w:ins>
          </w:p>
          <w:p w14:paraId="42D0D461" w14:textId="77777777" w:rsidR="00B22201" w:rsidRPr="00391E45" w:rsidRDefault="00B22201" w:rsidP="00B22201">
            <w:pPr>
              <w:pStyle w:val="ListParagraph"/>
              <w:numPr>
                <w:ilvl w:val="0"/>
                <w:numId w:val="17"/>
              </w:numPr>
              <w:rPr>
                <w:ins w:id="2317" w:author="AMBLER, Ross (NHS ENGLAND)" w:date="2026-01-12T09:09:00Z" w16du:dateUtc="2026-01-12T09:09:00Z"/>
                <w:rFonts w:cs="Arial"/>
                <w:i/>
                <w:iCs/>
                <w:color w:val="000000"/>
                <w:szCs w:val="20"/>
                <w:lang w:eastAsia="en-GB"/>
              </w:rPr>
            </w:pPr>
            <w:ins w:id="2318" w:author="AMBLER, Ross (NHS ENGLAND)" w:date="2026-01-12T09:09:00Z" w16du:dateUtc="2026-01-12T09:09:00Z">
              <w:r w:rsidRPr="00DA0378">
                <w:rPr>
                  <w:i/>
                  <w:iCs/>
                </w:rPr>
                <w:t>atherosclerotic cardiovascular disease (</w:t>
              </w:r>
              <w:r w:rsidRPr="00DA0378">
                <w:rPr>
                  <w:i/>
                  <w:iCs/>
                  <w:szCs w:val="20"/>
                </w:rPr>
                <w:t>ASCVD</w:t>
              </w:r>
              <w:r w:rsidRPr="00DA0378">
                <w:rPr>
                  <w:i/>
                  <w:iCs/>
                </w:rPr>
                <w:t>)</w:t>
              </w:r>
            </w:ins>
          </w:p>
          <w:p w14:paraId="607061AE" w14:textId="77777777" w:rsidR="00B22201" w:rsidRPr="00391E45" w:rsidRDefault="00B22201" w:rsidP="00B22201">
            <w:pPr>
              <w:pStyle w:val="ListParagraph"/>
              <w:numPr>
                <w:ilvl w:val="0"/>
                <w:numId w:val="17"/>
              </w:numPr>
              <w:rPr>
                <w:ins w:id="2319" w:author="AMBLER, Ross (NHS ENGLAND)" w:date="2026-01-12T09:09:00Z" w16du:dateUtc="2026-01-12T09:09:00Z"/>
                <w:rFonts w:cs="Arial"/>
                <w:i/>
                <w:iCs/>
                <w:color w:val="000000"/>
                <w:szCs w:val="20"/>
                <w:lang w:eastAsia="en-GB"/>
              </w:rPr>
            </w:pPr>
            <w:ins w:id="2320" w:author="AMBLER, Ross (NHS ENGLAND)" w:date="2026-01-12T09:09:00Z" w16du:dateUtc="2026-01-12T09:09:00Z">
              <w:r>
                <w:rPr>
                  <w:i/>
                  <w:iCs/>
                </w:rPr>
                <w:t>unresolved hypertension</w:t>
              </w:r>
            </w:ins>
          </w:p>
          <w:p w14:paraId="52604540" w14:textId="77777777" w:rsidR="00B22201" w:rsidRPr="00391E45" w:rsidRDefault="00B22201" w:rsidP="00B22201">
            <w:pPr>
              <w:pStyle w:val="ListParagraph"/>
              <w:numPr>
                <w:ilvl w:val="0"/>
                <w:numId w:val="17"/>
              </w:numPr>
              <w:rPr>
                <w:ins w:id="2321" w:author="AMBLER, Ross (NHS ENGLAND)" w:date="2026-01-12T09:09:00Z" w16du:dateUtc="2026-01-12T09:09:00Z"/>
                <w:rFonts w:cs="Arial"/>
                <w:i/>
                <w:iCs/>
                <w:color w:val="000000"/>
                <w:szCs w:val="20"/>
                <w:lang w:eastAsia="en-GB"/>
              </w:rPr>
            </w:pPr>
            <w:ins w:id="2322" w:author="AMBLER, Ross (NHS ENGLAND)" w:date="2026-01-12T09:09:00Z" w16du:dateUtc="2026-01-12T09:09:00Z">
              <w:r>
                <w:rPr>
                  <w:i/>
                  <w:iCs/>
                  <w:color w:val="000000"/>
                </w:rPr>
                <w:t>dyslipidaemia</w:t>
              </w:r>
            </w:ins>
          </w:p>
          <w:p w14:paraId="42D71077" w14:textId="524D7773" w:rsidR="00B22201" w:rsidRPr="006E5468" w:rsidRDefault="00B22201" w:rsidP="00B22201">
            <w:pPr>
              <w:pStyle w:val="ListParagraph"/>
              <w:numPr>
                <w:ilvl w:val="0"/>
                <w:numId w:val="17"/>
              </w:numPr>
              <w:rPr>
                <w:ins w:id="2323" w:author="PARKER, Josephine (NHS ENGLAND)" w:date="2025-12-02T15:31:00Z" w16du:dateUtc="2025-12-02T15:31:00Z"/>
                <w:rFonts w:cs="Arial"/>
                <w:i/>
                <w:iCs/>
                <w:color w:val="000000"/>
                <w:szCs w:val="20"/>
                <w:lang w:eastAsia="en-GB"/>
              </w:rPr>
            </w:pPr>
            <w:ins w:id="2324" w:author="AMBLER, Ross (NHS ENGLAND)" w:date="2026-01-12T09:09:00Z" w16du:dateUtc="2026-01-12T09:09:00Z">
              <w:r w:rsidRPr="006E5468">
                <w:rPr>
                  <w:i/>
                  <w:iCs/>
                </w:rPr>
                <w:t>unresolved type 2 diabetes</w:t>
              </w:r>
              <w:r w:rsidRPr="006E5468">
                <w:rPr>
                  <w:i/>
                  <w:iCs/>
                  <w:color w:val="000000"/>
                </w:rPr>
                <w:t>.</w:t>
              </w:r>
            </w:ins>
          </w:p>
        </w:tc>
      </w:tr>
      <w:tr w:rsidR="00B22201" w:rsidRPr="000C07C2" w14:paraId="4F60E647" w14:textId="77777777" w:rsidTr="00680AE1">
        <w:trPr>
          <w:trHeight w:val="454"/>
          <w:ins w:id="2325" w:author="PARKER, Josephine (NHS ENGLAND)" w:date="2025-12-02T15:3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37B107" w14:textId="77777777" w:rsidR="00B22201" w:rsidRPr="00AC793C" w:rsidRDefault="00B22201" w:rsidP="00B22201">
            <w:pPr>
              <w:pStyle w:val="ListParagraph"/>
              <w:numPr>
                <w:ilvl w:val="0"/>
                <w:numId w:val="3"/>
              </w:numPr>
              <w:ind w:hanging="402"/>
              <w:jc w:val="center"/>
              <w:rPr>
                <w:ins w:id="2326" w:author="PARKER, Josephine (NHS ENGLAND)" w:date="2025-12-02T15:31:00Z" w16du:dateUtc="2025-12-02T15:3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38F54CD" w14:textId="39D6AA7B" w:rsidR="00B22201" w:rsidRDefault="00B22201" w:rsidP="00B22201">
            <w:pPr>
              <w:pStyle w:val="Heading5"/>
              <w:keepNext w:val="0"/>
              <w:rPr>
                <w:ins w:id="2327" w:author="PARKER, Josephine (NHS ENGLAND)" w:date="2025-12-02T15:31:00Z" w16du:dateUtc="2025-12-02T15:31:00Z"/>
                <w:b w:val="0"/>
                <w:color w:val="auto"/>
              </w:rPr>
            </w:pPr>
            <w:bookmarkStart w:id="2328" w:name="_OBCRITERIA5_DAT"/>
            <w:bookmarkEnd w:id="2328"/>
            <w:ins w:id="2329" w:author="AMBLER, Ross (NHS ENGLAND)" w:date="2026-01-12T09:09:00Z" w16du:dateUtc="2026-01-12T09:09:00Z">
              <w:r>
                <w:rPr>
                  <w:b w:val="0"/>
                  <w:color w:val="auto"/>
                </w:rPr>
                <w:t>OBCRITERIA5_FLG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CB50E98" w14:textId="7B570546" w:rsidR="00B22201" w:rsidRDefault="00B22201" w:rsidP="00B22201">
            <w:pPr>
              <w:rPr>
                <w:ins w:id="2330" w:author="PARKER, Josephine (NHS ENGLAND)" w:date="2025-12-02T15:31:00Z" w16du:dateUtc="2025-12-02T15:31:00Z"/>
                <w:bCs/>
              </w:rPr>
            </w:pPr>
            <w:ins w:id="2331" w:author="AMBLER, Ross (NHS ENGLAND)" w:date="2026-01-12T09:09:00Z" w16du:dateUtc="2026-01-12T09:09: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725167" w14:textId="77777777" w:rsidR="00B22201" w:rsidRDefault="00B22201" w:rsidP="00B22201">
            <w:pPr>
              <w:rPr>
                <w:ins w:id="2332" w:author="AMBLER, Ross (NHS ENGLAND)" w:date="2026-01-12T09:09:00Z" w16du:dateUtc="2026-01-12T09:09:00Z"/>
                <w:rFonts w:cs="Arial"/>
                <w:color w:val="000000"/>
                <w:szCs w:val="20"/>
                <w:lang w:eastAsia="en-GB"/>
              </w:rPr>
            </w:pPr>
            <w:ins w:id="2333" w:author="AMBLER, Ross (NHS ENGLAND)" w:date="2026-01-12T09:09:00Z" w16du:dateUtc="2026-01-12T09:09:00Z">
              <w:r>
                <w:rPr>
                  <w:rFonts w:cs="Arial"/>
                  <w:color w:val="000000"/>
                  <w:szCs w:val="20"/>
                  <w:lang w:eastAsia="en-GB"/>
                </w:rPr>
                <w:t xml:space="preserve">If </w:t>
              </w:r>
              <w:r>
                <w:fldChar w:fldCharType="begin"/>
              </w:r>
              <w:r>
                <w:instrText>HYPERLINK  \l "_ASCVD_DAT"</w:instrText>
              </w:r>
              <w:r>
                <w:fldChar w:fldCharType="separate"/>
              </w:r>
              <w:r w:rsidRPr="004955BB">
                <w:rPr>
                  <w:rStyle w:val="Hyperlink"/>
                </w:rPr>
                <w:t>ASCVD_DAT</w:t>
              </w:r>
              <w:r>
                <w:fldChar w:fldCharType="end"/>
              </w:r>
              <w:r>
                <w:t xml:space="preserve"> ≠ Null </w:t>
              </w:r>
            </w:ins>
          </w:p>
          <w:p w14:paraId="40A9C9BD" w14:textId="77777777" w:rsidR="00B22201" w:rsidRDefault="00B22201" w:rsidP="00B22201">
            <w:pPr>
              <w:rPr>
                <w:ins w:id="2334" w:author="AMBLER, Ross (NHS ENGLAND)" w:date="2026-01-12T09:09:00Z" w16du:dateUtc="2026-01-12T09:09:00Z"/>
                <w:rFonts w:cs="Arial"/>
                <w:color w:val="000000"/>
                <w:szCs w:val="20"/>
                <w:lang w:eastAsia="en-GB"/>
              </w:rPr>
            </w:pPr>
            <w:ins w:id="2335" w:author="AMBLER, Ross (NHS ENGLAND)" w:date="2026-01-12T09:09:00Z" w16du:dateUtc="2026-01-12T09:09:00Z">
              <w:r>
                <w:rPr>
                  <w:rFonts w:cs="Arial"/>
                  <w:color w:val="000000"/>
                  <w:szCs w:val="20"/>
                  <w:lang w:eastAsia="en-GB"/>
                </w:rPr>
                <w:t xml:space="preserve">AND </w:t>
              </w:r>
            </w:ins>
          </w:p>
          <w:p w14:paraId="4CAD3206" w14:textId="77777777" w:rsidR="00B22201" w:rsidRDefault="00B22201" w:rsidP="00B22201">
            <w:pPr>
              <w:rPr>
                <w:ins w:id="2336" w:author="AMBLER, Ross (NHS ENGLAND)" w:date="2026-01-12T09:09:00Z" w16du:dateUtc="2026-01-12T09:09:00Z"/>
                <w:rFonts w:cs="Arial"/>
                <w:szCs w:val="20"/>
                <w:lang w:eastAsia="en-GB"/>
              </w:rPr>
            </w:pPr>
            <w:ins w:id="2337" w:author="AMBLER, Ross (NHS ENGLAND)" w:date="2026-01-12T09:09:00Z" w16du:dateUtc="2026-01-12T09:09:00Z">
              <w:r>
                <w:rPr>
                  <w:rFonts w:cs="Arial"/>
                  <w:szCs w:val="20"/>
                  <w:lang w:eastAsia="en-GB"/>
                </w:rPr>
                <w:t xml:space="preserve">(If </w:t>
              </w:r>
              <w:r>
                <w:rPr>
                  <w:rFonts w:cs="Arial"/>
                  <w:szCs w:val="20"/>
                  <w:lang w:eastAsia="en-GB"/>
                </w:rPr>
                <w:fldChar w:fldCharType="begin"/>
              </w:r>
              <w:r>
                <w:rPr>
                  <w:rFonts w:cs="Arial"/>
                  <w:szCs w:val="20"/>
                  <w:lang w:eastAsia="en-GB"/>
                </w:rPr>
                <w:instrText>HYPERLINK  \l "_HYPLAT_DAT"</w:instrText>
              </w:r>
              <w:r>
                <w:rPr>
                  <w:rFonts w:cs="Arial"/>
                  <w:szCs w:val="20"/>
                  <w:lang w:eastAsia="en-GB"/>
                </w:rPr>
              </w:r>
              <w:r>
                <w:rPr>
                  <w:rFonts w:cs="Arial"/>
                  <w:szCs w:val="20"/>
                  <w:lang w:eastAsia="en-GB"/>
                </w:rPr>
                <w:fldChar w:fldCharType="separate"/>
              </w:r>
              <w:r w:rsidRPr="003246D8">
                <w:rPr>
                  <w:rStyle w:val="Hyperlink"/>
                  <w:rFonts w:cs="Arial"/>
                  <w:szCs w:val="20"/>
                  <w:lang w:eastAsia="en-GB"/>
                </w:rPr>
                <w:t>HYPLAT_DAT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w:t>
              </w:r>
              <w:r>
                <w:rPr>
                  <w:rFonts w:cs="Arial"/>
                  <w:szCs w:val="20"/>
                  <w:lang w:eastAsia="en-GB"/>
                </w:rPr>
                <w:t xml:space="preserve"> Null</w:t>
              </w:r>
            </w:ins>
          </w:p>
          <w:p w14:paraId="2B64EC45" w14:textId="77777777" w:rsidR="00B22201" w:rsidRDefault="00B22201" w:rsidP="00B22201">
            <w:pPr>
              <w:rPr>
                <w:ins w:id="2338" w:author="AMBLER, Ross (NHS ENGLAND)" w:date="2026-01-12T09:09:00Z" w16du:dateUtc="2026-01-12T09:09:00Z"/>
                <w:rFonts w:cs="Arial"/>
                <w:szCs w:val="20"/>
                <w:lang w:eastAsia="en-GB"/>
              </w:rPr>
            </w:pPr>
            <w:ins w:id="2339" w:author="AMBLER, Ross (NHS ENGLAND)" w:date="2026-01-12T09:09:00Z" w16du:dateUtc="2026-01-12T09:09:00Z">
              <w:r>
                <w:rPr>
                  <w:rFonts w:cs="Arial"/>
                  <w:szCs w:val="20"/>
                  <w:lang w:eastAsia="en-GB"/>
                </w:rPr>
                <w:t>AND</w:t>
              </w:r>
            </w:ins>
          </w:p>
          <w:p w14:paraId="59C8CF9B" w14:textId="77777777" w:rsidR="00B22201" w:rsidRDefault="00B22201" w:rsidP="00B22201">
            <w:pPr>
              <w:rPr>
                <w:ins w:id="2340" w:author="AMBLER, Ross (NHS ENGLAND)" w:date="2026-01-12T09:09:00Z" w16du:dateUtc="2026-01-12T09:09:00Z"/>
                <w:rFonts w:cs="Arial"/>
                <w:szCs w:val="20"/>
                <w:lang w:eastAsia="en-GB"/>
              </w:rPr>
            </w:pPr>
            <w:ins w:id="2341" w:author="AMBLER, Ross (NHS ENGLAND)" w:date="2026-01-12T09:09:00Z" w16du:dateUtc="2026-01-12T09:09:00Z">
              <w:r>
                <w:rPr>
                  <w:rFonts w:cs="Arial"/>
                  <w:szCs w:val="20"/>
                  <w:lang w:eastAsia="en-GB"/>
                </w:rPr>
                <w:t xml:space="preserve">If </w:t>
              </w:r>
              <w:r>
                <w:rPr>
                  <w:rFonts w:cs="Arial"/>
                  <w:szCs w:val="20"/>
                  <w:lang w:eastAsia="en-GB"/>
                </w:rPr>
                <w:fldChar w:fldCharType="begin"/>
              </w:r>
              <w:r>
                <w:rPr>
                  <w:rFonts w:cs="Arial"/>
                  <w:szCs w:val="20"/>
                  <w:lang w:eastAsia="en-GB"/>
                </w:rPr>
                <w:instrText>HYPERLINK  \l "_HYPRES_DAT"</w:instrText>
              </w:r>
              <w:r>
                <w:rPr>
                  <w:rFonts w:cs="Arial"/>
                  <w:szCs w:val="20"/>
                  <w:lang w:eastAsia="en-GB"/>
                </w:rPr>
              </w:r>
              <w:r>
                <w:rPr>
                  <w:rFonts w:cs="Arial"/>
                  <w:szCs w:val="20"/>
                  <w:lang w:eastAsia="en-GB"/>
                </w:rPr>
                <w:fldChar w:fldCharType="separate"/>
              </w:r>
              <w:r w:rsidRPr="00244028">
                <w:rPr>
                  <w:rStyle w:val="Hyperlink"/>
                  <w:rFonts w:cs="Arial"/>
                  <w:szCs w:val="20"/>
                  <w:lang w:eastAsia="en-GB"/>
                </w:rPr>
                <w:t>HYPRES_DAT</w:t>
              </w:r>
              <w:r>
                <w:rPr>
                  <w:rFonts w:cs="Arial"/>
                  <w:szCs w:val="20"/>
                  <w:lang w:eastAsia="en-GB"/>
                </w:rPr>
                <w:fldChar w:fldCharType="end"/>
              </w:r>
              <w:r>
                <w:rPr>
                  <w:rFonts w:cs="Arial"/>
                  <w:szCs w:val="20"/>
                  <w:lang w:eastAsia="en-GB"/>
                </w:rPr>
                <w:t xml:space="preserve"> = Null)</w:t>
              </w:r>
            </w:ins>
          </w:p>
          <w:p w14:paraId="07D16486" w14:textId="77777777" w:rsidR="00B22201" w:rsidRDefault="00B22201" w:rsidP="00B22201">
            <w:pPr>
              <w:rPr>
                <w:ins w:id="2342" w:author="AMBLER, Ross (NHS ENGLAND)" w:date="2026-01-12T09:09:00Z" w16du:dateUtc="2026-01-12T09:09:00Z"/>
                <w:rFonts w:cs="Arial"/>
                <w:color w:val="000000"/>
                <w:szCs w:val="20"/>
                <w:lang w:eastAsia="en-GB"/>
              </w:rPr>
            </w:pPr>
            <w:ins w:id="2343" w:author="AMBLER, Ross (NHS ENGLAND)" w:date="2026-01-12T09:09:00Z" w16du:dateUtc="2026-01-12T09:09:00Z">
              <w:r>
                <w:rPr>
                  <w:rFonts w:cs="Arial"/>
                  <w:color w:val="000000"/>
                  <w:szCs w:val="20"/>
                  <w:lang w:eastAsia="en-GB"/>
                </w:rPr>
                <w:t xml:space="preserve">AND </w:t>
              </w:r>
            </w:ins>
          </w:p>
          <w:p w14:paraId="5211A5B6" w14:textId="77777777" w:rsidR="004C4E06" w:rsidRPr="004C4E06" w:rsidRDefault="004C4E06" w:rsidP="004C4E06">
            <w:pPr>
              <w:rPr>
                <w:ins w:id="2344" w:author="AMBLER, Ross (NHS ENGLAND)" w:date="2026-01-12T10:52:00Z" w16du:dateUtc="2026-01-12T10:52:00Z"/>
                <w:rFonts w:cs="Arial"/>
                <w:bCs/>
              </w:rPr>
            </w:pPr>
            <w:ins w:id="2345" w:author="AMBLER, Ross (NHS ENGLAND)" w:date="2026-01-12T10:52:00Z" w16du:dateUtc="2026-01-12T10:52:00Z">
              <w:r>
                <w:rPr>
                  <w:rFonts w:cs="Arial"/>
                  <w:color w:val="000000"/>
                  <w:szCs w:val="20"/>
                  <w:lang w:eastAsia="en-GB"/>
                </w:rPr>
                <w:t xml:space="preserve">If </w:t>
              </w:r>
              <w:r>
                <w:rPr>
                  <w:rFonts w:cs="Arial"/>
                  <w:color w:val="000000"/>
                  <w:szCs w:val="20"/>
                  <w:lang w:eastAsia="en-GB"/>
                </w:rPr>
                <w:fldChar w:fldCharType="begin"/>
              </w:r>
              <w:r>
                <w:rPr>
                  <w:rFonts w:cs="Arial"/>
                  <w:color w:val="000000"/>
                  <w:szCs w:val="20"/>
                  <w:lang w:eastAsia="en-GB"/>
                </w:rPr>
                <w:instrText>HYPERLINK  \l "_DYSLIP_FLG"</w:instrText>
              </w:r>
              <w:r>
                <w:rPr>
                  <w:rFonts w:cs="Arial"/>
                  <w:color w:val="000000"/>
                  <w:szCs w:val="20"/>
                  <w:lang w:eastAsia="en-GB"/>
                </w:rPr>
              </w:r>
              <w:r>
                <w:rPr>
                  <w:rFonts w:cs="Arial"/>
                  <w:color w:val="000000"/>
                  <w:szCs w:val="20"/>
                  <w:lang w:eastAsia="en-GB"/>
                </w:rPr>
                <w:fldChar w:fldCharType="separate"/>
              </w:r>
              <w:r w:rsidRPr="004C4E06">
                <w:rPr>
                  <w:rStyle w:val="Hyperlink"/>
                  <w:rFonts w:cs="Arial"/>
                  <w:szCs w:val="20"/>
                  <w:lang w:eastAsia="en-GB"/>
                </w:rPr>
                <w:t>DYSLIP_FLG</w:t>
              </w:r>
              <w:r>
                <w:rPr>
                  <w:rFonts w:cs="Arial"/>
                  <w:color w:val="000000"/>
                  <w:szCs w:val="20"/>
                  <w:lang w:eastAsia="en-GB"/>
                </w:rPr>
                <w:fldChar w:fldCharType="end"/>
              </w:r>
              <w:r>
                <w:rPr>
                  <w:rFonts w:cs="Arial"/>
                  <w:color w:val="000000"/>
                  <w:szCs w:val="20"/>
                  <w:lang w:eastAsia="en-GB"/>
                </w:rPr>
                <w:t xml:space="preserve"> = TRUE</w:t>
              </w:r>
            </w:ins>
          </w:p>
          <w:p w14:paraId="29D89CDA" w14:textId="77777777" w:rsidR="00B22201" w:rsidRDefault="00B22201" w:rsidP="00B22201">
            <w:pPr>
              <w:rPr>
                <w:ins w:id="2346" w:author="AMBLER, Ross (NHS ENGLAND)" w:date="2026-01-12T09:09:00Z" w16du:dateUtc="2026-01-12T09:09:00Z"/>
                <w:rFonts w:cs="Arial"/>
                <w:color w:val="000000"/>
                <w:szCs w:val="20"/>
                <w:lang w:eastAsia="en-GB"/>
              </w:rPr>
            </w:pPr>
            <w:ins w:id="2347" w:author="AMBLER, Ross (NHS ENGLAND)" w:date="2026-01-12T09:09:00Z" w16du:dateUtc="2026-01-12T09:09:00Z">
              <w:r>
                <w:rPr>
                  <w:rFonts w:cs="Arial"/>
                  <w:color w:val="000000"/>
                  <w:szCs w:val="20"/>
                  <w:lang w:eastAsia="en-GB"/>
                </w:rPr>
                <w:t xml:space="preserve">AND </w:t>
              </w:r>
            </w:ins>
          </w:p>
          <w:p w14:paraId="76061ED3" w14:textId="77777777" w:rsidR="00B22201" w:rsidRDefault="00B22201" w:rsidP="00B22201">
            <w:pPr>
              <w:rPr>
                <w:ins w:id="2348" w:author="AMBLER, Ross (NHS ENGLAND)" w:date="2026-01-12T09:09:00Z" w16du:dateUtc="2026-01-12T09:09:00Z"/>
                <w:rFonts w:cs="Arial"/>
                <w:color w:val="000000"/>
                <w:szCs w:val="20"/>
                <w:lang w:eastAsia="en-GB"/>
              </w:rPr>
            </w:pPr>
            <w:ins w:id="2349" w:author="AMBLER, Ross (NHS ENGLAND)" w:date="2026-01-12T09:09:00Z" w16du:dateUtc="2026-01-12T09:09:00Z">
              <w:r>
                <w:rPr>
                  <w:rFonts w:cs="Arial"/>
                  <w:color w:val="000000"/>
                  <w:szCs w:val="20"/>
                  <w:lang w:eastAsia="en-GB"/>
                </w:rPr>
                <w:t xml:space="preserve">If </w:t>
              </w:r>
              <w:r>
                <w:rPr>
                  <w:bCs/>
                </w:rPr>
                <w:fldChar w:fldCharType="begin"/>
              </w:r>
              <w:r>
                <w:rPr>
                  <w:bCs/>
                </w:rPr>
                <w:instrText>HYPERLINK  \l "_OSA_DAT"</w:instrText>
              </w:r>
              <w:r>
                <w:rPr>
                  <w:bCs/>
                </w:rPr>
              </w:r>
              <w:r>
                <w:rPr>
                  <w:bCs/>
                </w:rPr>
                <w:fldChar w:fldCharType="separate"/>
              </w:r>
              <w:r w:rsidRPr="004955BB">
                <w:rPr>
                  <w:rStyle w:val="Hyperlink"/>
                  <w:bCs/>
                </w:rPr>
                <w:t>OSA_DAT</w:t>
              </w:r>
              <w:r>
                <w:rPr>
                  <w:bCs/>
                </w:rPr>
                <w:fldChar w:fldCharType="end"/>
              </w:r>
              <w:r>
                <w:rPr>
                  <w:rFonts w:cs="Arial"/>
                  <w:color w:val="000000"/>
                  <w:szCs w:val="20"/>
                  <w:lang w:eastAsia="en-GB"/>
                </w:rPr>
                <w:t xml:space="preserve"> </w:t>
              </w:r>
              <w:r>
                <w:rPr>
                  <w:rFonts w:cs="Arial"/>
                  <w:bCs/>
                </w:rPr>
                <w:t>≠ Null</w:t>
              </w:r>
            </w:ins>
          </w:p>
          <w:p w14:paraId="63D9775E" w14:textId="77777777" w:rsidR="00B22201" w:rsidRDefault="00B22201" w:rsidP="00B22201">
            <w:pPr>
              <w:rPr>
                <w:ins w:id="2350" w:author="AMBLER, Ross (NHS ENGLAND)" w:date="2026-01-12T09:09:00Z" w16du:dateUtc="2026-01-12T09:09:00Z"/>
                <w:bCs/>
              </w:rPr>
            </w:pPr>
          </w:p>
          <w:p w14:paraId="28C52E96" w14:textId="77777777" w:rsidR="00B22201" w:rsidRDefault="00B22201" w:rsidP="00B22201">
            <w:pPr>
              <w:rPr>
                <w:ins w:id="2351" w:author="AMBLER, Ross (NHS ENGLAND)" w:date="2026-01-12T09:09:00Z" w16du:dateUtc="2026-01-12T09:09:00Z"/>
                <w:lang w:eastAsia="en-GB"/>
              </w:rPr>
            </w:pPr>
            <w:ins w:id="2352" w:author="AMBLER, Ross (NHS ENGLAND)" w:date="2026-01-12T09:09:00Z" w16du:dateUtc="2026-01-12T09:09:00Z">
              <w:r w:rsidRPr="00E03244">
                <w:rPr>
                  <w:color w:val="000000"/>
                  <w:lang w:eastAsia="en-GB"/>
                </w:rPr>
                <w:t xml:space="preserve">RETURN </w:t>
              </w:r>
              <w:r>
                <w:rPr>
                  <w:lang w:eastAsia="en-GB"/>
                </w:rPr>
                <w:t>TRUE</w:t>
              </w:r>
            </w:ins>
          </w:p>
          <w:p w14:paraId="2F98F760" w14:textId="77777777" w:rsidR="00B22201" w:rsidRDefault="00B22201" w:rsidP="00B22201">
            <w:pPr>
              <w:rPr>
                <w:ins w:id="2353" w:author="AMBLER, Ross (NHS ENGLAND)" w:date="2026-01-12T09:09:00Z" w16du:dateUtc="2026-01-12T09:09:00Z"/>
                <w:lang w:eastAsia="en-GB"/>
              </w:rPr>
            </w:pPr>
          </w:p>
          <w:p w14:paraId="08FDBA0F" w14:textId="1A56F146" w:rsidR="00B22201" w:rsidRDefault="00B22201" w:rsidP="00B22201">
            <w:pPr>
              <w:rPr>
                <w:ins w:id="2354" w:author="PARKER, Josephine (NHS ENGLAND)" w:date="2025-12-02T15:31:00Z" w16du:dateUtc="2025-12-02T15:31:00Z"/>
                <w:rFonts w:cs="Arial"/>
                <w:color w:val="000000"/>
                <w:szCs w:val="20"/>
                <w:lang w:eastAsia="en-GB"/>
              </w:rPr>
            </w:pPr>
            <w:ins w:id="2355" w:author="AMBLER, Ross (NHS ENGLAND)" w:date="2026-01-12T09:09:00Z" w16du:dateUtc="2026-01-12T09:09:00Z">
              <w:r>
                <w:rPr>
                  <w:rFonts w:cs="Arial"/>
                  <w:color w:val="000000"/>
                  <w:lang w:val="nl-NL"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472C447" w14:textId="77777777" w:rsidR="00B22201" w:rsidRDefault="00B22201" w:rsidP="00B22201">
            <w:pPr>
              <w:rPr>
                <w:ins w:id="2356" w:author="AMBLER, Ross (NHS ENGLAND)" w:date="2026-01-12T09:09:00Z" w16du:dateUtc="2026-01-12T09:09:00Z"/>
                <w:i/>
                <w:iCs/>
                <w:color w:val="000000"/>
                <w:lang w:eastAsia="en-GB"/>
              </w:rPr>
            </w:pPr>
            <w:ins w:id="2357" w:author="AMBLER, Ross (NHS ENGLAND)" w:date="2026-01-12T09:09:00Z" w16du:dateUtc="2026-01-12T09:09: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has the following four diagnoses:</w:t>
              </w:r>
              <w:r>
                <w:rPr>
                  <w:i/>
                  <w:iCs/>
                  <w:color w:val="000000"/>
                  <w:lang w:eastAsia="en-GB"/>
                </w:rPr>
                <w:br/>
              </w:r>
            </w:ins>
          </w:p>
          <w:p w14:paraId="11E093F7" w14:textId="77777777" w:rsidR="00B22201" w:rsidRPr="00391E45" w:rsidRDefault="00B22201" w:rsidP="00B22201">
            <w:pPr>
              <w:pStyle w:val="ListParagraph"/>
              <w:numPr>
                <w:ilvl w:val="0"/>
                <w:numId w:val="17"/>
              </w:numPr>
              <w:rPr>
                <w:ins w:id="2358" w:author="AMBLER, Ross (NHS ENGLAND)" w:date="2026-01-12T09:09:00Z" w16du:dateUtc="2026-01-12T09:09:00Z"/>
                <w:rFonts w:cs="Arial"/>
                <w:i/>
                <w:iCs/>
                <w:color w:val="000000"/>
                <w:szCs w:val="20"/>
                <w:lang w:eastAsia="en-GB"/>
              </w:rPr>
            </w:pPr>
            <w:ins w:id="2359" w:author="AMBLER, Ross (NHS ENGLAND)" w:date="2026-01-12T09:09:00Z" w16du:dateUtc="2026-01-12T09:09:00Z">
              <w:r w:rsidRPr="00DA0378">
                <w:rPr>
                  <w:i/>
                  <w:iCs/>
                </w:rPr>
                <w:t>atherosclerotic cardiovascular disease (</w:t>
              </w:r>
              <w:r w:rsidRPr="00DA0378">
                <w:rPr>
                  <w:i/>
                  <w:iCs/>
                  <w:szCs w:val="20"/>
                </w:rPr>
                <w:t>ASCVD</w:t>
              </w:r>
              <w:r w:rsidRPr="00DA0378">
                <w:rPr>
                  <w:i/>
                  <w:iCs/>
                </w:rPr>
                <w:t>)</w:t>
              </w:r>
            </w:ins>
          </w:p>
          <w:p w14:paraId="6F9918BC" w14:textId="77777777" w:rsidR="00B22201" w:rsidRPr="00391E45" w:rsidRDefault="00B22201" w:rsidP="00B22201">
            <w:pPr>
              <w:pStyle w:val="ListParagraph"/>
              <w:numPr>
                <w:ilvl w:val="0"/>
                <w:numId w:val="17"/>
              </w:numPr>
              <w:rPr>
                <w:ins w:id="2360" w:author="AMBLER, Ross (NHS ENGLAND)" w:date="2026-01-12T09:09:00Z" w16du:dateUtc="2026-01-12T09:09:00Z"/>
                <w:rFonts w:cs="Arial"/>
                <w:i/>
                <w:iCs/>
                <w:color w:val="000000"/>
                <w:szCs w:val="20"/>
                <w:lang w:eastAsia="en-GB"/>
              </w:rPr>
            </w:pPr>
            <w:ins w:id="2361" w:author="AMBLER, Ross (NHS ENGLAND)" w:date="2026-01-12T09:09:00Z" w16du:dateUtc="2026-01-12T09:09:00Z">
              <w:r>
                <w:rPr>
                  <w:i/>
                  <w:iCs/>
                </w:rPr>
                <w:t>unresolved hypertension</w:t>
              </w:r>
            </w:ins>
          </w:p>
          <w:p w14:paraId="5F56D25D" w14:textId="77777777" w:rsidR="00B22201" w:rsidRPr="00391E45" w:rsidRDefault="00B22201" w:rsidP="00B22201">
            <w:pPr>
              <w:pStyle w:val="ListParagraph"/>
              <w:numPr>
                <w:ilvl w:val="0"/>
                <w:numId w:val="17"/>
              </w:numPr>
              <w:rPr>
                <w:ins w:id="2362" w:author="AMBLER, Ross (NHS ENGLAND)" w:date="2026-01-12T09:09:00Z" w16du:dateUtc="2026-01-12T09:09:00Z"/>
                <w:rFonts w:cs="Arial"/>
                <w:i/>
                <w:iCs/>
                <w:color w:val="000000"/>
                <w:szCs w:val="20"/>
                <w:lang w:eastAsia="en-GB"/>
              </w:rPr>
            </w:pPr>
            <w:ins w:id="2363" w:author="AMBLER, Ross (NHS ENGLAND)" w:date="2026-01-12T09:09:00Z" w16du:dateUtc="2026-01-12T09:09:00Z">
              <w:r>
                <w:rPr>
                  <w:i/>
                  <w:iCs/>
                  <w:color w:val="000000"/>
                </w:rPr>
                <w:t>dyslipidaemia</w:t>
              </w:r>
            </w:ins>
          </w:p>
          <w:p w14:paraId="08D786F4" w14:textId="20D1338C" w:rsidR="00B22201" w:rsidRPr="006E5468" w:rsidRDefault="00B22201" w:rsidP="00B22201">
            <w:pPr>
              <w:pStyle w:val="ListParagraph"/>
              <w:numPr>
                <w:ilvl w:val="0"/>
                <w:numId w:val="17"/>
              </w:numPr>
              <w:rPr>
                <w:ins w:id="2364" w:author="PARKER, Josephine (NHS ENGLAND)" w:date="2025-12-02T15:31:00Z" w16du:dateUtc="2025-12-02T15:31:00Z"/>
                <w:rFonts w:cs="Arial"/>
                <w:i/>
                <w:iCs/>
                <w:color w:val="000000"/>
                <w:szCs w:val="20"/>
                <w:lang w:eastAsia="en-GB"/>
              </w:rPr>
            </w:pPr>
            <w:ins w:id="2365" w:author="AMBLER, Ross (NHS ENGLAND)" w:date="2026-01-12T09:09:00Z" w16du:dateUtc="2026-01-12T09:09:00Z">
              <w:r w:rsidRPr="00DA0378">
                <w:rPr>
                  <w:i/>
                  <w:iCs/>
                  <w:szCs w:val="20"/>
                </w:rPr>
                <w:t>obstructive sleep apnoea</w:t>
              </w:r>
              <w:r>
                <w:rPr>
                  <w:i/>
                  <w:iCs/>
                  <w:szCs w:val="20"/>
                </w:rPr>
                <w:t>.</w:t>
              </w:r>
            </w:ins>
          </w:p>
        </w:tc>
      </w:tr>
      <w:tr w:rsidR="00B22201" w:rsidRPr="000C07C2" w14:paraId="1E0EDBB5" w14:textId="77777777" w:rsidTr="00680AE1">
        <w:trPr>
          <w:trHeight w:val="454"/>
          <w:ins w:id="2366" w:author="PARKER, Josephine (NHS ENGLAND)" w:date="2025-12-02T15:3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CA74C5" w14:textId="77777777" w:rsidR="00B22201" w:rsidRPr="00AC793C" w:rsidRDefault="00B22201" w:rsidP="00B22201">
            <w:pPr>
              <w:pStyle w:val="ListParagraph"/>
              <w:numPr>
                <w:ilvl w:val="0"/>
                <w:numId w:val="3"/>
              </w:numPr>
              <w:ind w:hanging="402"/>
              <w:jc w:val="center"/>
              <w:rPr>
                <w:ins w:id="2367" w:author="PARKER, Josephine (NHS ENGLAND)" w:date="2025-12-02T15:31:00Z" w16du:dateUtc="2025-12-02T15:3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EE9204" w14:textId="54D7BEC7" w:rsidR="00B22201" w:rsidRDefault="00B22201" w:rsidP="00B22201">
            <w:pPr>
              <w:pStyle w:val="Heading5"/>
              <w:keepNext w:val="0"/>
              <w:rPr>
                <w:ins w:id="2368" w:author="PARKER, Josephine (NHS ENGLAND)" w:date="2025-12-02T15:31:00Z" w16du:dateUtc="2025-12-02T15:31:00Z"/>
                <w:b w:val="0"/>
                <w:color w:val="auto"/>
              </w:rPr>
            </w:pPr>
            <w:bookmarkStart w:id="2369" w:name="_OBCRITERIA_DAT"/>
            <w:bookmarkEnd w:id="2369"/>
            <w:ins w:id="2370" w:author="AMBLER, Ross (NHS ENGLAND)" w:date="2026-01-12T09:09:00Z" w16du:dateUtc="2026-01-12T09:09:00Z">
              <w:r>
                <w:rPr>
                  <w:b w:val="0"/>
                  <w:color w:val="auto"/>
                </w:rPr>
                <w:t>OBCRITERIA_FLG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648562" w14:textId="73BECB01" w:rsidR="00B22201" w:rsidRDefault="00B22201" w:rsidP="00B22201">
            <w:pPr>
              <w:rPr>
                <w:ins w:id="2371" w:author="PARKER, Josephine (NHS ENGLAND)" w:date="2025-12-02T15:31:00Z" w16du:dateUtc="2025-12-02T15:31:00Z"/>
                <w:bCs/>
              </w:rPr>
            </w:pPr>
            <w:ins w:id="2372" w:author="AMBLER, Ross (NHS ENGLAND)" w:date="2026-01-12T09:09:00Z" w16du:dateUtc="2026-01-12T09:09: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97EE916" w14:textId="77777777" w:rsidR="00B22201" w:rsidRDefault="00B22201" w:rsidP="00B22201">
            <w:pPr>
              <w:rPr>
                <w:ins w:id="2373" w:author="AMBLER, Ross (NHS ENGLAND)" w:date="2026-01-12T09:09:00Z" w16du:dateUtc="2026-01-12T09:09:00Z"/>
                <w:bCs/>
              </w:rPr>
            </w:pPr>
            <w:ins w:id="2374" w:author="AMBLER, Ross (NHS ENGLAND)" w:date="2026-01-12T09:09:00Z" w16du:dateUtc="2026-01-12T09:09:00Z">
              <w:r>
                <w:rPr>
                  <w:rFonts w:cs="Arial"/>
                  <w:color w:val="000000"/>
                  <w:szCs w:val="20"/>
                  <w:lang w:eastAsia="en-GB"/>
                </w:rPr>
                <w:t xml:space="preserve">If </w:t>
              </w:r>
              <w:r>
                <w:rPr>
                  <w:bCs/>
                </w:rPr>
                <w:fldChar w:fldCharType="begin"/>
              </w:r>
              <w:r>
                <w:rPr>
                  <w:bCs/>
                </w:rPr>
                <w:instrText>HYPERLINK  \l "_OBCRITERIA1_DAT"</w:instrText>
              </w:r>
              <w:r>
                <w:rPr>
                  <w:bCs/>
                </w:rPr>
              </w:r>
              <w:r>
                <w:rPr>
                  <w:bCs/>
                </w:rPr>
                <w:fldChar w:fldCharType="separate"/>
              </w:r>
              <w:r>
                <w:rPr>
                  <w:rStyle w:val="Hyperlink"/>
                  <w:bCs/>
                </w:rPr>
                <w:t>OBCRITERI</w:t>
              </w:r>
              <w:bookmarkStart w:id="2375" w:name="_Hlt217032051"/>
              <w:r>
                <w:rPr>
                  <w:rStyle w:val="Hyperlink"/>
                  <w:bCs/>
                </w:rPr>
                <w:t>A</w:t>
              </w:r>
              <w:bookmarkEnd w:id="2375"/>
              <w:r>
                <w:rPr>
                  <w:rStyle w:val="Hyperlink"/>
                  <w:bCs/>
                </w:rPr>
                <w:t>1_FLG</w:t>
              </w:r>
              <w:r>
                <w:rPr>
                  <w:bCs/>
                </w:rPr>
                <w:fldChar w:fldCharType="end"/>
              </w:r>
              <w:r>
                <w:rPr>
                  <w:bCs/>
                </w:rPr>
                <w:t xml:space="preserve"> </w:t>
              </w:r>
              <w:r>
                <w:rPr>
                  <w:rFonts w:cs="Arial"/>
                  <w:bCs/>
                </w:rPr>
                <w:t>≠</w:t>
              </w:r>
              <w:r>
                <w:rPr>
                  <w:bCs/>
                </w:rPr>
                <w:t xml:space="preserve"> Null</w:t>
              </w:r>
            </w:ins>
          </w:p>
          <w:p w14:paraId="14C0D76C" w14:textId="77777777" w:rsidR="00B22201" w:rsidRDefault="00B22201" w:rsidP="00B22201">
            <w:pPr>
              <w:rPr>
                <w:ins w:id="2376" w:author="AMBLER, Ross (NHS ENGLAND)" w:date="2026-01-12T09:09:00Z" w16du:dateUtc="2026-01-12T09:09:00Z"/>
                <w:bCs/>
              </w:rPr>
            </w:pPr>
            <w:ins w:id="2377" w:author="AMBLER, Ross (NHS ENGLAND)" w:date="2026-01-12T09:09:00Z" w16du:dateUtc="2026-01-12T09:09:00Z">
              <w:r>
                <w:rPr>
                  <w:bCs/>
                </w:rPr>
                <w:t>OR</w:t>
              </w:r>
            </w:ins>
          </w:p>
          <w:p w14:paraId="45150966" w14:textId="77777777" w:rsidR="00B22201" w:rsidRDefault="00B22201" w:rsidP="00B22201">
            <w:pPr>
              <w:rPr>
                <w:ins w:id="2378" w:author="AMBLER, Ross (NHS ENGLAND)" w:date="2026-01-12T09:09:00Z" w16du:dateUtc="2026-01-12T09:09:00Z"/>
                <w:bCs/>
              </w:rPr>
            </w:pPr>
            <w:ins w:id="2379" w:author="AMBLER, Ross (NHS ENGLAND)" w:date="2026-01-12T09:09:00Z" w16du:dateUtc="2026-01-12T09:09:00Z">
              <w:r>
                <w:rPr>
                  <w:rFonts w:cs="Arial"/>
                  <w:color w:val="000000"/>
                  <w:szCs w:val="20"/>
                  <w:lang w:eastAsia="en-GB"/>
                </w:rPr>
                <w:t xml:space="preserve">If </w:t>
              </w:r>
              <w:r>
                <w:rPr>
                  <w:bCs/>
                </w:rPr>
                <w:fldChar w:fldCharType="begin"/>
              </w:r>
              <w:r>
                <w:rPr>
                  <w:bCs/>
                </w:rPr>
                <w:instrText>HYPERLINK  \l "_OBCRITERIA2_DAT"</w:instrText>
              </w:r>
              <w:r>
                <w:rPr>
                  <w:bCs/>
                </w:rPr>
              </w:r>
              <w:r>
                <w:rPr>
                  <w:bCs/>
                </w:rPr>
                <w:fldChar w:fldCharType="separate"/>
              </w:r>
              <w:r>
                <w:rPr>
                  <w:rStyle w:val="Hyperlink"/>
                  <w:bCs/>
                </w:rPr>
                <w:t>OBCRITERIA2_FLG</w:t>
              </w:r>
              <w:r>
                <w:rPr>
                  <w:bCs/>
                </w:rPr>
                <w:fldChar w:fldCharType="end"/>
              </w:r>
              <w:r>
                <w:rPr>
                  <w:bCs/>
                </w:rPr>
                <w:t xml:space="preserve"> </w:t>
              </w:r>
              <w:r>
                <w:rPr>
                  <w:rFonts w:cs="Arial"/>
                  <w:bCs/>
                </w:rPr>
                <w:t>≠</w:t>
              </w:r>
              <w:r>
                <w:rPr>
                  <w:bCs/>
                </w:rPr>
                <w:t xml:space="preserve"> Null</w:t>
              </w:r>
            </w:ins>
          </w:p>
          <w:p w14:paraId="53166C9D" w14:textId="77777777" w:rsidR="00B22201" w:rsidRDefault="00B22201" w:rsidP="00B22201">
            <w:pPr>
              <w:rPr>
                <w:ins w:id="2380" w:author="AMBLER, Ross (NHS ENGLAND)" w:date="2026-01-12T09:09:00Z" w16du:dateUtc="2026-01-12T09:09:00Z"/>
                <w:bCs/>
              </w:rPr>
            </w:pPr>
            <w:ins w:id="2381" w:author="AMBLER, Ross (NHS ENGLAND)" w:date="2026-01-12T09:09:00Z" w16du:dateUtc="2026-01-12T09:09:00Z">
              <w:r>
                <w:rPr>
                  <w:bCs/>
                </w:rPr>
                <w:lastRenderedPageBreak/>
                <w:t>OR</w:t>
              </w:r>
            </w:ins>
          </w:p>
          <w:p w14:paraId="1E51A5B8" w14:textId="77777777" w:rsidR="00B22201" w:rsidRDefault="00B22201" w:rsidP="00B22201">
            <w:pPr>
              <w:rPr>
                <w:ins w:id="2382" w:author="AMBLER, Ross (NHS ENGLAND)" w:date="2026-01-12T09:09:00Z" w16du:dateUtc="2026-01-12T09:09:00Z"/>
                <w:bCs/>
              </w:rPr>
            </w:pPr>
            <w:ins w:id="2383" w:author="AMBLER, Ross (NHS ENGLAND)" w:date="2026-01-12T09:09:00Z" w16du:dateUtc="2026-01-12T09:09:00Z">
              <w:r>
                <w:rPr>
                  <w:rFonts w:cs="Arial"/>
                  <w:color w:val="000000"/>
                  <w:szCs w:val="20"/>
                  <w:lang w:eastAsia="en-GB"/>
                </w:rPr>
                <w:t xml:space="preserve">If </w:t>
              </w:r>
              <w:r>
                <w:rPr>
                  <w:bCs/>
                </w:rPr>
                <w:fldChar w:fldCharType="begin"/>
              </w:r>
              <w:r>
                <w:rPr>
                  <w:bCs/>
                </w:rPr>
                <w:instrText>HYPERLINK  \l "_OBCRITERIA3_DAT"</w:instrText>
              </w:r>
              <w:r>
                <w:rPr>
                  <w:bCs/>
                </w:rPr>
              </w:r>
              <w:r>
                <w:rPr>
                  <w:bCs/>
                </w:rPr>
                <w:fldChar w:fldCharType="separate"/>
              </w:r>
              <w:r>
                <w:rPr>
                  <w:rStyle w:val="Hyperlink"/>
                  <w:bCs/>
                </w:rPr>
                <w:t>OBCRITERIA3_FLG</w:t>
              </w:r>
              <w:r>
                <w:rPr>
                  <w:bCs/>
                </w:rPr>
                <w:fldChar w:fldCharType="end"/>
              </w:r>
              <w:r>
                <w:rPr>
                  <w:bCs/>
                </w:rPr>
                <w:t xml:space="preserve"> </w:t>
              </w:r>
              <w:r>
                <w:rPr>
                  <w:rFonts w:cs="Arial"/>
                  <w:bCs/>
                </w:rPr>
                <w:t>≠</w:t>
              </w:r>
              <w:r>
                <w:rPr>
                  <w:bCs/>
                </w:rPr>
                <w:t xml:space="preserve"> Null</w:t>
              </w:r>
            </w:ins>
          </w:p>
          <w:p w14:paraId="3D4F3FC9" w14:textId="77777777" w:rsidR="00B22201" w:rsidRDefault="00B22201" w:rsidP="00B22201">
            <w:pPr>
              <w:rPr>
                <w:ins w:id="2384" w:author="AMBLER, Ross (NHS ENGLAND)" w:date="2026-01-12T09:09:00Z" w16du:dateUtc="2026-01-12T09:09:00Z"/>
                <w:bCs/>
              </w:rPr>
            </w:pPr>
            <w:ins w:id="2385" w:author="AMBLER, Ross (NHS ENGLAND)" w:date="2026-01-12T09:09:00Z" w16du:dateUtc="2026-01-12T09:09:00Z">
              <w:r>
                <w:rPr>
                  <w:bCs/>
                </w:rPr>
                <w:t>OR</w:t>
              </w:r>
            </w:ins>
          </w:p>
          <w:p w14:paraId="244EE7D9" w14:textId="77777777" w:rsidR="00B22201" w:rsidRDefault="00B22201" w:rsidP="00B22201">
            <w:pPr>
              <w:rPr>
                <w:ins w:id="2386" w:author="AMBLER, Ross (NHS ENGLAND)" w:date="2026-01-12T09:09:00Z" w16du:dateUtc="2026-01-12T09:09:00Z"/>
                <w:bCs/>
              </w:rPr>
            </w:pPr>
            <w:ins w:id="2387" w:author="AMBLER, Ross (NHS ENGLAND)" w:date="2026-01-12T09:09:00Z" w16du:dateUtc="2026-01-12T09:09:00Z">
              <w:r>
                <w:rPr>
                  <w:rFonts w:cs="Arial"/>
                  <w:color w:val="000000"/>
                  <w:szCs w:val="20"/>
                  <w:lang w:eastAsia="en-GB"/>
                </w:rPr>
                <w:t xml:space="preserve">If </w:t>
              </w:r>
              <w:r>
                <w:rPr>
                  <w:bCs/>
                </w:rPr>
                <w:fldChar w:fldCharType="begin"/>
              </w:r>
              <w:r>
                <w:rPr>
                  <w:bCs/>
                </w:rPr>
                <w:instrText>HYPERLINK  \l "_OBCRITERIA4_DAT"</w:instrText>
              </w:r>
              <w:r>
                <w:rPr>
                  <w:bCs/>
                </w:rPr>
              </w:r>
              <w:r>
                <w:rPr>
                  <w:bCs/>
                </w:rPr>
                <w:fldChar w:fldCharType="separate"/>
              </w:r>
              <w:r>
                <w:rPr>
                  <w:rStyle w:val="Hyperlink"/>
                  <w:bCs/>
                </w:rPr>
                <w:t>OBCRITERIA4_FLG</w:t>
              </w:r>
              <w:r>
                <w:rPr>
                  <w:bCs/>
                </w:rPr>
                <w:fldChar w:fldCharType="end"/>
              </w:r>
              <w:r>
                <w:rPr>
                  <w:bCs/>
                </w:rPr>
                <w:t xml:space="preserve"> </w:t>
              </w:r>
              <w:r>
                <w:rPr>
                  <w:rFonts w:cs="Arial"/>
                  <w:bCs/>
                </w:rPr>
                <w:t>≠</w:t>
              </w:r>
              <w:r>
                <w:rPr>
                  <w:bCs/>
                </w:rPr>
                <w:t xml:space="preserve"> Null</w:t>
              </w:r>
            </w:ins>
          </w:p>
          <w:p w14:paraId="022143E8" w14:textId="77777777" w:rsidR="00B22201" w:rsidRDefault="00B22201" w:rsidP="00B22201">
            <w:pPr>
              <w:rPr>
                <w:ins w:id="2388" w:author="AMBLER, Ross (NHS ENGLAND)" w:date="2026-01-12T09:09:00Z" w16du:dateUtc="2026-01-12T09:09:00Z"/>
                <w:bCs/>
              </w:rPr>
            </w:pPr>
            <w:ins w:id="2389" w:author="AMBLER, Ross (NHS ENGLAND)" w:date="2026-01-12T09:09:00Z" w16du:dateUtc="2026-01-12T09:09:00Z">
              <w:r>
                <w:rPr>
                  <w:bCs/>
                </w:rPr>
                <w:t>OR</w:t>
              </w:r>
            </w:ins>
          </w:p>
          <w:p w14:paraId="5136C71D" w14:textId="77777777" w:rsidR="00B22201" w:rsidRDefault="00B22201" w:rsidP="00B22201">
            <w:pPr>
              <w:rPr>
                <w:ins w:id="2390" w:author="AMBLER, Ross (NHS ENGLAND)" w:date="2026-01-12T09:09:00Z" w16du:dateUtc="2026-01-12T09:09:00Z"/>
                <w:bCs/>
              </w:rPr>
            </w:pPr>
            <w:ins w:id="2391" w:author="AMBLER, Ross (NHS ENGLAND)" w:date="2026-01-12T09:09:00Z" w16du:dateUtc="2026-01-12T09:09:00Z">
              <w:r>
                <w:rPr>
                  <w:rFonts w:cs="Arial"/>
                  <w:color w:val="000000"/>
                  <w:szCs w:val="20"/>
                  <w:lang w:eastAsia="en-GB"/>
                </w:rPr>
                <w:t xml:space="preserve">If </w:t>
              </w:r>
              <w:r>
                <w:rPr>
                  <w:bCs/>
                </w:rPr>
                <w:fldChar w:fldCharType="begin"/>
              </w:r>
              <w:r>
                <w:rPr>
                  <w:bCs/>
                </w:rPr>
                <w:instrText>HYPERLINK  \l "_OBCRITERIA5_DAT"</w:instrText>
              </w:r>
              <w:r>
                <w:rPr>
                  <w:bCs/>
                </w:rPr>
              </w:r>
              <w:r>
                <w:rPr>
                  <w:bCs/>
                </w:rPr>
                <w:fldChar w:fldCharType="separate"/>
              </w:r>
              <w:r>
                <w:rPr>
                  <w:rStyle w:val="Hyperlink"/>
                  <w:bCs/>
                </w:rPr>
                <w:t>OBCRITERIA5_FLG</w:t>
              </w:r>
              <w:r>
                <w:rPr>
                  <w:bCs/>
                </w:rPr>
                <w:fldChar w:fldCharType="end"/>
              </w:r>
              <w:r>
                <w:rPr>
                  <w:bCs/>
                </w:rPr>
                <w:t xml:space="preserve"> </w:t>
              </w:r>
              <w:r>
                <w:rPr>
                  <w:rFonts w:cs="Arial"/>
                  <w:bCs/>
                </w:rPr>
                <w:t>≠</w:t>
              </w:r>
              <w:r>
                <w:rPr>
                  <w:bCs/>
                </w:rPr>
                <w:t xml:space="preserve"> Null</w:t>
              </w:r>
            </w:ins>
          </w:p>
          <w:p w14:paraId="3D818758" w14:textId="77777777" w:rsidR="00B22201" w:rsidRDefault="00B22201" w:rsidP="00B22201">
            <w:pPr>
              <w:rPr>
                <w:ins w:id="2392" w:author="AMBLER, Ross (NHS ENGLAND)" w:date="2026-01-12T09:09:00Z" w16du:dateUtc="2026-01-12T09:09:00Z"/>
                <w:bCs/>
              </w:rPr>
            </w:pPr>
          </w:p>
          <w:p w14:paraId="2D32035A" w14:textId="77777777" w:rsidR="00B22201" w:rsidRDefault="00B22201" w:rsidP="00B22201">
            <w:pPr>
              <w:rPr>
                <w:ins w:id="2393" w:author="AMBLER, Ross (NHS ENGLAND)" w:date="2026-01-12T09:09:00Z" w16du:dateUtc="2026-01-12T09:09:00Z"/>
                <w:lang w:eastAsia="en-GB"/>
              </w:rPr>
            </w:pPr>
            <w:ins w:id="2394" w:author="AMBLER, Ross (NHS ENGLAND)" w:date="2026-01-12T09:09:00Z" w16du:dateUtc="2026-01-12T09:09:00Z">
              <w:r w:rsidRPr="00E03244">
                <w:rPr>
                  <w:color w:val="000000"/>
                  <w:lang w:eastAsia="en-GB"/>
                </w:rPr>
                <w:t xml:space="preserve">RETURN </w:t>
              </w:r>
              <w:r>
                <w:rPr>
                  <w:color w:val="000000"/>
                  <w:lang w:eastAsia="en-GB"/>
                </w:rPr>
                <w:t>TRUE</w:t>
              </w:r>
            </w:ins>
          </w:p>
          <w:p w14:paraId="72B75900" w14:textId="77777777" w:rsidR="00B22201" w:rsidRDefault="00B22201" w:rsidP="00B22201">
            <w:pPr>
              <w:rPr>
                <w:ins w:id="2395" w:author="AMBLER, Ross (NHS ENGLAND)" w:date="2026-01-12T09:09:00Z" w16du:dateUtc="2026-01-12T09:09:00Z"/>
                <w:lang w:eastAsia="en-GB"/>
              </w:rPr>
            </w:pPr>
          </w:p>
          <w:p w14:paraId="0A5DE9F4" w14:textId="7EDE55E0" w:rsidR="00B22201" w:rsidRDefault="00B22201" w:rsidP="00B22201">
            <w:pPr>
              <w:rPr>
                <w:ins w:id="2396" w:author="PARKER, Josephine (NHS ENGLAND)" w:date="2025-12-02T15:31:00Z" w16du:dateUtc="2025-12-02T15:31:00Z"/>
                <w:rFonts w:cs="Arial"/>
                <w:color w:val="000000"/>
                <w:szCs w:val="20"/>
                <w:lang w:eastAsia="en-GB"/>
              </w:rPr>
            </w:pPr>
            <w:ins w:id="2397" w:author="AMBLER, Ross (NHS ENGLAND)" w:date="2026-01-12T09:09:00Z" w16du:dateUtc="2026-01-12T09:09:00Z">
              <w:r w:rsidRPr="00E03244">
                <w:rPr>
                  <w:rFonts w:cs="Arial"/>
                  <w:color w:val="000000"/>
                  <w:lang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2915C66" w14:textId="77777777" w:rsidR="00B22201" w:rsidRDefault="00B22201" w:rsidP="00B22201">
            <w:pPr>
              <w:rPr>
                <w:ins w:id="2398" w:author="AMBLER, Ross (NHS ENGLAND)" w:date="2026-01-12T09:09:00Z" w16du:dateUtc="2026-01-12T09:09:00Z"/>
                <w:i/>
                <w:iCs/>
                <w:color w:val="000000"/>
                <w:lang w:eastAsia="en-GB"/>
              </w:rPr>
            </w:pPr>
            <w:ins w:id="2399" w:author="AMBLER, Ross (NHS ENGLAND)" w:date="2026-01-12T09:09:00Z" w16du:dateUtc="2026-01-12T09:09: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has at least four of the following diagnoses:</w:t>
              </w:r>
              <w:r>
                <w:rPr>
                  <w:i/>
                  <w:iCs/>
                  <w:color w:val="000000"/>
                  <w:lang w:eastAsia="en-GB"/>
                </w:rPr>
                <w:br/>
              </w:r>
            </w:ins>
          </w:p>
          <w:p w14:paraId="0D928FCC" w14:textId="77777777" w:rsidR="00B22201" w:rsidRPr="00391E45" w:rsidRDefault="00B22201" w:rsidP="00B22201">
            <w:pPr>
              <w:pStyle w:val="ListParagraph"/>
              <w:numPr>
                <w:ilvl w:val="0"/>
                <w:numId w:val="17"/>
              </w:numPr>
              <w:rPr>
                <w:ins w:id="2400" w:author="AMBLER, Ross (NHS ENGLAND)" w:date="2026-01-12T09:09:00Z" w16du:dateUtc="2026-01-12T09:09:00Z"/>
                <w:rFonts w:cs="Arial"/>
                <w:i/>
                <w:iCs/>
                <w:color w:val="000000"/>
                <w:szCs w:val="20"/>
                <w:lang w:eastAsia="en-GB"/>
              </w:rPr>
            </w:pPr>
            <w:ins w:id="2401" w:author="AMBLER, Ross (NHS ENGLAND)" w:date="2026-01-12T09:09:00Z" w16du:dateUtc="2026-01-12T09:09:00Z">
              <w:r w:rsidRPr="00DA0378">
                <w:rPr>
                  <w:i/>
                  <w:iCs/>
                </w:rPr>
                <w:lastRenderedPageBreak/>
                <w:t>atherosclerotic cardiovascular disease (</w:t>
              </w:r>
              <w:r w:rsidRPr="00DA0378">
                <w:rPr>
                  <w:i/>
                  <w:iCs/>
                  <w:szCs w:val="20"/>
                </w:rPr>
                <w:t>ASCVD</w:t>
              </w:r>
              <w:r w:rsidRPr="00DA0378">
                <w:rPr>
                  <w:i/>
                  <w:iCs/>
                </w:rPr>
                <w:t>)</w:t>
              </w:r>
            </w:ins>
          </w:p>
          <w:p w14:paraId="4AA33750" w14:textId="77777777" w:rsidR="00B22201" w:rsidRPr="00391E45" w:rsidRDefault="00B22201" w:rsidP="00B22201">
            <w:pPr>
              <w:pStyle w:val="ListParagraph"/>
              <w:numPr>
                <w:ilvl w:val="0"/>
                <w:numId w:val="17"/>
              </w:numPr>
              <w:rPr>
                <w:ins w:id="2402" w:author="AMBLER, Ross (NHS ENGLAND)" w:date="2026-01-12T09:09:00Z" w16du:dateUtc="2026-01-12T09:09:00Z"/>
                <w:rFonts w:cs="Arial"/>
                <w:i/>
                <w:iCs/>
                <w:color w:val="000000"/>
                <w:szCs w:val="20"/>
                <w:lang w:eastAsia="en-GB"/>
              </w:rPr>
            </w:pPr>
            <w:ins w:id="2403" w:author="AMBLER, Ross (NHS ENGLAND)" w:date="2026-01-12T09:09:00Z" w16du:dateUtc="2026-01-12T09:09:00Z">
              <w:r>
                <w:rPr>
                  <w:i/>
                  <w:iCs/>
                </w:rPr>
                <w:t>unresolved hypertension</w:t>
              </w:r>
            </w:ins>
          </w:p>
          <w:p w14:paraId="728DC65C" w14:textId="77777777" w:rsidR="00B22201" w:rsidRPr="006E5468" w:rsidRDefault="00B22201" w:rsidP="00B22201">
            <w:pPr>
              <w:pStyle w:val="ListParagraph"/>
              <w:numPr>
                <w:ilvl w:val="0"/>
                <w:numId w:val="17"/>
              </w:numPr>
              <w:rPr>
                <w:ins w:id="2404" w:author="AMBLER, Ross (NHS ENGLAND)" w:date="2026-01-12T09:09:00Z" w16du:dateUtc="2026-01-12T09:09:00Z"/>
                <w:rFonts w:cs="Arial"/>
                <w:i/>
                <w:iCs/>
                <w:color w:val="000000"/>
                <w:szCs w:val="20"/>
                <w:lang w:eastAsia="en-GB"/>
              </w:rPr>
            </w:pPr>
            <w:ins w:id="2405" w:author="AMBLER, Ross (NHS ENGLAND)" w:date="2026-01-12T09:09:00Z" w16du:dateUtc="2026-01-12T09:09:00Z">
              <w:r>
                <w:rPr>
                  <w:i/>
                  <w:iCs/>
                  <w:color w:val="000000"/>
                </w:rPr>
                <w:t>dyslipidaemia</w:t>
              </w:r>
            </w:ins>
          </w:p>
          <w:p w14:paraId="43FFB082" w14:textId="77777777" w:rsidR="00B22201" w:rsidRPr="006E5468" w:rsidRDefault="00B22201" w:rsidP="00B22201">
            <w:pPr>
              <w:pStyle w:val="ListParagraph"/>
              <w:numPr>
                <w:ilvl w:val="0"/>
                <w:numId w:val="17"/>
              </w:numPr>
              <w:rPr>
                <w:ins w:id="2406" w:author="AMBLER, Ross (NHS ENGLAND)" w:date="2026-01-12T09:09:00Z" w16du:dateUtc="2026-01-12T09:09:00Z"/>
                <w:rFonts w:cs="Arial"/>
                <w:i/>
                <w:iCs/>
                <w:color w:val="000000"/>
                <w:szCs w:val="20"/>
                <w:lang w:eastAsia="en-GB"/>
              </w:rPr>
            </w:pPr>
            <w:ins w:id="2407" w:author="AMBLER, Ross (NHS ENGLAND)" w:date="2026-01-12T09:09:00Z" w16du:dateUtc="2026-01-12T09:09:00Z">
              <w:r w:rsidRPr="00DA0378">
                <w:rPr>
                  <w:i/>
                  <w:iCs/>
                  <w:szCs w:val="20"/>
                </w:rPr>
                <w:t>obstructive sleep apnoea</w:t>
              </w:r>
            </w:ins>
          </w:p>
          <w:p w14:paraId="4FE4F81A" w14:textId="43233315" w:rsidR="00B22201" w:rsidRDefault="00B22201" w:rsidP="00B22201">
            <w:pPr>
              <w:pStyle w:val="ListParagraph"/>
              <w:numPr>
                <w:ilvl w:val="0"/>
                <w:numId w:val="17"/>
              </w:numPr>
              <w:rPr>
                <w:ins w:id="2408" w:author="PARKER, Josephine (NHS ENGLAND)" w:date="2025-12-02T15:31:00Z" w16du:dateUtc="2025-12-02T15:31:00Z"/>
                <w:rFonts w:cs="Arial"/>
                <w:i/>
                <w:iCs/>
                <w:color w:val="000000"/>
                <w:szCs w:val="20"/>
                <w:lang w:eastAsia="en-GB"/>
              </w:rPr>
            </w:pPr>
            <w:ins w:id="2409" w:author="AMBLER, Ross (NHS ENGLAND)" w:date="2026-01-12T09:09:00Z" w16du:dateUtc="2026-01-12T09:09:00Z">
              <w:r w:rsidRPr="00391E45">
                <w:rPr>
                  <w:i/>
                  <w:iCs/>
                </w:rPr>
                <w:t>unresolved type 2 diabetes</w:t>
              </w:r>
              <w:r w:rsidRPr="00391E45">
                <w:rPr>
                  <w:i/>
                  <w:iCs/>
                  <w:color w:val="000000"/>
                </w:rPr>
                <w:t>.</w:t>
              </w:r>
            </w:ins>
          </w:p>
        </w:tc>
      </w:tr>
      <w:tr w:rsidR="00B22201" w:rsidRPr="000C07C2" w14:paraId="6E9A1F3C" w14:textId="77777777" w:rsidTr="00680AE1">
        <w:trPr>
          <w:trHeight w:val="454"/>
          <w:ins w:id="2410" w:author="PARKER, Josephine (NHS ENGLAND)" w:date="2025-12-15T14:4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487C9C" w14:textId="77777777" w:rsidR="00B22201" w:rsidRPr="00AC793C" w:rsidRDefault="00B22201" w:rsidP="00B22201">
            <w:pPr>
              <w:pStyle w:val="ListParagraph"/>
              <w:numPr>
                <w:ilvl w:val="0"/>
                <w:numId w:val="3"/>
              </w:numPr>
              <w:ind w:hanging="402"/>
              <w:jc w:val="center"/>
              <w:rPr>
                <w:ins w:id="2411" w:author="PARKER, Josephine (NHS ENGLAND)" w:date="2025-12-15T14:49:00Z" w16du:dateUtc="2025-12-15T14:4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0E14EC1" w14:textId="3A04CBC8" w:rsidR="00B22201" w:rsidRDefault="00B22201" w:rsidP="00B22201">
            <w:pPr>
              <w:pStyle w:val="Heading5"/>
              <w:keepNext w:val="0"/>
              <w:rPr>
                <w:ins w:id="2412" w:author="PARKER, Josephine (NHS ENGLAND)" w:date="2025-12-15T14:49:00Z" w16du:dateUtc="2025-12-15T14:49:00Z"/>
                <w:b w:val="0"/>
                <w:color w:val="auto"/>
              </w:rPr>
            </w:pPr>
            <w:bookmarkStart w:id="2413" w:name="_BARISURG_DAT"/>
            <w:bookmarkEnd w:id="2413"/>
            <w:ins w:id="2414" w:author="AMBLER, Ross (NHS ENGLAND)" w:date="2026-01-08T11:53:00Z" w16du:dateUtc="2026-01-08T11:53:00Z">
              <w:r>
                <w:rPr>
                  <w:b w:val="0"/>
                  <w:color w:val="auto"/>
                </w:rPr>
                <w:t>BARISURG_DAT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97130A" w14:textId="650A8701" w:rsidR="00B22201" w:rsidRDefault="00B22201" w:rsidP="00B22201">
            <w:pPr>
              <w:rPr>
                <w:ins w:id="2415" w:author="PARKER, Josephine (NHS ENGLAND)" w:date="2025-12-15T14:49:00Z" w16du:dateUtc="2025-12-15T14:49:00Z"/>
                <w:bCs/>
              </w:rPr>
            </w:pPr>
            <w:ins w:id="2416" w:author="AMBLER, Ross (NHS ENGLAND)" w:date="2026-01-08T11:53:00Z" w16du:dateUtc="2026-01-08T11:53:00Z">
              <w:r>
                <w:fldChar w:fldCharType="begin"/>
              </w:r>
              <w:r>
                <w:instrText>HYPERLINK  \l "_BARISURG_COD"</w:instrText>
              </w:r>
              <w:r>
                <w:fldChar w:fldCharType="separate"/>
              </w:r>
              <w:r w:rsidRPr="00334246">
                <w:rPr>
                  <w:rStyle w:val="Hyperlink"/>
                </w:rPr>
                <w:t>BARISURG_COD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C220B4" w14:textId="5FEA18EA" w:rsidR="00B22201" w:rsidRDefault="00B22201" w:rsidP="00B22201">
            <w:pPr>
              <w:rPr>
                <w:ins w:id="2417" w:author="PARKER, Josephine (NHS ENGLAND)" w:date="2025-12-15T14:49:00Z" w16du:dateUtc="2025-12-15T14:49:00Z"/>
                <w:rFonts w:cs="Arial"/>
                <w:color w:val="000000"/>
                <w:szCs w:val="20"/>
                <w:lang w:eastAsia="en-GB"/>
              </w:rPr>
            </w:pPr>
            <w:ins w:id="2418" w:author="AMBLER, Ross (NHS ENGLAND)" w:date="2026-01-08T11:53:00Z" w16du:dateUtc="2026-01-08T11:53:00Z">
              <w:r>
                <w:rPr>
                  <w:rFonts w:cs="Arial"/>
                  <w:color w:val="000000"/>
                  <w:szCs w:val="20"/>
                  <w:lang w:eastAsia="en-GB"/>
                </w:rPr>
                <w:t>Earliest</w:t>
              </w:r>
              <w:r w:rsidRPr="00266256">
                <w:rPr>
                  <w:rFonts w:cs="Arial"/>
                  <w:color w:val="000000"/>
                  <w:szCs w:val="20"/>
                  <w:lang w:eastAsia="en-GB"/>
                </w:rPr>
                <w:t xml:space="preserve">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66D6A77" w14:textId="32CAA3E6" w:rsidR="00B22201" w:rsidRPr="004B2097" w:rsidRDefault="00B22201" w:rsidP="00B22201">
            <w:pPr>
              <w:rPr>
                <w:ins w:id="2419" w:author="PARKER, Josephine (NHS ENGLAND)" w:date="2025-12-15T14:49:00Z" w16du:dateUtc="2025-12-15T14:49:00Z"/>
                <w:rFonts w:cs="Arial"/>
                <w:i/>
                <w:iCs/>
                <w:color w:val="000000"/>
                <w:szCs w:val="20"/>
                <w:lang w:eastAsia="en-GB"/>
              </w:rPr>
            </w:pPr>
            <w:ins w:id="2420" w:author="AMBLER, Ross (NHS ENGLAND)" w:date="2026-01-08T11:53:00Z" w16du:dateUtc="2026-01-08T11:53:00Z">
              <w:r>
                <w:rPr>
                  <w:rFonts w:cs="Arial"/>
                  <w:i/>
                  <w:iCs/>
                  <w:color w:val="000000"/>
                  <w:szCs w:val="20"/>
                  <w:lang w:eastAsia="en-GB"/>
                </w:rPr>
                <w:t xml:space="preserve">Date of the first </w:t>
              </w:r>
              <w:r w:rsidRPr="00334246">
                <w:rPr>
                  <w:rFonts w:cs="Arial"/>
                  <w:i/>
                  <w:iCs/>
                  <w:color w:val="000000"/>
                  <w:szCs w:val="20"/>
                  <w:lang w:eastAsia="en-GB"/>
                </w:rPr>
                <w:t>b</w:t>
              </w:r>
              <w:r w:rsidRPr="008741DD">
                <w:rPr>
                  <w:rFonts w:cs="Arial"/>
                  <w:i/>
                  <w:color w:val="000000"/>
                  <w:szCs w:val="20"/>
                </w:rPr>
                <w:t>ariatric surgery</w:t>
              </w:r>
              <w:r>
                <w:rPr>
                  <w:rFonts w:cs="Arial"/>
                  <w:i/>
                  <w:color w:val="000000"/>
                  <w:szCs w:val="20"/>
                </w:rPr>
                <w:t xml:space="preserve"> </w:t>
              </w:r>
              <w:r>
                <w:rPr>
                  <w:rFonts w:cs="Arial"/>
                  <w:i/>
                  <w:iCs/>
                  <w:color w:val="000000"/>
                  <w:szCs w:val="20"/>
                  <w:lang w:eastAsia="en-GB"/>
                </w:rPr>
                <w:t>up to and including the achievement date.</w:t>
              </w:r>
            </w:ins>
          </w:p>
        </w:tc>
      </w:tr>
      <w:tr w:rsidR="00B22201" w:rsidRPr="000C07C2" w14:paraId="74620C8C" w14:textId="77777777" w:rsidTr="00680AE1">
        <w:trPr>
          <w:trHeight w:val="454"/>
          <w:ins w:id="2421" w:author="PARKER, Josephine (NHS ENGLAND)" w:date="2025-10-31T14:4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B1BB8C" w14:textId="77777777" w:rsidR="00B22201" w:rsidRPr="00AC793C" w:rsidRDefault="00B22201" w:rsidP="00B22201">
            <w:pPr>
              <w:pStyle w:val="ListParagraph"/>
              <w:numPr>
                <w:ilvl w:val="0"/>
                <w:numId w:val="3"/>
              </w:numPr>
              <w:ind w:hanging="402"/>
              <w:jc w:val="center"/>
              <w:rPr>
                <w:ins w:id="2422" w:author="PARKER, Josephine (NHS ENGLAND)" w:date="2025-10-31T14:45:00Z" w16du:dateUtc="2025-10-31T14:4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74D649" w14:textId="22FE6EB2" w:rsidR="00B22201" w:rsidRDefault="00B22201" w:rsidP="00B22201">
            <w:pPr>
              <w:pStyle w:val="Heading5"/>
              <w:keepNext w:val="0"/>
              <w:rPr>
                <w:ins w:id="2423" w:author="PARKER, Josephine (NHS ENGLAND)" w:date="2025-10-31T14:45:00Z" w16du:dateUtc="2025-10-31T14:45:00Z"/>
                <w:b w:val="0"/>
                <w:bCs/>
                <w:color w:val="auto"/>
              </w:rPr>
            </w:pPr>
            <w:bookmarkStart w:id="2424" w:name="_OBINVITE1_DAT"/>
            <w:bookmarkEnd w:id="2424"/>
            <w:ins w:id="2425" w:author="AMBLER, Ross (NHS ENGLAND)" w:date="2026-01-08T11:53:00Z" w16du:dateUtc="2026-01-08T11:53:00Z">
              <w:r>
                <w:rPr>
                  <w:b w:val="0"/>
                  <w:color w:val="auto"/>
                </w:rPr>
                <w:t>OBINVITE1_DAT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4D5BB4" w14:textId="15E968BA" w:rsidR="00B22201" w:rsidRPr="00B102F4" w:rsidRDefault="00B22201" w:rsidP="00B22201">
            <w:pPr>
              <w:rPr>
                <w:ins w:id="2426" w:author="PARKER, Josephine (NHS ENGLAND)" w:date="2025-10-31T14:45:00Z" w16du:dateUtc="2025-10-31T14:45:00Z"/>
                <w:bCs/>
              </w:rPr>
            </w:pPr>
            <w:ins w:id="2427" w:author="AMBLER, Ross (NHS ENGLAND)" w:date="2026-01-08T11:53:00Z" w16du:dateUtc="2026-01-08T11:53:00Z">
              <w:r>
                <w:rPr>
                  <w:bCs/>
                </w:rPr>
                <w:fldChar w:fldCharType="begin"/>
              </w:r>
              <w:r>
                <w:rPr>
                  <w:bCs/>
                </w:rPr>
                <w:instrText>HYPERLINK  \l "_OBINVITE_COD"</w:instrText>
              </w:r>
              <w:r>
                <w:rPr>
                  <w:bCs/>
                </w:rPr>
              </w:r>
              <w:r>
                <w:rPr>
                  <w:bCs/>
                </w:rPr>
                <w:fldChar w:fldCharType="separate"/>
              </w:r>
              <w:r w:rsidRPr="006036E6">
                <w:rPr>
                  <w:rStyle w:val="Hyperlink"/>
                  <w:bCs/>
                </w:rPr>
                <w:t>OBINVITE_COD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6354AE" w14:textId="77777777" w:rsidR="00B22201" w:rsidRDefault="00B22201" w:rsidP="00B22201">
            <w:pPr>
              <w:rPr>
                <w:ins w:id="2428" w:author="AMBLER, Ross (NHS ENGLAND)" w:date="2026-01-08T11:53:00Z" w16du:dateUtc="2026-01-08T11:53:00Z"/>
                <w:rFonts w:cs="Arial"/>
                <w:color w:val="000000"/>
                <w:szCs w:val="20"/>
                <w:lang w:eastAsia="en-GB"/>
              </w:rPr>
            </w:pPr>
            <w:ins w:id="2429" w:author="AMBLER, Ross (NHS ENGLAND)" w:date="2026-01-08T11:53:00Z" w16du:dateUtc="2026-01-08T11:53:00Z">
              <w:r>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ins>
          </w:p>
          <w:p w14:paraId="16C3D02D" w14:textId="1BB45807" w:rsidR="00B22201" w:rsidRDefault="00B22201" w:rsidP="00B22201">
            <w:pPr>
              <w:rPr>
                <w:ins w:id="2430" w:author="PARKER, Josephine (NHS ENGLAND)" w:date="2025-10-31T14:45:00Z" w16du:dateUtc="2025-10-31T14:45:00Z"/>
                <w:rFonts w:asciiTheme="minorHAnsi" w:hAnsiTheme="minorHAnsi" w:cstheme="minorHAnsi"/>
                <w:color w:val="000000"/>
                <w:szCs w:val="20"/>
                <w:lang w:eastAsia="en-GB"/>
              </w:rPr>
            </w:pPr>
            <w:ins w:id="2431" w:author="AMBLER, Ross (NHS ENGLAND)" w:date="2026-01-08T11:53:00Z" w16du:dateUtc="2026-01-08T11:53:00Z">
              <w:r>
                <w:rPr>
                  <w:rFonts w:cs="Arial"/>
                  <w:color w:val="000000"/>
                  <w:szCs w:val="20"/>
                  <w:lang w:eastAsia="en-GB"/>
                </w:rPr>
                <w:t xml:space="preserve">AND </w:t>
              </w:r>
              <w:r w:rsidRPr="00DD566D">
                <w:rPr>
                  <w:rFonts w:cs="Arial"/>
                  <w:color w:val="000000"/>
                  <w:szCs w:val="20"/>
                  <w:lang w:eastAsia="en-GB"/>
                </w:rPr>
                <w:t xml:space="preserve">&lt;=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1160245" w14:textId="70A1BC96" w:rsidR="00B22201" w:rsidRDefault="00B22201" w:rsidP="00B22201">
            <w:pPr>
              <w:rPr>
                <w:ins w:id="2432" w:author="PARKER, Josephine (NHS ENGLAND)" w:date="2025-10-31T14:45:00Z" w16du:dateUtc="2025-10-31T14:45:00Z"/>
                <w:rFonts w:cs="Arial"/>
                <w:i/>
                <w:iCs/>
                <w:color w:val="000000"/>
                <w:szCs w:val="20"/>
                <w:lang w:eastAsia="en-GB"/>
              </w:rPr>
            </w:pPr>
            <w:ins w:id="2433" w:author="AMBLER, Ross (NHS ENGLAND)" w:date="2026-01-08T11:53:00Z" w16du:dateUtc="2026-01-08T11:53:00Z">
              <w:r w:rsidRPr="004B2097">
                <w:rPr>
                  <w:rFonts w:cs="Arial"/>
                  <w:i/>
                  <w:iCs/>
                  <w:color w:val="000000"/>
                  <w:szCs w:val="20"/>
                  <w:lang w:eastAsia="en-GB"/>
                </w:rPr>
                <w:t xml:space="preserve">Date of the </w:t>
              </w:r>
              <w:r>
                <w:rPr>
                  <w:rFonts w:cs="Arial"/>
                  <w:i/>
                  <w:iCs/>
                  <w:color w:val="000000"/>
                  <w:szCs w:val="20"/>
                  <w:lang w:eastAsia="en-GB"/>
                </w:rPr>
                <w:t>first</w:t>
              </w:r>
              <w:r w:rsidRPr="004B2097">
                <w:rPr>
                  <w:rFonts w:cs="Arial"/>
                  <w:i/>
                  <w:iCs/>
                  <w:color w:val="000000"/>
                  <w:szCs w:val="20"/>
                  <w:lang w:eastAsia="en-GB"/>
                </w:rPr>
                <w:t xml:space="preserve"> invitation for </w:t>
              </w:r>
              <w:r>
                <w:rPr>
                  <w:rFonts w:cs="Arial"/>
                  <w:i/>
                  <w:iCs/>
                  <w:color w:val="000000"/>
                  <w:szCs w:val="20"/>
                  <w:lang w:eastAsia="en-GB"/>
                </w:rPr>
                <w:t>an obesity care review in the reporting year.</w:t>
              </w:r>
            </w:ins>
          </w:p>
        </w:tc>
      </w:tr>
      <w:tr w:rsidR="00B22201" w:rsidRPr="000C07C2" w14:paraId="3A046C19" w14:textId="77777777" w:rsidTr="00680AE1">
        <w:trPr>
          <w:trHeight w:val="454"/>
          <w:ins w:id="2434" w:author="PARKER, Josephine (NHS ENGLAND)" w:date="2025-10-31T15: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FDB8F5" w14:textId="77777777" w:rsidR="00B22201" w:rsidRPr="00AC793C" w:rsidRDefault="00B22201" w:rsidP="00B22201">
            <w:pPr>
              <w:pStyle w:val="ListParagraph"/>
              <w:numPr>
                <w:ilvl w:val="0"/>
                <w:numId w:val="3"/>
              </w:numPr>
              <w:ind w:hanging="402"/>
              <w:jc w:val="center"/>
              <w:rPr>
                <w:ins w:id="2435" w:author="PARKER, Josephine (NHS ENGLAND)" w:date="2025-10-31T15:02:00Z" w16du:dateUtc="2025-10-31T15: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AD4DA6" w14:textId="07CCC19A" w:rsidR="00B22201" w:rsidRDefault="00B22201" w:rsidP="00B22201">
            <w:pPr>
              <w:pStyle w:val="Heading5"/>
              <w:keepNext w:val="0"/>
              <w:rPr>
                <w:ins w:id="2436" w:author="PARKER, Josephine (NHS ENGLAND)" w:date="2025-10-31T15:02:00Z" w16du:dateUtc="2025-10-31T15:02:00Z"/>
                <w:b w:val="0"/>
                <w:bCs/>
                <w:color w:val="auto"/>
              </w:rPr>
            </w:pPr>
            <w:bookmarkStart w:id="2437" w:name="_OBINVITE2_DAT"/>
            <w:bookmarkEnd w:id="2437"/>
            <w:ins w:id="2438" w:author="AMBLER, Ross (NHS ENGLAND)" w:date="2026-01-08T11:53:00Z" w16du:dateUtc="2026-01-08T11:53:00Z">
              <w:r>
                <w:rPr>
                  <w:b w:val="0"/>
                  <w:color w:val="auto"/>
                </w:rPr>
                <w:t>OBINVITE2_DAT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888716" w14:textId="552BF534" w:rsidR="00B22201" w:rsidRPr="00B102F4" w:rsidRDefault="00B22201" w:rsidP="00B22201">
            <w:pPr>
              <w:rPr>
                <w:ins w:id="2439" w:author="PARKER, Josephine (NHS ENGLAND)" w:date="2025-10-31T15:02:00Z" w16du:dateUtc="2025-10-31T15:02:00Z"/>
                <w:bCs/>
              </w:rPr>
            </w:pPr>
            <w:ins w:id="2440" w:author="AMBLER, Ross (NHS ENGLAND)" w:date="2026-01-08T11:53:00Z" w16du:dateUtc="2026-01-08T11:53:00Z">
              <w:r>
                <w:rPr>
                  <w:bCs/>
                </w:rPr>
                <w:fldChar w:fldCharType="begin"/>
              </w:r>
              <w:r>
                <w:rPr>
                  <w:bCs/>
                </w:rPr>
                <w:instrText>HYPERLINK  \l "_OBINVITE_COD"</w:instrText>
              </w:r>
              <w:r>
                <w:rPr>
                  <w:bCs/>
                </w:rPr>
              </w:r>
              <w:r>
                <w:rPr>
                  <w:bCs/>
                </w:rPr>
                <w:fldChar w:fldCharType="separate"/>
              </w:r>
              <w:r w:rsidRPr="006036E6">
                <w:rPr>
                  <w:rStyle w:val="Hyperlink"/>
                  <w:bCs/>
                </w:rPr>
                <w:t>OBINVITE_COD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6AB7F1" w14:textId="77777777" w:rsidR="00B22201" w:rsidRDefault="00B22201" w:rsidP="00B22201">
            <w:pPr>
              <w:rPr>
                <w:ins w:id="2441" w:author="AMBLER, Ross (NHS ENGLAND)" w:date="2026-01-08T11:53:00Z" w16du:dateUtc="2026-01-08T11:53:00Z"/>
                <w:rFonts w:cs="Arial"/>
                <w:color w:val="000000"/>
                <w:szCs w:val="20"/>
                <w:lang w:eastAsia="en-GB"/>
              </w:rPr>
            </w:pPr>
            <w:ins w:id="2442" w:author="AMBLER, Ross (NHS ENGLAND)" w:date="2026-01-08T11:53:00Z" w16du:dateUtc="2026-01-08T11:53:00Z">
              <w:r>
                <w:rPr>
                  <w:rFonts w:cs="Arial"/>
                  <w:color w:val="000000"/>
                  <w:szCs w:val="20"/>
                  <w:lang w:eastAsia="en-GB"/>
                </w:rPr>
                <w:t>Earliest &gt;= (</w:t>
              </w:r>
              <w:r>
                <w:rPr>
                  <w:rFonts w:cs="Arial"/>
                  <w:szCs w:val="20"/>
                  <w:lang w:eastAsia="en-GB"/>
                </w:rPr>
                <w:fldChar w:fldCharType="begin"/>
              </w:r>
              <w:r>
                <w:rPr>
                  <w:rFonts w:cs="Arial"/>
                  <w:szCs w:val="20"/>
                  <w:lang w:eastAsia="en-GB"/>
                </w:rPr>
                <w:instrText>HYPERLINK  \l "_OBINVITE1_DAT"</w:instrText>
              </w:r>
              <w:r>
                <w:rPr>
                  <w:rFonts w:cs="Arial"/>
                  <w:szCs w:val="20"/>
                  <w:lang w:eastAsia="en-GB"/>
                </w:rPr>
              </w:r>
              <w:r>
                <w:rPr>
                  <w:rFonts w:cs="Arial"/>
                  <w:szCs w:val="20"/>
                  <w:lang w:eastAsia="en-GB"/>
                </w:rPr>
                <w:fldChar w:fldCharType="separate"/>
              </w:r>
              <w:r w:rsidRPr="002B0201">
                <w:rPr>
                  <w:rStyle w:val="Hyperlink"/>
                  <w:rFonts w:cs="Arial"/>
                  <w:szCs w:val="20"/>
                  <w:lang w:eastAsia="en-GB"/>
                </w:rPr>
                <w:t>OB</w:t>
              </w:r>
              <w:r w:rsidRPr="002B0201">
                <w:rPr>
                  <w:rStyle w:val="Hyperlink"/>
                </w:rPr>
                <w:t>INVITE1_DAT</w:t>
              </w:r>
              <w:r>
                <w:rPr>
                  <w:rFonts w:cs="Arial"/>
                  <w:szCs w:val="20"/>
                  <w:lang w:eastAsia="en-GB"/>
                </w:rPr>
                <w:fldChar w:fldCharType="end"/>
              </w:r>
              <w:r>
                <w:rPr>
                  <w:rFonts w:cs="Arial"/>
                  <w:color w:val="000000"/>
                  <w:szCs w:val="20"/>
                  <w:lang w:eastAsia="en-GB"/>
                </w:rPr>
                <w:t xml:space="preserve"> + 7 days) </w:t>
              </w:r>
            </w:ins>
          </w:p>
          <w:p w14:paraId="2DB33029" w14:textId="231F492E" w:rsidR="00B22201" w:rsidRDefault="00B22201" w:rsidP="00B22201">
            <w:pPr>
              <w:rPr>
                <w:ins w:id="2443" w:author="PARKER, Josephine (NHS ENGLAND)" w:date="2025-10-31T15:02:00Z" w16du:dateUtc="2025-10-31T15:02:00Z"/>
                <w:rFonts w:asciiTheme="minorHAnsi" w:hAnsiTheme="minorHAnsi" w:cstheme="minorHAnsi"/>
                <w:color w:val="000000"/>
                <w:szCs w:val="20"/>
                <w:lang w:eastAsia="en-GB"/>
              </w:rPr>
            </w:pPr>
            <w:ins w:id="2444" w:author="AMBLER, Ross (NHS ENGLAND)" w:date="2026-01-08T11:53:00Z" w16du:dateUtc="2026-01-08T11:53:00Z">
              <w:r>
                <w:rPr>
                  <w:rFonts w:cs="Arial"/>
                  <w:color w:val="000000"/>
                  <w:szCs w:val="20"/>
                  <w:lang w:eastAsia="en-GB"/>
                </w:rPr>
                <w:t xml:space="preserve">AND </w:t>
              </w:r>
              <w:r w:rsidRPr="00DD566D">
                <w:rPr>
                  <w:rFonts w:cs="Arial"/>
                  <w:color w:val="000000"/>
                  <w:szCs w:val="20"/>
                  <w:lang w:eastAsia="en-GB"/>
                </w:rPr>
                <w:t xml:space="preserve">&lt;=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E4B4E37" w14:textId="02473F22" w:rsidR="00B22201" w:rsidRDefault="00B22201" w:rsidP="00B22201">
            <w:pPr>
              <w:rPr>
                <w:ins w:id="2445" w:author="PARKER, Josephine (NHS ENGLAND)" w:date="2025-10-31T15:02:00Z" w16du:dateUtc="2025-10-31T15:02:00Z"/>
                <w:rFonts w:cs="Arial"/>
                <w:i/>
                <w:iCs/>
                <w:color w:val="000000"/>
                <w:szCs w:val="20"/>
                <w:lang w:eastAsia="en-GB"/>
              </w:rPr>
            </w:pPr>
            <w:ins w:id="2446" w:author="AMBLER, Ross (NHS ENGLAND)" w:date="2026-01-08T11:53:00Z" w16du:dateUtc="2026-01-08T11:53:00Z">
              <w:r w:rsidRPr="00342D5E">
                <w:rPr>
                  <w:rFonts w:cs="Arial"/>
                  <w:i/>
                  <w:iCs/>
                  <w:color w:val="000000"/>
                  <w:szCs w:val="20"/>
                  <w:lang w:eastAsia="en-GB"/>
                </w:rPr>
                <w:t xml:space="preserve">Date of the </w:t>
              </w:r>
              <w:r>
                <w:rPr>
                  <w:rFonts w:cs="Arial"/>
                  <w:i/>
                  <w:iCs/>
                  <w:color w:val="000000"/>
                  <w:szCs w:val="20"/>
                  <w:lang w:eastAsia="en-GB"/>
                </w:rPr>
                <w:t>first</w:t>
              </w:r>
              <w:r w:rsidRPr="00342D5E">
                <w:rPr>
                  <w:rFonts w:cs="Arial"/>
                  <w:i/>
                  <w:iCs/>
                  <w:color w:val="000000"/>
                  <w:szCs w:val="20"/>
                  <w:lang w:eastAsia="en-GB"/>
                </w:rPr>
                <w:t xml:space="preserve"> invitation for</w:t>
              </w:r>
              <w:r>
                <w:rPr>
                  <w:rFonts w:cs="Arial"/>
                  <w:i/>
                  <w:iCs/>
                  <w:color w:val="000000"/>
                  <w:szCs w:val="20"/>
                  <w:lang w:eastAsia="en-GB"/>
                </w:rPr>
                <w:t xml:space="preserve"> an obesity care review,</w:t>
              </w:r>
              <w:r w:rsidRPr="00342D5E">
                <w:rPr>
                  <w:rFonts w:cs="Arial"/>
                  <w:i/>
                  <w:iCs/>
                  <w:color w:val="000000"/>
                  <w:szCs w:val="20"/>
                  <w:lang w:eastAsia="en-GB"/>
                </w:rPr>
                <w:t xml:space="preserve"> recorded at least 7 days after the first invitation</w:t>
              </w:r>
              <w:r>
                <w:rPr>
                  <w:rFonts w:cs="Arial"/>
                  <w:i/>
                  <w:iCs/>
                  <w:color w:val="000000"/>
                  <w:szCs w:val="20"/>
                  <w:lang w:eastAsia="en-GB"/>
                </w:rPr>
                <w:t xml:space="preserve"> and</w:t>
              </w:r>
              <w:r w:rsidRPr="00342D5E">
                <w:rPr>
                  <w:rFonts w:cs="Arial"/>
                  <w:i/>
                  <w:iCs/>
                  <w:color w:val="000000"/>
                  <w:szCs w:val="20"/>
                  <w:lang w:eastAsia="en-GB"/>
                </w:rPr>
                <w:t xml:space="preserve"> up to and including the achievement date</w:t>
              </w:r>
              <w:r>
                <w:rPr>
                  <w:rFonts w:cs="Arial"/>
                  <w:i/>
                  <w:iCs/>
                  <w:color w:val="000000"/>
                  <w:szCs w:val="20"/>
                  <w:lang w:eastAsia="en-GB"/>
                </w:rPr>
                <w:t>.</w:t>
              </w:r>
            </w:ins>
          </w:p>
        </w:tc>
      </w:tr>
      <w:tr w:rsidR="00B22201" w:rsidRPr="000C07C2" w14:paraId="3539BC7F" w14:textId="77777777" w:rsidTr="00680AE1">
        <w:trPr>
          <w:trHeight w:val="454"/>
          <w:ins w:id="2447" w:author="PARKER, Josephine (NHS ENGLAND)" w:date="2025-12-09T15:2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1CC1091" w14:textId="77777777" w:rsidR="00B22201" w:rsidRPr="00AC793C" w:rsidRDefault="00B22201" w:rsidP="00B22201">
            <w:pPr>
              <w:pStyle w:val="ListParagraph"/>
              <w:numPr>
                <w:ilvl w:val="0"/>
                <w:numId w:val="3"/>
              </w:numPr>
              <w:ind w:hanging="402"/>
              <w:jc w:val="center"/>
              <w:rPr>
                <w:ins w:id="2448" w:author="PARKER, Josephine (NHS ENGLAND)" w:date="2025-12-09T15:20:00Z" w16du:dateUtc="2025-12-09T15:2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CA46C15" w14:textId="024DB187" w:rsidR="00B22201" w:rsidRPr="00844CE6" w:rsidRDefault="00B22201" w:rsidP="00B22201">
            <w:pPr>
              <w:pStyle w:val="Heading5"/>
              <w:keepNext w:val="0"/>
              <w:rPr>
                <w:ins w:id="2449" w:author="PARKER, Josephine (NHS ENGLAND)" w:date="2025-12-09T15:20:00Z" w16du:dateUtc="2025-12-09T15:20:00Z"/>
                <w:b w:val="0"/>
                <w:color w:val="auto"/>
              </w:rPr>
            </w:pPr>
            <w:bookmarkStart w:id="2450" w:name="_TIRZDRUG_DAT"/>
            <w:bookmarkEnd w:id="2450"/>
            <w:ins w:id="2451" w:author="AMBLER, Ross (NHS ENGLAND)" w:date="2026-01-08T11:53:00Z" w16du:dateUtc="2026-01-08T11:53:00Z">
              <w:r>
                <w:rPr>
                  <w:rFonts w:cs="Arial"/>
                  <w:b w:val="0"/>
                  <w:color w:val="auto"/>
                  <w:szCs w:val="20"/>
                </w:rPr>
                <w:t>TIRZDRUG_DAT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AD3408F" w14:textId="79A04808" w:rsidR="00B22201" w:rsidRPr="003246D8" w:rsidRDefault="00B22201" w:rsidP="00B22201">
            <w:pPr>
              <w:rPr>
                <w:ins w:id="2452" w:author="PARKER, Josephine (NHS ENGLAND)" w:date="2025-12-09T15:20:00Z" w16du:dateUtc="2025-12-09T15:20:00Z"/>
                <w:bCs/>
              </w:rPr>
            </w:pPr>
            <w:ins w:id="2453" w:author="AMBLER, Ross (NHS ENGLAND)" w:date="2026-01-08T11:53:00Z" w16du:dateUtc="2026-01-08T11:53:00Z">
              <w:r>
                <w:rPr>
                  <w:rFonts w:cs="Arial"/>
                  <w:szCs w:val="20"/>
                </w:rPr>
                <w:fldChar w:fldCharType="begin"/>
              </w:r>
              <w:r>
                <w:rPr>
                  <w:rFonts w:cs="Arial"/>
                  <w:szCs w:val="20"/>
                </w:rPr>
                <w:instrText>HYPERLINK  \l "_TIRZDRUG_COD"</w:instrText>
              </w:r>
              <w:r>
                <w:rPr>
                  <w:rFonts w:cs="Arial"/>
                  <w:szCs w:val="20"/>
                </w:rPr>
              </w:r>
              <w:r>
                <w:rPr>
                  <w:rFonts w:cs="Arial"/>
                  <w:szCs w:val="20"/>
                </w:rPr>
                <w:fldChar w:fldCharType="separate"/>
              </w:r>
              <w:r w:rsidRPr="00910117">
                <w:rPr>
                  <w:rStyle w:val="Hyperlink"/>
                  <w:rFonts w:cs="Arial"/>
                  <w:szCs w:val="20"/>
                </w:rPr>
                <w:t>TIRZDRUG_COD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4F85064" w14:textId="77777777" w:rsidR="00B22201" w:rsidRDefault="00B22201" w:rsidP="00B22201">
            <w:pPr>
              <w:rPr>
                <w:ins w:id="2454" w:author="AMBLER, Ross (NHS ENGLAND)" w:date="2026-01-08T11:53:00Z" w16du:dateUtc="2026-01-08T11:53:00Z"/>
                <w:rFonts w:cs="Arial"/>
                <w:color w:val="000000"/>
                <w:szCs w:val="20"/>
                <w:lang w:eastAsia="en-GB"/>
              </w:rPr>
            </w:pPr>
            <w:ins w:id="2455" w:author="AMBLER, Ross (NHS ENGLAND)" w:date="2026-01-08T11:53:00Z" w16du:dateUtc="2026-01-08T11:53:00Z">
              <w:r>
                <w:t xml:space="preserve">Earliest </w:t>
              </w:r>
              <w:r>
                <w:rPr>
                  <w:rFonts w:cs="Arial"/>
                  <w:color w:val="000000"/>
                  <w:szCs w:val="20"/>
                  <w:lang w:eastAsia="en-GB"/>
                </w:rPr>
                <w:t xml:space="preserve">&gt;=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ins>
          </w:p>
          <w:p w14:paraId="1560B38D" w14:textId="1530D77C" w:rsidR="00B22201" w:rsidRPr="00266256" w:rsidRDefault="00B22201" w:rsidP="00B22201">
            <w:pPr>
              <w:rPr>
                <w:ins w:id="2456" w:author="PARKER, Josephine (NHS ENGLAND)" w:date="2025-12-09T15:20:00Z" w16du:dateUtc="2025-12-09T15:20:00Z"/>
                <w:rFonts w:cs="Arial"/>
                <w:color w:val="000000"/>
                <w:szCs w:val="20"/>
                <w:lang w:eastAsia="en-GB"/>
              </w:rPr>
            </w:pPr>
            <w:ins w:id="2457" w:author="AMBLER, Ross (NHS ENGLAND)" w:date="2026-01-08T11:53:00Z" w16du:dateUtc="2026-01-08T11:53:00Z">
              <w:r>
                <w:rPr>
                  <w:rFonts w:cs="Arial"/>
                  <w:color w:val="000000"/>
                  <w:szCs w:val="20"/>
                  <w:lang w:eastAsia="en-GB"/>
                </w:rPr>
                <w:t xml:space="preserve">AND </w:t>
              </w:r>
              <w:r w:rsidRPr="00DD566D">
                <w:rPr>
                  <w:rFonts w:cs="Arial"/>
                  <w:color w:val="000000"/>
                  <w:szCs w:val="20"/>
                  <w:lang w:eastAsia="en-GB"/>
                </w:rPr>
                <w:t xml:space="preserve">&lt;=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9D4D69B" w14:textId="0DC76AA5" w:rsidR="00B22201" w:rsidRDefault="00B22201" w:rsidP="00B22201">
            <w:pPr>
              <w:rPr>
                <w:ins w:id="2458" w:author="PARKER, Josephine (NHS ENGLAND)" w:date="2025-12-09T15:20:00Z" w16du:dateUtc="2025-12-09T15:20:00Z"/>
                <w:rFonts w:cs="Arial"/>
                <w:i/>
                <w:iCs/>
                <w:color w:val="000000"/>
                <w:szCs w:val="20"/>
                <w:lang w:eastAsia="en-GB"/>
              </w:rPr>
            </w:pPr>
            <w:ins w:id="2459" w:author="AMBLER, Ross (NHS ENGLAND)" w:date="2026-01-08T11:53:00Z" w16du:dateUtc="2026-01-08T11:53:00Z">
              <w:r>
                <w:rPr>
                  <w:rFonts w:cs="Arial"/>
                  <w:i/>
                  <w:iCs/>
                  <w:color w:val="000000"/>
                  <w:szCs w:val="20"/>
                  <w:lang w:eastAsia="en-GB"/>
                </w:rPr>
                <w:t xml:space="preserve">Date of the first prescription for </w:t>
              </w:r>
              <w:r w:rsidRPr="008741DD">
                <w:rPr>
                  <w:rFonts w:cs="Arial"/>
                  <w:i/>
                  <w:color w:val="000000"/>
                  <w:szCs w:val="20"/>
                </w:rPr>
                <w:t>Tirzepatide</w:t>
              </w:r>
              <w:r>
                <w:rPr>
                  <w:rFonts w:cs="Arial"/>
                  <w:i/>
                  <w:iCs/>
                  <w:color w:val="000000"/>
                  <w:szCs w:val="20"/>
                  <w:lang w:eastAsia="en-GB"/>
                </w:rPr>
                <w:t>, in the reporting year.</w:t>
              </w:r>
            </w:ins>
          </w:p>
        </w:tc>
      </w:tr>
      <w:tr w:rsidR="00B22201" w:rsidRPr="000C07C2" w14:paraId="070D4C0E" w14:textId="77777777" w:rsidTr="00680AE1">
        <w:trPr>
          <w:trHeight w:val="454"/>
          <w:ins w:id="2460" w:author="AMBLER, Ross (NHS ENGLAND)" w:date="2025-12-18T20:4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5CA4F6F" w14:textId="77777777" w:rsidR="00B22201" w:rsidRPr="00AC793C" w:rsidRDefault="00B22201" w:rsidP="00B22201">
            <w:pPr>
              <w:pStyle w:val="ListParagraph"/>
              <w:numPr>
                <w:ilvl w:val="0"/>
                <w:numId w:val="3"/>
              </w:numPr>
              <w:ind w:hanging="402"/>
              <w:jc w:val="center"/>
              <w:rPr>
                <w:ins w:id="2461" w:author="AMBLER, Ross (NHS ENGLAND)" w:date="2025-12-18T20:42:00Z" w16du:dateUtc="2025-12-18T20:4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5629B1" w14:textId="3652F111" w:rsidR="00B22201" w:rsidRPr="00844CE6" w:rsidRDefault="00B22201" w:rsidP="00B22201">
            <w:pPr>
              <w:pStyle w:val="Heading5"/>
              <w:keepNext w:val="0"/>
              <w:rPr>
                <w:ins w:id="2462" w:author="AMBLER, Ross (NHS ENGLAND)" w:date="2025-12-18T20:42:00Z" w16du:dateUtc="2025-12-18T20:42:00Z"/>
                <w:b w:val="0"/>
                <w:color w:val="auto"/>
              </w:rPr>
            </w:pPr>
            <w:bookmarkStart w:id="2463" w:name="_WTMGREFDEC_DAT"/>
            <w:bookmarkEnd w:id="2463"/>
            <w:ins w:id="2464" w:author="AMBLER, Ross (NHS ENGLAND)" w:date="2026-01-08T11:53:00Z" w16du:dateUtc="2026-01-08T11:53:00Z">
              <w:r>
                <w:rPr>
                  <w:b w:val="0"/>
                  <w:color w:val="auto"/>
                </w:rPr>
                <w:t>WTMGREFDEC_DAT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8A595F" w14:textId="26F6EAB3" w:rsidR="00B22201" w:rsidRDefault="00B22201" w:rsidP="00B22201">
            <w:pPr>
              <w:rPr>
                <w:ins w:id="2465" w:author="AMBLER, Ross (NHS ENGLAND)" w:date="2025-12-18T20:42:00Z" w16du:dateUtc="2025-12-18T20:42:00Z"/>
                <w:bCs/>
              </w:rPr>
            </w:pPr>
            <w:ins w:id="2466" w:author="AMBLER, Ross (NHS ENGLAND)" w:date="2026-01-08T11:53:00Z" w16du:dateUtc="2026-01-08T11:53:00Z">
              <w:r>
                <w:rPr>
                  <w:bCs/>
                </w:rPr>
                <w:fldChar w:fldCharType="begin"/>
              </w:r>
              <w:r>
                <w:rPr>
                  <w:bCs/>
                </w:rPr>
                <w:instrText>HYPERLINK  \l "_WTMGREFDEC_COD"</w:instrText>
              </w:r>
              <w:r>
                <w:rPr>
                  <w:bCs/>
                </w:rPr>
              </w:r>
              <w:r>
                <w:rPr>
                  <w:bCs/>
                </w:rPr>
                <w:fldChar w:fldCharType="separate"/>
              </w:r>
              <w:r w:rsidRPr="00494571">
                <w:rPr>
                  <w:rStyle w:val="Hyperlink"/>
                  <w:bCs/>
                </w:rPr>
                <w:t>WTMGREFDEC_COD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F9364D5" w14:textId="6996A07A" w:rsidR="00B22201" w:rsidRPr="00266256" w:rsidRDefault="00B22201" w:rsidP="00B22201">
            <w:pPr>
              <w:rPr>
                <w:ins w:id="2467" w:author="AMBLER, Ross (NHS ENGLAND)" w:date="2025-12-18T20:42:00Z" w16du:dateUtc="2025-12-18T20:42:00Z"/>
                <w:rFonts w:cs="Arial"/>
                <w:color w:val="000000"/>
                <w:szCs w:val="20"/>
                <w:lang w:eastAsia="en-GB"/>
              </w:rPr>
            </w:pPr>
            <w:ins w:id="2468"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490189E" w14:textId="52976526" w:rsidR="00B22201" w:rsidRDefault="00B22201" w:rsidP="00B22201">
            <w:pPr>
              <w:rPr>
                <w:ins w:id="2469" w:author="AMBLER, Ross (NHS ENGLAND)" w:date="2025-12-18T20:42:00Z" w16du:dateUtc="2025-12-18T20:42:00Z"/>
                <w:rFonts w:cs="Arial"/>
                <w:i/>
                <w:iCs/>
                <w:color w:val="000000"/>
                <w:szCs w:val="20"/>
                <w:lang w:eastAsia="en-GB"/>
              </w:rPr>
            </w:pPr>
            <w:ins w:id="2470" w:author="AMBLER, Ross (NHS ENGLAND)" w:date="2026-01-08T11:53:00Z" w16du:dateUtc="2026-01-08T11:53:00Z">
              <w:r>
                <w:rPr>
                  <w:rFonts w:cs="Arial"/>
                  <w:i/>
                  <w:iCs/>
                  <w:color w:val="000000"/>
                  <w:szCs w:val="20"/>
                  <w:lang w:eastAsia="en-GB"/>
                </w:rPr>
                <w:t xml:space="preserve">Most recent date that the patient chose not to be referred to a </w:t>
              </w:r>
              <w:r w:rsidRPr="00B102F4">
                <w:rPr>
                  <w:rFonts w:cs="Arial"/>
                  <w:i/>
                  <w:iCs/>
                  <w:color w:val="000000"/>
                  <w:szCs w:val="20"/>
                  <w:lang w:eastAsia="en-GB"/>
                </w:rPr>
                <w:t xml:space="preserve">weight management </w:t>
              </w:r>
              <w:r>
                <w:rPr>
                  <w:rFonts w:cs="Arial"/>
                  <w:i/>
                  <w:iCs/>
                  <w:color w:val="000000"/>
                  <w:szCs w:val="20"/>
                  <w:lang w:eastAsia="en-GB"/>
                </w:rPr>
                <w:t>programme, up to and including the achievement date.</w:t>
              </w:r>
            </w:ins>
          </w:p>
        </w:tc>
      </w:tr>
      <w:tr w:rsidR="00B22201" w:rsidRPr="000C07C2" w14:paraId="76668A61" w14:textId="77777777" w:rsidTr="00680AE1">
        <w:trPr>
          <w:trHeight w:val="454"/>
          <w:ins w:id="2471" w:author="PARKER, Josephine (NHS ENGLAND)" w:date="2025-11-05T14:0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0C63B9" w14:textId="77777777" w:rsidR="00B22201" w:rsidRPr="00AC793C" w:rsidRDefault="00B22201" w:rsidP="00B22201">
            <w:pPr>
              <w:pStyle w:val="ListParagraph"/>
              <w:numPr>
                <w:ilvl w:val="0"/>
                <w:numId w:val="3"/>
              </w:numPr>
              <w:ind w:hanging="402"/>
              <w:jc w:val="center"/>
              <w:rPr>
                <w:ins w:id="2472" w:author="PARKER, Josephine (NHS ENGLAND)" w:date="2025-11-05T14:07:00Z" w16du:dateUtc="2025-11-05T14:0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5AB369" w14:textId="1510542D" w:rsidR="00B22201" w:rsidRPr="007D53B8" w:rsidRDefault="00B22201" w:rsidP="00B22201">
            <w:pPr>
              <w:pStyle w:val="Heading5"/>
              <w:keepNext w:val="0"/>
              <w:rPr>
                <w:ins w:id="2473" w:author="PARKER, Josephine (NHS ENGLAND)" w:date="2025-11-05T14:07:00Z" w16du:dateUtc="2025-11-05T14:07:00Z"/>
                <w:b w:val="0"/>
                <w:bCs/>
                <w:color w:val="auto"/>
              </w:rPr>
            </w:pPr>
            <w:bookmarkStart w:id="2474" w:name="_OBSPCAPU_DAT"/>
            <w:bookmarkStart w:id="2475" w:name="_OBPCAPU_DAT"/>
            <w:bookmarkEnd w:id="2474"/>
            <w:bookmarkEnd w:id="2475"/>
            <w:ins w:id="2476" w:author="AMBLER, Ross (NHS ENGLAND)" w:date="2026-01-08T11:53:00Z" w16du:dateUtc="2026-01-08T11:53:00Z">
              <w:r w:rsidRPr="007D53B8">
                <w:rPr>
                  <w:b w:val="0"/>
                  <w:bCs/>
                  <w:color w:val="auto"/>
                </w:rPr>
                <w:t>OBPCAPU_DAT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7A178B8" w14:textId="2E79EF02" w:rsidR="00B22201" w:rsidRPr="007D53B8" w:rsidRDefault="00B22201" w:rsidP="00B22201">
            <w:pPr>
              <w:rPr>
                <w:ins w:id="2477" w:author="PARKER, Josephine (NHS ENGLAND)" w:date="2025-11-05T14:07:00Z" w16du:dateUtc="2025-11-05T14:07:00Z"/>
              </w:rPr>
            </w:pPr>
            <w:ins w:id="2478" w:author="AMBLER, Ross (NHS ENGLAND)" w:date="2026-01-08T11:53:00Z" w16du:dateUtc="2026-01-08T11:53:00Z">
              <w:r>
                <w:fldChar w:fldCharType="begin"/>
              </w:r>
              <w:r>
                <w:instrText>HYPERLINK  \l "_OBPCAPU_COD"</w:instrText>
              </w:r>
              <w:r>
                <w:fldChar w:fldCharType="separate"/>
              </w:r>
              <w:r w:rsidRPr="006036E6">
                <w:rPr>
                  <w:rStyle w:val="Hyperlink"/>
                </w:rPr>
                <w:t>OBPCAPU_COD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8A0FFD1" w14:textId="16D2DD18" w:rsidR="00B22201" w:rsidRPr="00266256" w:rsidRDefault="00B22201" w:rsidP="00B22201">
            <w:pPr>
              <w:rPr>
                <w:ins w:id="2479" w:author="PARKER, Josephine (NHS ENGLAND)" w:date="2025-11-05T14:07:00Z" w16du:dateUtc="2025-11-05T14:07:00Z"/>
                <w:rFonts w:cs="Arial"/>
                <w:color w:val="000000"/>
                <w:szCs w:val="20"/>
                <w:lang w:eastAsia="en-GB"/>
              </w:rPr>
            </w:pPr>
            <w:ins w:id="2480"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382A7A6" w14:textId="3278B27E" w:rsidR="00B22201" w:rsidRDefault="00B22201" w:rsidP="00B22201">
            <w:pPr>
              <w:rPr>
                <w:ins w:id="2481" w:author="PARKER, Josephine (NHS ENGLAND)" w:date="2025-11-05T14:07:00Z" w16du:dateUtc="2025-11-05T14:07:00Z"/>
                <w:rFonts w:cs="Arial"/>
                <w:i/>
                <w:iCs/>
                <w:color w:val="000000"/>
                <w:szCs w:val="20"/>
                <w:lang w:eastAsia="en-GB"/>
              </w:rPr>
            </w:pPr>
            <w:ins w:id="2482" w:author="AMBLER, Ross (NHS ENGLAND)" w:date="2026-01-08T11:53:00Z" w16du:dateUtc="2026-01-08T11:53:00Z">
              <w:r>
                <w:rPr>
                  <w:rFonts w:cs="Arial"/>
                  <w:i/>
                  <w:iCs/>
                  <w:color w:val="000000"/>
                  <w:szCs w:val="20"/>
                  <w:lang w:eastAsia="en-GB"/>
                </w:rPr>
                <w:t xml:space="preserve">Most recent date that </w:t>
              </w:r>
              <w:r w:rsidRPr="00FC5907">
                <w:rPr>
                  <w:rFonts w:cs="Arial"/>
                  <w:i/>
                  <w:iCs/>
                  <w:color w:val="000000"/>
                  <w:szCs w:val="20"/>
                  <w:lang w:eastAsia="en-GB"/>
                </w:rPr>
                <w:t>obesity quality indicator care</w:t>
              </w:r>
              <w:r w:rsidRPr="007D53B8">
                <w:rPr>
                  <w:rFonts w:cs="Arial"/>
                  <w:i/>
                  <w:iCs/>
                  <w:szCs w:val="20"/>
                </w:rPr>
                <w:t xml:space="preserve"> was deemed unsuitable</w:t>
              </w:r>
              <w:r>
                <w:rPr>
                  <w:rFonts w:cs="Arial"/>
                  <w:i/>
                  <w:iCs/>
                  <w:szCs w:val="20"/>
                </w:rPr>
                <w:t xml:space="preserve"> for the patient</w:t>
              </w:r>
              <w:r>
                <w:rPr>
                  <w:rFonts w:cs="Arial"/>
                  <w:i/>
                  <w:iCs/>
                  <w:color w:val="000000"/>
                  <w:szCs w:val="20"/>
                  <w:lang w:eastAsia="en-GB"/>
                </w:rPr>
                <w:t>, up to and including the achievement date.</w:t>
              </w:r>
            </w:ins>
          </w:p>
        </w:tc>
      </w:tr>
      <w:tr w:rsidR="00B22201" w:rsidRPr="000C07C2" w14:paraId="6DD76335" w14:textId="77777777" w:rsidTr="00680AE1">
        <w:trPr>
          <w:trHeight w:val="454"/>
          <w:ins w:id="2483" w:author="PARKER, Josephine (NHS ENGLAND)" w:date="2025-12-03T10:2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E88690" w14:textId="77777777" w:rsidR="00B22201" w:rsidRPr="00AC793C" w:rsidRDefault="00B22201" w:rsidP="00B22201">
            <w:pPr>
              <w:pStyle w:val="ListParagraph"/>
              <w:numPr>
                <w:ilvl w:val="0"/>
                <w:numId w:val="3"/>
              </w:numPr>
              <w:ind w:hanging="402"/>
              <w:jc w:val="center"/>
              <w:rPr>
                <w:ins w:id="2484" w:author="PARKER, Josephine (NHS ENGLAND)" w:date="2025-12-03T10:20:00Z" w16du:dateUtc="2025-12-03T10:2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7EF1AA" w14:textId="1DE342AD" w:rsidR="00B22201" w:rsidRDefault="00B22201" w:rsidP="00B22201">
            <w:pPr>
              <w:pStyle w:val="Heading5"/>
              <w:keepNext w:val="0"/>
              <w:rPr>
                <w:ins w:id="2485" w:author="PARKER, Josephine (NHS ENGLAND)" w:date="2025-12-03T10:20:00Z" w16du:dateUtc="2025-12-03T10:20:00Z"/>
                <w:b w:val="0"/>
                <w:bCs/>
                <w:color w:val="auto"/>
              </w:rPr>
            </w:pPr>
            <w:bookmarkStart w:id="2486" w:name="_WTMGPU_DAT"/>
            <w:bookmarkStart w:id="2487" w:name="_WTMGSU_DAT"/>
            <w:bookmarkEnd w:id="2486"/>
            <w:bookmarkEnd w:id="2487"/>
            <w:ins w:id="2488" w:author="AMBLER, Ross (NHS ENGLAND)" w:date="2026-01-08T11:53:00Z" w16du:dateUtc="2026-01-08T11:53:00Z">
              <w:r w:rsidRPr="006C4ABF">
                <w:rPr>
                  <w:rFonts w:cs="Arial"/>
                  <w:b w:val="0"/>
                  <w:color w:val="auto"/>
                  <w:szCs w:val="20"/>
                </w:rPr>
                <w:t>W</w:t>
              </w:r>
              <w:r>
                <w:rPr>
                  <w:rFonts w:cs="Arial"/>
                  <w:b w:val="0"/>
                  <w:color w:val="auto"/>
                  <w:szCs w:val="20"/>
                </w:rPr>
                <w:t>T</w:t>
              </w:r>
              <w:r w:rsidRPr="006C4ABF">
                <w:rPr>
                  <w:rFonts w:cs="Arial"/>
                  <w:b w:val="0"/>
                  <w:color w:val="auto"/>
                  <w:szCs w:val="20"/>
                </w:rPr>
                <w:t>M</w:t>
              </w:r>
              <w:r>
                <w:rPr>
                  <w:rFonts w:cs="Arial"/>
                  <w:b w:val="0"/>
                  <w:color w:val="auto"/>
                  <w:szCs w:val="20"/>
                </w:rPr>
                <w:t>G</w:t>
              </w:r>
              <w:r w:rsidRPr="006C4ABF">
                <w:rPr>
                  <w:rFonts w:cs="Arial"/>
                  <w:b w:val="0"/>
                  <w:color w:val="auto"/>
                  <w:szCs w:val="20"/>
                </w:rPr>
                <w:t>SU_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E09FF2B" w14:textId="32819C6C" w:rsidR="00B22201" w:rsidRPr="00B102F4" w:rsidRDefault="00B22201" w:rsidP="00B22201">
            <w:pPr>
              <w:rPr>
                <w:ins w:id="2489" w:author="PARKER, Josephine (NHS ENGLAND)" w:date="2025-12-03T10:20:00Z" w16du:dateUtc="2025-12-03T10:20:00Z"/>
                <w:bCs/>
              </w:rPr>
            </w:pPr>
            <w:ins w:id="2490" w:author="AMBLER, Ross (NHS ENGLAND)" w:date="2026-01-08T11:53:00Z" w16du:dateUtc="2026-01-08T11:53:00Z">
              <w:r>
                <w:rPr>
                  <w:rFonts w:cs="Arial"/>
                  <w:szCs w:val="20"/>
                </w:rPr>
                <w:fldChar w:fldCharType="begin"/>
              </w:r>
              <w:r>
                <w:rPr>
                  <w:rFonts w:cs="Arial"/>
                  <w:szCs w:val="20"/>
                </w:rPr>
                <w:instrText>HYPERLINK  \l "_WTMGSU_COD"</w:instrText>
              </w:r>
              <w:r>
                <w:rPr>
                  <w:rFonts w:cs="Arial"/>
                  <w:szCs w:val="20"/>
                </w:rPr>
              </w:r>
              <w:r>
                <w:rPr>
                  <w:rFonts w:cs="Arial"/>
                  <w:szCs w:val="20"/>
                </w:rPr>
                <w:fldChar w:fldCharType="separate"/>
              </w:r>
              <w:r w:rsidRPr="00C17F22">
                <w:rPr>
                  <w:rStyle w:val="Hyperlink"/>
                  <w:rFonts w:cs="Arial"/>
                  <w:szCs w:val="20"/>
                </w:rPr>
                <w:t>WTMGSU_COD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8EEA90" w14:textId="315AB034" w:rsidR="00B22201" w:rsidRDefault="00B22201" w:rsidP="00B22201">
            <w:pPr>
              <w:rPr>
                <w:ins w:id="2491" w:author="PARKER, Josephine (NHS ENGLAND)" w:date="2025-12-03T10:20:00Z" w16du:dateUtc="2025-12-03T10:20:00Z"/>
                <w:rFonts w:asciiTheme="minorHAnsi" w:hAnsiTheme="minorHAnsi" w:cstheme="minorHAnsi"/>
                <w:color w:val="000000"/>
                <w:szCs w:val="20"/>
                <w:lang w:eastAsia="en-GB"/>
              </w:rPr>
            </w:pPr>
            <w:ins w:id="2492"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5C97D44" w14:textId="7F2693FA" w:rsidR="00B22201" w:rsidRDefault="00B22201" w:rsidP="00B22201">
            <w:pPr>
              <w:rPr>
                <w:ins w:id="2493" w:author="PARKER, Josephine (NHS ENGLAND)" w:date="2025-12-03T10:20:00Z" w16du:dateUtc="2025-12-03T10:20:00Z"/>
                <w:rFonts w:cs="Arial"/>
                <w:i/>
                <w:iCs/>
                <w:color w:val="000000"/>
                <w:szCs w:val="20"/>
                <w:lang w:eastAsia="en-GB"/>
              </w:rPr>
            </w:pPr>
            <w:ins w:id="2494" w:author="AMBLER, Ross (NHS ENGLAND)" w:date="2026-01-08T11:53:00Z" w16du:dateUtc="2026-01-08T11:53:00Z">
              <w:r>
                <w:rPr>
                  <w:rFonts w:cs="Arial"/>
                  <w:i/>
                  <w:iCs/>
                  <w:color w:val="000000"/>
                  <w:szCs w:val="20"/>
                  <w:lang w:eastAsia="en-GB"/>
                </w:rPr>
                <w:t xml:space="preserve">Most recent date that a </w:t>
              </w:r>
              <w:r w:rsidRPr="00B102F4">
                <w:rPr>
                  <w:rFonts w:cs="Arial"/>
                  <w:i/>
                  <w:iCs/>
                  <w:color w:val="000000"/>
                  <w:szCs w:val="20"/>
                  <w:lang w:eastAsia="en-GB"/>
                </w:rPr>
                <w:t xml:space="preserve">weight management </w:t>
              </w:r>
              <w:r>
                <w:rPr>
                  <w:rFonts w:cs="Arial"/>
                  <w:i/>
                  <w:iCs/>
                  <w:color w:val="000000"/>
                  <w:szCs w:val="20"/>
                  <w:lang w:eastAsia="en-GB"/>
                </w:rPr>
                <w:t xml:space="preserve"> service was unavailable for the patient, up to and including the achievement date.</w:t>
              </w:r>
            </w:ins>
          </w:p>
        </w:tc>
      </w:tr>
      <w:tr w:rsidR="00B22201" w:rsidRPr="000C07C2" w14:paraId="13E1082C" w14:textId="77777777" w:rsidTr="00680AE1">
        <w:trPr>
          <w:trHeight w:val="454"/>
          <w:ins w:id="2495" w:author="PARKER, Josephine (NHS ENGLAND)" w:date="2025-12-03T10:2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95EF59" w14:textId="77777777" w:rsidR="00B22201" w:rsidRPr="00AC793C" w:rsidRDefault="00B22201" w:rsidP="00B22201">
            <w:pPr>
              <w:pStyle w:val="ListParagraph"/>
              <w:numPr>
                <w:ilvl w:val="0"/>
                <w:numId w:val="3"/>
              </w:numPr>
              <w:ind w:hanging="402"/>
              <w:jc w:val="center"/>
              <w:rPr>
                <w:ins w:id="2496" w:author="PARKER, Josephine (NHS ENGLAND)" w:date="2025-12-03T10:20:00Z" w16du:dateUtc="2025-12-03T10:2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0C22F0" w14:textId="76B23FCA" w:rsidR="00B22201" w:rsidRDefault="00B22201" w:rsidP="00B22201">
            <w:pPr>
              <w:pStyle w:val="Heading5"/>
              <w:keepNext w:val="0"/>
              <w:rPr>
                <w:ins w:id="2497" w:author="PARKER, Josephine (NHS ENGLAND)" w:date="2025-12-03T10:20:00Z" w16du:dateUtc="2025-12-03T10:20:00Z"/>
                <w:b w:val="0"/>
                <w:bCs/>
                <w:color w:val="auto"/>
              </w:rPr>
            </w:pPr>
            <w:bookmarkStart w:id="2498" w:name="_OBPCADEC_DAT_1"/>
            <w:bookmarkEnd w:id="2498"/>
            <w:ins w:id="2499" w:author="AMBLER, Ross (NHS ENGLAND)" w:date="2026-01-08T11:53:00Z" w16du:dateUtc="2026-01-08T11:53:00Z">
              <w:r w:rsidRPr="00647867">
                <w:rPr>
                  <w:rFonts w:cs="Arial"/>
                  <w:b w:val="0"/>
                  <w:color w:val="auto"/>
                  <w:szCs w:val="20"/>
                </w:rPr>
                <w:t>W</w:t>
              </w:r>
              <w:r>
                <w:rPr>
                  <w:rFonts w:cs="Arial"/>
                  <w:b w:val="0"/>
                  <w:color w:val="auto"/>
                  <w:szCs w:val="20"/>
                </w:rPr>
                <w:t>T</w:t>
              </w:r>
              <w:r w:rsidRPr="00647867">
                <w:rPr>
                  <w:rFonts w:cs="Arial"/>
                  <w:b w:val="0"/>
                  <w:color w:val="auto"/>
                  <w:szCs w:val="20"/>
                </w:rPr>
                <w:t>M</w:t>
              </w:r>
              <w:r>
                <w:rPr>
                  <w:rFonts w:cs="Arial"/>
                  <w:b w:val="0"/>
                  <w:color w:val="auto"/>
                  <w:szCs w:val="20"/>
                </w:rPr>
                <w:t>G</w:t>
              </w:r>
              <w:r w:rsidRPr="00647867">
                <w:rPr>
                  <w:rFonts w:cs="Arial"/>
                  <w:b w:val="0"/>
                  <w:color w:val="auto"/>
                  <w:szCs w:val="20"/>
                </w:rPr>
                <w:t>PU</w:t>
              </w:r>
              <w:r w:rsidRPr="006C4ABF">
                <w:rPr>
                  <w:rFonts w:cs="Arial"/>
                  <w:b w:val="0"/>
                  <w:color w:val="auto"/>
                  <w:szCs w:val="20"/>
                </w:rPr>
                <w:t>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5A549E5" w14:textId="2F428ED4" w:rsidR="00B22201" w:rsidRPr="00B102F4" w:rsidRDefault="00B22201" w:rsidP="00B22201">
            <w:pPr>
              <w:rPr>
                <w:ins w:id="2500" w:author="PARKER, Josephine (NHS ENGLAND)" w:date="2025-12-03T10:20:00Z" w16du:dateUtc="2025-12-03T10:20:00Z"/>
                <w:bCs/>
              </w:rPr>
            </w:pPr>
            <w:ins w:id="2501" w:author="AMBLER, Ross (NHS ENGLAND)" w:date="2026-01-08T11:53:00Z" w16du:dateUtc="2026-01-08T11:53:00Z">
              <w:r>
                <w:rPr>
                  <w:rFonts w:cs="Arial"/>
                  <w:szCs w:val="20"/>
                </w:rPr>
                <w:fldChar w:fldCharType="begin"/>
              </w:r>
              <w:r>
                <w:rPr>
                  <w:rFonts w:cs="Arial"/>
                  <w:szCs w:val="20"/>
                </w:rPr>
                <w:instrText>HYPERLINK  \l "_WTMGPU_COD"</w:instrText>
              </w:r>
              <w:r>
                <w:rPr>
                  <w:rFonts w:cs="Arial"/>
                  <w:szCs w:val="20"/>
                </w:rPr>
              </w:r>
              <w:r>
                <w:rPr>
                  <w:rFonts w:cs="Arial"/>
                  <w:szCs w:val="20"/>
                </w:rPr>
                <w:fldChar w:fldCharType="separate"/>
              </w:r>
              <w:r w:rsidRPr="00C17F22">
                <w:rPr>
                  <w:rStyle w:val="Hyperlink"/>
                  <w:rFonts w:cs="Arial"/>
                  <w:szCs w:val="20"/>
                </w:rPr>
                <w:t>WTMGPU_COD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10C802" w14:textId="276E1CCE" w:rsidR="00B22201" w:rsidRDefault="00B22201" w:rsidP="00B22201">
            <w:pPr>
              <w:rPr>
                <w:ins w:id="2502" w:author="PARKER, Josephine (NHS ENGLAND)" w:date="2025-12-03T10:20:00Z" w16du:dateUtc="2025-12-03T10:20:00Z"/>
                <w:rFonts w:asciiTheme="minorHAnsi" w:hAnsiTheme="minorHAnsi" w:cstheme="minorHAnsi"/>
                <w:color w:val="000000"/>
                <w:szCs w:val="20"/>
                <w:lang w:eastAsia="en-GB"/>
              </w:rPr>
            </w:pPr>
            <w:ins w:id="2503"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BD5CB32" w14:textId="4653D0BE" w:rsidR="00B22201" w:rsidRDefault="00B22201" w:rsidP="00B22201">
            <w:pPr>
              <w:rPr>
                <w:ins w:id="2504" w:author="PARKER, Josephine (NHS ENGLAND)" w:date="2025-12-03T10:20:00Z" w16du:dateUtc="2025-12-03T10:20:00Z"/>
                <w:rFonts w:cs="Arial"/>
                <w:i/>
                <w:iCs/>
                <w:color w:val="000000"/>
                <w:szCs w:val="20"/>
                <w:lang w:eastAsia="en-GB"/>
              </w:rPr>
            </w:pPr>
            <w:ins w:id="2505" w:author="AMBLER, Ross (NHS ENGLAND)" w:date="2026-01-08T11:53:00Z" w16du:dateUtc="2026-01-08T11:53:00Z">
              <w:r>
                <w:rPr>
                  <w:rFonts w:cs="Arial"/>
                  <w:i/>
                  <w:iCs/>
                  <w:color w:val="000000"/>
                  <w:szCs w:val="20"/>
                  <w:lang w:eastAsia="en-GB"/>
                </w:rPr>
                <w:t xml:space="preserve">Most recent date that a </w:t>
              </w:r>
              <w:r w:rsidRPr="00B102F4">
                <w:rPr>
                  <w:rFonts w:cs="Arial"/>
                  <w:i/>
                  <w:iCs/>
                  <w:color w:val="000000"/>
                  <w:szCs w:val="20"/>
                  <w:lang w:eastAsia="en-GB"/>
                </w:rPr>
                <w:t>weight management programme</w:t>
              </w:r>
              <w:r>
                <w:rPr>
                  <w:rFonts w:cs="Arial"/>
                  <w:i/>
                  <w:iCs/>
                  <w:color w:val="000000"/>
                  <w:szCs w:val="20"/>
                  <w:lang w:eastAsia="en-GB"/>
                </w:rPr>
                <w:t xml:space="preserve"> </w:t>
              </w:r>
              <w:r w:rsidRPr="002C0504">
                <w:rPr>
                  <w:rFonts w:cs="Arial"/>
                  <w:i/>
                  <w:iCs/>
                  <w:color w:val="000000"/>
                  <w:szCs w:val="20"/>
                  <w:lang w:eastAsia="en-GB"/>
                </w:rPr>
                <w:t xml:space="preserve">was </w:t>
              </w:r>
              <w:r>
                <w:rPr>
                  <w:rFonts w:cs="Arial"/>
                  <w:i/>
                  <w:iCs/>
                  <w:color w:val="000000"/>
                  <w:szCs w:val="20"/>
                  <w:lang w:eastAsia="en-GB"/>
                </w:rPr>
                <w:t>deemed</w:t>
              </w:r>
              <w:r w:rsidRPr="002C0504">
                <w:rPr>
                  <w:rFonts w:cs="Arial"/>
                  <w:i/>
                  <w:iCs/>
                  <w:color w:val="000000"/>
                  <w:szCs w:val="20"/>
                  <w:lang w:eastAsia="en-GB"/>
                </w:rPr>
                <w:t xml:space="preserve"> unsuitable for the patient</w:t>
              </w:r>
              <w:r>
                <w:rPr>
                  <w:rFonts w:cs="Arial"/>
                  <w:i/>
                  <w:iCs/>
                  <w:color w:val="000000"/>
                  <w:szCs w:val="20"/>
                  <w:lang w:eastAsia="en-GB"/>
                </w:rPr>
                <w:t>, up to and including the achievement date.</w:t>
              </w:r>
            </w:ins>
          </w:p>
        </w:tc>
      </w:tr>
      <w:tr w:rsidR="00B22201" w:rsidRPr="000C07C2" w14:paraId="46441D11" w14:textId="77777777" w:rsidTr="00680AE1">
        <w:trPr>
          <w:trHeight w:val="454"/>
          <w:ins w:id="2506"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4DC6893" w14:textId="77777777" w:rsidR="00B22201" w:rsidRPr="00AC793C" w:rsidRDefault="00B22201" w:rsidP="00B22201">
            <w:pPr>
              <w:pStyle w:val="ListParagraph"/>
              <w:numPr>
                <w:ilvl w:val="0"/>
                <w:numId w:val="3"/>
              </w:numPr>
              <w:ind w:hanging="402"/>
              <w:jc w:val="center"/>
              <w:rPr>
                <w:ins w:id="2507"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A48234" w14:textId="187BF4EC" w:rsidR="00B22201" w:rsidRPr="008F3099" w:rsidRDefault="00B22201" w:rsidP="00B22201">
            <w:pPr>
              <w:pStyle w:val="Heading5"/>
              <w:keepNext w:val="0"/>
              <w:rPr>
                <w:ins w:id="2508" w:author="PARKER, Josephine (NHS ENGLAND)" w:date="2025-12-03T12:03:00Z" w16du:dateUtc="2025-12-03T12:03:00Z"/>
                <w:rStyle w:val="Hyperlink"/>
                <w:rFonts w:cs="Arial"/>
                <w:b w:val="0"/>
                <w:bCs/>
                <w:color w:val="auto"/>
                <w:szCs w:val="20"/>
                <w:u w:val="none"/>
                <w:lang w:eastAsia="en-GB"/>
              </w:rPr>
            </w:pPr>
            <w:bookmarkStart w:id="2509" w:name="_WTMGBSPSU_DAT"/>
            <w:bookmarkStart w:id="2510" w:name="_OBPCADEC_DAT"/>
            <w:bookmarkEnd w:id="2509"/>
            <w:bookmarkEnd w:id="2510"/>
            <w:ins w:id="2511" w:author="AMBLER, Ross (NHS ENGLAND)" w:date="2026-01-08T11:53:00Z" w16du:dateUtc="2026-01-08T11:53:00Z">
              <w:r w:rsidRPr="000306C4">
                <w:rPr>
                  <w:rFonts w:cs="Arial"/>
                  <w:b w:val="0"/>
                  <w:color w:val="auto"/>
                  <w:szCs w:val="20"/>
                </w:rPr>
                <w:t>OB</w:t>
              </w:r>
              <w:r>
                <w:rPr>
                  <w:rFonts w:cs="Arial"/>
                  <w:b w:val="0"/>
                  <w:color w:val="auto"/>
                  <w:szCs w:val="20"/>
                </w:rPr>
                <w:t>PCA</w:t>
              </w:r>
              <w:r w:rsidRPr="000306C4">
                <w:rPr>
                  <w:rFonts w:cs="Arial"/>
                  <w:b w:val="0"/>
                  <w:color w:val="auto"/>
                  <w:szCs w:val="20"/>
                </w:rPr>
                <w:t>DEC_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23E493" w14:textId="666FCACA" w:rsidR="00B22201" w:rsidRDefault="00B22201" w:rsidP="00B22201">
            <w:pPr>
              <w:rPr>
                <w:ins w:id="2512" w:author="PARKER, Josephine (NHS ENGLAND)" w:date="2025-12-03T12:03:00Z" w16du:dateUtc="2025-12-03T12:03:00Z"/>
              </w:rPr>
            </w:pPr>
            <w:ins w:id="2513" w:author="AMBLER, Ross (NHS ENGLAND)" w:date="2026-01-08T11:53:00Z" w16du:dateUtc="2026-01-08T11:53:00Z">
              <w:r>
                <w:rPr>
                  <w:rFonts w:cs="Arial"/>
                  <w:szCs w:val="20"/>
                </w:rPr>
                <w:fldChar w:fldCharType="begin"/>
              </w:r>
              <w:r>
                <w:rPr>
                  <w:rFonts w:cs="Arial"/>
                  <w:szCs w:val="20"/>
                </w:rPr>
                <w:instrText>HYPERLINK  \l "_OBPCADEC_COD"</w:instrText>
              </w:r>
              <w:r>
                <w:rPr>
                  <w:rFonts w:cs="Arial"/>
                  <w:szCs w:val="20"/>
                </w:rPr>
              </w:r>
              <w:r>
                <w:rPr>
                  <w:rFonts w:cs="Arial"/>
                  <w:szCs w:val="20"/>
                </w:rPr>
                <w:fldChar w:fldCharType="separate"/>
              </w:r>
              <w:r w:rsidRPr="00844CE6">
                <w:rPr>
                  <w:rStyle w:val="Hyperlink"/>
                  <w:rFonts w:cs="Arial"/>
                  <w:szCs w:val="20"/>
                </w:rPr>
                <w:t>OBPCADEC_COD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04B386" w14:textId="69C3850A" w:rsidR="00B22201" w:rsidRPr="00A15767" w:rsidRDefault="00B22201" w:rsidP="00B22201">
            <w:pPr>
              <w:rPr>
                <w:ins w:id="2514" w:author="PARKER, Josephine (NHS ENGLAND)" w:date="2025-12-03T12:03:00Z" w16du:dateUtc="2025-12-03T12:03:00Z"/>
                <w:rFonts w:cs="Arial"/>
                <w:color w:val="000000"/>
                <w:szCs w:val="20"/>
                <w:lang w:eastAsia="en-GB"/>
              </w:rPr>
            </w:pPr>
            <w:ins w:id="2515"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B67C02C" w14:textId="0CD3D2C9" w:rsidR="00B22201" w:rsidRPr="00873535" w:rsidRDefault="00B22201" w:rsidP="00B22201">
            <w:pPr>
              <w:rPr>
                <w:ins w:id="2516" w:author="PARKER, Josephine (NHS ENGLAND)" w:date="2025-12-03T12:03:00Z" w16du:dateUtc="2025-12-03T12:03:00Z"/>
                <w:rFonts w:cs="Arial"/>
                <w:i/>
                <w:iCs/>
                <w:color w:val="000000"/>
                <w:szCs w:val="20"/>
                <w:lang w:eastAsia="en-GB"/>
              </w:rPr>
            </w:pPr>
            <w:ins w:id="2517" w:author="AMBLER, Ross (NHS ENGLAND)" w:date="2026-01-08T11:53:00Z" w16du:dateUtc="2026-01-08T11:53:00Z">
              <w:r w:rsidRPr="00844CE6">
                <w:rPr>
                  <w:rFonts w:cs="Arial"/>
                  <w:i/>
                  <w:iCs/>
                  <w:color w:val="000000"/>
                  <w:szCs w:val="20"/>
                  <w:lang w:eastAsia="en-GB"/>
                </w:rPr>
                <w:t xml:space="preserve">Most recent date that the </w:t>
              </w:r>
              <w:r w:rsidRPr="00FC5907">
                <w:rPr>
                  <w:rFonts w:cs="Arial"/>
                  <w:i/>
                  <w:iCs/>
                  <w:color w:val="000000"/>
                  <w:szCs w:val="20"/>
                  <w:lang w:eastAsia="en-GB"/>
                </w:rPr>
                <w:t>patient had chosen not to receive obesity quality indicator care</w:t>
              </w:r>
              <w:r w:rsidRPr="00844CE6">
                <w:rPr>
                  <w:rFonts w:cs="Arial"/>
                  <w:i/>
                  <w:iCs/>
                  <w:color w:val="000000"/>
                  <w:szCs w:val="20"/>
                  <w:lang w:eastAsia="en-GB"/>
                </w:rPr>
                <w:t>, up to and including the achievement date.</w:t>
              </w:r>
            </w:ins>
          </w:p>
        </w:tc>
      </w:tr>
      <w:tr w:rsidR="00B22201" w:rsidRPr="000C07C2" w14:paraId="201CD3C4" w14:textId="77777777" w:rsidTr="00680AE1">
        <w:trPr>
          <w:trHeight w:val="454"/>
          <w:ins w:id="2518"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678EA6" w14:textId="77777777" w:rsidR="00B22201" w:rsidRPr="00AC793C" w:rsidRDefault="00B22201" w:rsidP="00B22201">
            <w:pPr>
              <w:pStyle w:val="ListParagraph"/>
              <w:numPr>
                <w:ilvl w:val="0"/>
                <w:numId w:val="3"/>
              </w:numPr>
              <w:ind w:hanging="402"/>
              <w:jc w:val="center"/>
              <w:rPr>
                <w:ins w:id="2519"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DD83DA4" w14:textId="354A300D" w:rsidR="00B22201" w:rsidRPr="008F3099" w:rsidRDefault="00B22201" w:rsidP="00B22201">
            <w:pPr>
              <w:pStyle w:val="Heading5"/>
              <w:keepNext w:val="0"/>
              <w:rPr>
                <w:ins w:id="2520" w:author="PARKER, Josephine (NHS ENGLAND)" w:date="2025-12-03T12:03:00Z" w16du:dateUtc="2025-12-03T12:03:00Z"/>
                <w:rStyle w:val="Hyperlink"/>
                <w:rFonts w:cs="Arial"/>
                <w:b w:val="0"/>
                <w:bCs/>
                <w:color w:val="auto"/>
                <w:szCs w:val="20"/>
                <w:u w:val="none"/>
                <w:lang w:eastAsia="en-GB"/>
              </w:rPr>
            </w:pPr>
            <w:bookmarkStart w:id="2521" w:name="_WTMGPHARMPU_DAT"/>
            <w:bookmarkEnd w:id="2521"/>
            <w:ins w:id="2522" w:author="AMBLER, Ross (NHS ENGLAND)" w:date="2026-01-08T11:53:00Z" w16du:dateUtc="2026-01-08T11:53:00Z">
              <w:r w:rsidRPr="00962AA7">
                <w:rPr>
                  <w:rFonts w:cs="Arial"/>
                  <w:b w:val="0"/>
                  <w:color w:val="auto"/>
                  <w:szCs w:val="20"/>
                </w:rPr>
                <w:t>WTMGBSPSU_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BC16D0F" w14:textId="7A22440D" w:rsidR="00B22201" w:rsidRDefault="00B22201" w:rsidP="00B22201">
            <w:pPr>
              <w:rPr>
                <w:ins w:id="2523" w:author="PARKER, Josephine (NHS ENGLAND)" w:date="2025-12-03T12:03:00Z" w16du:dateUtc="2025-12-03T12:03:00Z"/>
              </w:rPr>
            </w:pPr>
            <w:ins w:id="2524" w:author="AMBLER, Ross (NHS ENGLAND)" w:date="2026-01-08T11:53:00Z" w16du:dateUtc="2026-01-08T11:53:00Z">
              <w:r>
                <w:rPr>
                  <w:rFonts w:cs="Arial"/>
                  <w:szCs w:val="20"/>
                </w:rPr>
                <w:fldChar w:fldCharType="begin"/>
              </w:r>
              <w:r>
                <w:rPr>
                  <w:rFonts w:cs="Arial"/>
                  <w:szCs w:val="20"/>
                </w:rPr>
                <w:instrText>HYPERLINK  \l "_WTMGBSPSU_COD"</w:instrText>
              </w:r>
              <w:r>
                <w:rPr>
                  <w:rFonts w:cs="Arial"/>
                  <w:szCs w:val="20"/>
                </w:rPr>
              </w:r>
              <w:r>
                <w:rPr>
                  <w:rFonts w:cs="Arial"/>
                  <w:szCs w:val="20"/>
                </w:rPr>
                <w:fldChar w:fldCharType="separate"/>
              </w:r>
              <w:r w:rsidRPr="008F3099">
                <w:rPr>
                  <w:rStyle w:val="Hyperlink"/>
                  <w:rFonts w:cs="Arial"/>
                  <w:szCs w:val="20"/>
                </w:rPr>
                <w:t>WTMGBSPSU_COD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819FEF" w14:textId="0F99A50E" w:rsidR="00B22201" w:rsidRPr="00A15767" w:rsidRDefault="00B22201" w:rsidP="00B22201">
            <w:pPr>
              <w:rPr>
                <w:ins w:id="2525" w:author="PARKER, Josephine (NHS ENGLAND)" w:date="2025-12-03T12:03:00Z" w16du:dateUtc="2025-12-03T12:03:00Z"/>
                <w:rFonts w:cs="Arial"/>
                <w:color w:val="000000"/>
                <w:szCs w:val="20"/>
                <w:lang w:eastAsia="en-GB"/>
              </w:rPr>
            </w:pPr>
            <w:ins w:id="2526"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5E1523E" w14:textId="145DC728" w:rsidR="00B22201" w:rsidRPr="002C0504" w:rsidRDefault="00B22201" w:rsidP="00B22201">
            <w:pPr>
              <w:rPr>
                <w:ins w:id="2527" w:author="PARKER, Josephine (NHS ENGLAND)" w:date="2025-12-03T12:03:00Z" w16du:dateUtc="2025-12-03T12:03:00Z"/>
                <w:rFonts w:cs="Arial"/>
                <w:i/>
                <w:iCs/>
                <w:color w:val="000000"/>
                <w:szCs w:val="20"/>
              </w:rPr>
            </w:pPr>
            <w:ins w:id="2528" w:author="AMBLER, Ross (NHS ENGLAND)" w:date="2026-01-08T11:53:00Z" w16du:dateUtc="2026-01-08T11:53:00Z">
              <w:r w:rsidRPr="00844CE6">
                <w:rPr>
                  <w:rFonts w:cs="Arial"/>
                  <w:i/>
                  <w:iCs/>
                  <w:color w:val="000000"/>
                  <w:szCs w:val="20"/>
                  <w:lang w:eastAsia="en-GB"/>
                </w:rPr>
                <w:t xml:space="preserve">Most recent date that </w:t>
              </w:r>
              <w:r>
                <w:rPr>
                  <w:rFonts w:cs="Arial"/>
                  <w:i/>
                  <w:iCs/>
                  <w:color w:val="000000"/>
                  <w:szCs w:val="20"/>
                  <w:lang w:eastAsia="en-GB"/>
                </w:rPr>
                <w:t xml:space="preserve">a </w:t>
              </w:r>
              <w:r w:rsidRPr="00873535">
                <w:rPr>
                  <w:rFonts w:cs="Arial"/>
                  <w:i/>
                  <w:iCs/>
                  <w:color w:val="000000"/>
                  <w:szCs w:val="20"/>
                  <w:lang w:eastAsia="en-GB"/>
                </w:rPr>
                <w:t>weight management behavioural support programme</w:t>
              </w:r>
              <w:r>
                <w:rPr>
                  <w:rFonts w:cs="Arial"/>
                  <w:i/>
                  <w:iCs/>
                  <w:color w:val="000000"/>
                  <w:szCs w:val="20"/>
                  <w:lang w:eastAsia="en-GB"/>
                </w:rPr>
                <w:t xml:space="preserve"> was</w:t>
              </w:r>
              <w:r w:rsidRPr="00873535">
                <w:rPr>
                  <w:rFonts w:cs="Arial"/>
                  <w:i/>
                  <w:iCs/>
                  <w:color w:val="000000"/>
                  <w:szCs w:val="20"/>
                  <w:lang w:eastAsia="en-GB"/>
                </w:rPr>
                <w:t xml:space="preserve"> unavailable</w:t>
              </w:r>
              <w:r w:rsidRPr="00844CE6">
                <w:rPr>
                  <w:rFonts w:cs="Arial"/>
                  <w:i/>
                  <w:iCs/>
                  <w:color w:val="000000"/>
                  <w:szCs w:val="20"/>
                  <w:lang w:eastAsia="en-GB"/>
                </w:rPr>
                <w:t>, up to and including the achievement date.</w:t>
              </w:r>
            </w:ins>
          </w:p>
        </w:tc>
      </w:tr>
      <w:tr w:rsidR="00B22201" w:rsidRPr="000C07C2" w14:paraId="47311FD0" w14:textId="77777777" w:rsidTr="00680AE1">
        <w:trPr>
          <w:trHeight w:val="454"/>
          <w:ins w:id="2529"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2570BA" w14:textId="77777777" w:rsidR="00B22201" w:rsidRPr="00AC793C" w:rsidRDefault="00B22201" w:rsidP="00B22201">
            <w:pPr>
              <w:pStyle w:val="ListParagraph"/>
              <w:numPr>
                <w:ilvl w:val="0"/>
                <w:numId w:val="3"/>
              </w:numPr>
              <w:ind w:hanging="402"/>
              <w:jc w:val="center"/>
              <w:rPr>
                <w:ins w:id="2530"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26235B6" w14:textId="6CADFE6E" w:rsidR="00B22201" w:rsidRPr="008F3099" w:rsidRDefault="00B22201" w:rsidP="00B22201">
            <w:pPr>
              <w:pStyle w:val="Heading5"/>
              <w:keepNext w:val="0"/>
              <w:rPr>
                <w:ins w:id="2531" w:author="PARKER, Josephine (NHS ENGLAND)" w:date="2025-12-03T12:03:00Z" w16du:dateUtc="2025-12-03T12:03:00Z"/>
                <w:rStyle w:val="Hyperlink"/>
                <w:rFonts w:cs="Arial"/>
                <w:b w:val="0"/>
                <w:bCs/>
                <w:color w:val="auto"/>
                <w:szCs w:val="20"/>
                <w:u w:val="none"/>
                <w:lang w:eastAsia="en-GB"/>
              </w:rPr>
            </w:pPr>
            <w:bookmarkStart w:id="2532" w:name="_SHARDECMAKPU_DAT"/>
            <w:bookmarkEnd w:id="2532"/>
            <w:ins w:id="2533" w:author="AMBLER, Ross (NHS ENGLAND)" w:date="2026-01-08T11:53:00Z" w16du:dateUtc="2026-01-08T11:53:00Z">
              <w:r w:rsidRPr="00D63EAB">
                <w:rPr>
                  <w:rFonts w:cs="Arial"/>
                  <w:b w:val="0"/>
                  <w:color w:val="auto"/>
                  <w:szCs w:val="20"/>
                </w:rPr>
                <w:t>WTMGPHARMPU_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B34C0D" w14:textId="6A06A4F0" w:rsidR="00B22201" w:rsidRDefault="00B22201" w:rsidP="00B22201">
            <w:pPr>
              <w:rPr>
                <w:ins w:id="2534" w:author="PARKER, Josephine (NHS ENGLAND)" w:date="2025-12-03T12:03:00Z" w16du:dateUtc="2025-12-03T12:03:00Z"/>
              </w:rPr>
            </w:pPr>
            <w:ins w:id="2535" w:author="AMBLER, Ross (NHS ENGLAND)" w:date="2026-01-08T11:53:00Z" w16du:dateUtc="2026-01-08T11:53:00Z">
              <w:r>
                <w:rPr>
                  <w:rFonts w:cs="Arial"/>
                  <w:szCs w:val="20"/>
                </w:rPr>
                <w:fldChar w:fldCharType="begin"/>
              </w:r>
              <w:r>
                <w:rPr>
                  <w:rFonts w:cs="Arial"/>
                  <w:szCs w:val="20"/>
                </w:rPr>
                <w:instrText>HYPERLINK  \l "_WTMGPHARMPU_COD"</w:instrText>
              </w:r>
              <w:r>
                <w:rPr>
                  <w:rFonts w:cs="Arial"/>
                  <w:szCs w:val="20"/>
                </w:rPr>
              </w:r>
              <w:r>
                <w:rPr>
                  <w:rFonts w:cs="Arial"/>
                  <w:szCs w:val="20"/>
                </w:rPr>
                <w:fldChar w:fldCharType="separate"/>
              </w:r>
              <w:r w:rsidRPr="00A41FBF">
                <w:rPr>
                  <w:rStyle w:val="Hyperlink"/>
                  <w:rFonts w:cs="Arial"/>
                  <w:szCs w:val="20"/>
                </w:rPr>
                <w:t>WTMGPHARMPU_COD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796CC3" w14:textId="1BF28972" w:rsidR="00B22201" w:rsidRPr="00A15767" w:rsidRDefault="00B22201" w:rsidP="00B22201">
            <w:pPr>
              <w:rPr>
                <w:ins w:id="2536" w:author="PARKER, Josephine (NHS ENGLAND)" w:date="2025-12-03T12:03:00Z" w16du:dateUtc="2025-12-03T12:03:00Z"/>
                <w:rFonts w:cs="Arial"/>
                <w:color w:val="000000"/>
                <w:szCs w:val="20"/>
                <w:lang w:eastAsia="en-GB"/>
              </w:rPr>
            </w:pPr>
            <w:ins w:id="2537"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E4E26BD" w14:textId="428F905D" w:rsidR="00B22201" w:rsidRPr="002C0504" w:rsidRDefault="00B22201" w:rsidP="00B22201">
            <w:pPr>
              <w:rPr>
                <w:ins w:id="2538" w:author="PARKER, Josephine (NHS ENGLAND)" w:date="2025-12-03T12:03:00Z" w16du:dateUtc="2025-12-03T12:03:00Z"/>
                <w:rFonts w:cs="Arial"/>
                <w:i/>
                <w:iCs/>
                <w:color w:val="000000"/>
                <w:szCs w:val="20"/>
              </w:rPr>
            </w:pPr>
            <w:ins w:id="2539" w:author="AMBLER, Ross (NHS ENGLAND)" w:date="2026-01-08T11:53:00Z" w16du:dateUtc="2026-01-08T11:53:00Z">
              <w:r w:rsidRPr="00844CE6">
                <w:rPr>
                  <w:rFonts w:cs="Arial"/>
                  <w:i/>
                  <w:iCs/>
                  <w:color w:val="000000"/>
                  <w:szCs w:val="20"/>
                </w:rPr>
                <w:t xml:space="preserve">Most recent date that </w:t>
              </w:r>
              <w:r>
                <w:rPr>
                  <w:rFonts w:cs="Arial"/>
                  <w:i/>
                  <w:iCs/>
                  <w:color w:val="000000"/>
                  <w:szCs w:val="20"/>
                </w:rPr>
                <w:t>the p</w:t>
              </w:r>
              <w:r w:rsidRPr="00873535">
                <w:rPr>
                  <w:rFonts w:cs="Arial"/>
                  <w:i/>
                  <w:iCs/>
                  <w:color w:val="000000"/>
                  <w:szCs w:val="20"/>
                </w:rPr>
                <w:t>atient was clinically unsuitable for pharmacotherapy for weight management</w:t>
              </w:r>
              <w:r w:rsidRPr="00844CE6">
                <w:rPr>
                  <w:rFonts w:cs="Arial"/>
                  <w:i/>
                  <w:iCs/>
                  <w:color w:val="000000"/>
                  <w:szCs w:val="20"/>
                </w:rPr>
                <w:t>, up to and including the achievement date.</w:t>
              </w:r>
            </w:ins>
          </w:p>
        </w:tc>
      </w:tr>
      <w:tr w:rsidR="00B22201" w:rsidRPr="000C07C2" w14:paraId="47CDF03F" w14:textId="77777777" w:rsidTr="00680AE1">
        <w:trPr>
          <w:trHeight w:val="454"/>
          <w:ins w:id="2540"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542BB7E" w14:textId="77777777" w:rsidR="00B22201" w:rsidRPr="00AC793C" w:rsidRDefault="00B22201" w:rsidP="00B22201">
            <w:pPr>
              <w:pStyle w:val="ListParagraph"/>
              <w:numPr>
                <w:ilvl w:val="0"/>
                <w:numId w:val="3"/>
              </w:numPr>
              <w:ind w:hanging="402"/>
              <w:jc w:val="center"/>
              <w:rPr>
                <w:ins w:id="2541"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1FA464" w14:textId="18A2113C" w:rsidR="00B22201" w:rsidRPr="008F3099" w:rsidRDefault="00B22201" w:rsidP="00B22201">
            <w:pPr>
              <w:pStyle w:val="Heading5"/>
              <w:keepNext w:val="0"/>
              <w:rPr>
                <w:ins w:id="2542" w:author="PARKER, Josephine (NHS ENGLAND)" w:date="2025-12-03T12:03:00Z" w16du:dateUtc="2025-12-03T12:03:00Z"/>
                <w:rStyle w:val="Hyperlink"/>
                <w:rFonts w:cs="Arial"/>
                <w:b w:val="0"/>
                <w:bCs/>
                <w:color w:val="auto"/>
                <w:szCs w:val="20"/>
                <w:u w:val="none"/>
                <w:lang w:eastAsia="en-GB"/>
              </w:rPr>
            </w:pPr>
            <w:bookmarkStart w:id="2543" w:name="_WTMGBSPPU_DAT"/>
            <w:bookmarkEnd w:id="2543"/>
            <w:ins w:id="2544" w:author="AMBLER, Ross (NHS ENGLAND)" w:date="2026-01-08T11:53:00Z" w16du:dateUtc="2026-01-08T11:53:00Z">
              <w:r w:rsidRPr="00962AA7">
                <w:rPr>
                  <w:rFonts w:cs="Arial"/>
                  <w:b w:val="0"/>
                  <w:color w:val="auto"/>
                  <w:szCs w:val="20"/>
                </w:rPr>
                <w:t>SHARDECMAKPU_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4F28571" w14:textId="1C7BEF49" w:rsidR="00B22201" w:rsidRDefault="00B22201" w:rsidP="00B22201">
            <w:pPr>
              <w:rPr>
                <w:ins w:id="2545" w:author="PARKER, Josephine (NHS ENGLAND)" w:date="2025-12-03T12:03:00Z" w16du:dateUtc="2025-12-03T12:03:00Z"/>
              </w:rPr>
            </w:pPr>
            <w:ins w:id="2546" w:author="AMBLER, Ross (NHS ENGLAND)" w:date="2026-01-08T11:53:00Z" w16du:dateUtc="2026-01-08T11:53:00Z">
              <w:r>
                <w:rPr>
                  <w:rFonts w:cs="Arial"/>
                  <w:szCs w:val="20"/>
                </w:rPr>
                <w:fldChar w:fldCharType="begin"/>
              </w:r>
              <w:r>
                <w:rPr>
                  <w:rFonts w:cs="Arial"/>
                  <w:szCs w:val="20"/>
                </w:rPr>
                <w:instrText>HYPERLINK  \l "_SHARDECMAKPU_COD"</w:instrText>
              </w:r>
              <w:r>
                <w:rPr>
                  <w:rFonts w:cs="Arial"/>
                  <w:szCs w:val="20"/>
                </w:rPr>
              </w:r>
              <w:r>
                <w:rPr>
                  <w:rFonts w:cs="Arial"/>
                  <w:szCs w:val="20"/>
                </w:rPr>
                <w:fldChar w:fldCharType="separate"/>
              </w:r>
              <w:r w:rsidRPr="00B02C09">
                <w:rPr>
                  <w:rStyle w:val="Hyperlink"/>
                  <w:rFonts w:cs="Arial"/>
                  <w:szCs w:val="20"/>
                </w:rPr>
                <w:t>SHARDECMAKPU_COD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6F61638" w14:textId="599777BE" w:rsidR="00B22201" w:rsidRPr="00A15767" w:rsidRDefault="00B22201" w:rsidP="00B22201">
            <w:pPr>
              <w:rPr>
                <w:ins w:id="2547" w:author="PARKER, Josephine (NHS ENGLAND)" w:date="2025-12-03T12:03:00Z" w16du:dateUtc="2025-12-03T12:03:00Z"/>
                <w:rFonts w:cs="Arial"/>
                <w:color w:val="000000"/>
                <w:szCs w:val="20"/>
                <w:lang w:eastAsia="en-GB"/>
              </w:rPr>
            </w:pPr>
            <w:ins w:id="2548"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9BF37D6" w14:textId="22D9A504" w:rsidR="00B22201" w:rsidRPr="002C0504" w:rsidRDefault="00B22201" w:rsidP="00B22201">
            <w:pPr>
              <w:rPr>
                <w:ins w:id="2549" w:author="PARKER, Josephine (NHS ENGLAND)" w:date="2025-12-03T12:03:00Z" w16du:dateUtc="2025-12-03T12:03:00Z"/>
                <w:rFonts w:cs="Arial"/>
                <w:i/>
                <w:iCs/>
                <w:color w:val="000000"/>
                <w:szCs w:val="20"/>
              </w:rPr>
            </w:pPr>
            <w:ins w:id="2550" w:author="AMBLER, Ross (NHS ENGLAND)" w:date="2026-01-08T11:53:00Z" w16du:dateUtc="2026-01-08T11:53:00Z">
              <w:r w:rsidRPr="00844CE6">
                <w:rPr>
                  <w:rFonts w:cs="Arial"/>
                  <w:i/>
                  <w:iCs/>
                  <w:color w:val="000000"/>
                  <w:szCs w:val="20"/>
                </w:rPr>
                <w:t xml:space="preserve">Most recent date that </w:t>
              </w:r>
              <w:r w:rsidRPr="002C0504">
                <w:rPr>
                  <w:rFonts w:cs="Arial"/>
                  <w:i/>
                  <w:iCs/>
                  <w:color w:val="000000"/>
                  <w:szCs w:val="20"/>
                </w:rPr>
                <w:t>the patient was clinically unsuitable for shared decision making,</w:t>
              </w:r>
              <w:r w:rsidRPr="00844CE6">
                <w:rPr>
                  <w:rFonts w:cs="Arial"/>
                  <w:i/>
                  <w:iCs/>
                  <w:color w:val="000000"/>
                  <w:szCs w:val="20"/>
                </w:rPr>
                <w:t xml:space="preserve"> up to and including the achievement date.</w:t>
              </w:r>
            </w:ins>
          </w:p>
        </w:tc>
      </w:tr>
      <w:tr w:rsidR="00B22201" w:rsidRPr="000C07C2" w14:paraId="2B6D8C09" w14:textId="77777777" w:rsidTr="00680AE1">
        <w:trPr>
          <w:trHeight w:val="454"/>
          <w:ins w:id="2551"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8F5382F" w14:textId="77777777" w:rsidR="00B22201" w:rsidRPr="00AC793C" w:rsidRDefault="00B22201" w:rsidP="00B22201">
            <w:pPr>
              <w:pStyle w:val="ListParagraph"/>
              <w:numPr>
                <w:ilvl w:val="0"/>
                <w:numId w:val="3"/>
              </w:numPr>
              <w:ind w:hanging="402"/>
              <w:jc w:val="center"/>
              <w:rPr>
                <w:ins w:id="2552"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794AEC" w14:textId="129C6100" w:rsidR="00B22201" w:rsidRPr="008741DD" w:rsidRDefault="00B22201" w:rsidP="00B22201">
            <w:pPr>
              <w:pStyle w:val="Heading5"/>
              <w:keepNext w:val="0"/>
              <w:rPr>
                <w:ins w:id="2553" w:author="PARKER, Josephine (NHS ENGLAND)" w:date="2025-12-03T12:03:00Z" w16du:dateUtc="2025-12-03T12:03:00Z"/>
              </w:rPr>
            </w:pPr>
            <w:bookmarkStart w:id="2554" w:name="_XTIRZ_DAT"/>
            <w:bookmarkEnd w:id="2554"/>
            <w:ins w:id="2555" w:author="AMBLER, Ross (NHS ENGLAND)" w:date="2026-01-08T11:53:00Z" w16du:dateUtc="2026-01-08T11:53:00Z">
              <w:r w:rsidRPr="00962AA7">
                <w:rPr>
                  <w:rFonts w:cs="Arial"/>
                  <w:b w:val="0"/>
                  <w:color w:val="auto"/>
                  <w:szCs w:val="20"/>
                </w:rPr>
                <w:t>WTMGBSPPU_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3C36A6" w14:textId="1441E89C" w:rsidR="00B22201" w:rsidRDefault="00B22201" w:rsidP="00B22201">
            <w:pPr>
              <w:rPr>
                <w:ins w:id="2556" w:author="PARKER, Josephine (NHS ENGLAND)" w:date="2025-12-03T12:03:00Z" w16du:dateUtc="2025-12-03T12:03:00Z"/>
              </w:rPr>
            </w:pPr>
            <w:ins w:id="2557" w:author="AMBLER, Ross (NHS ENGLAND)" w:date="2026-01-08T11:53:00Z" w16du:dateUtc="2026-01-08T11:53:00Z">
              <w:r>
                <w:rPr>
                  <w:rFonts w:cs="Arial"/>
                  <w:szCs w:val="20"/>
                </w:rPr>
                <w:fldChar w:fldCharType="begin"/>
              </w:r>
              <w:r>
                <w:rPr>
                  <w:rFonts w:cs="Arial"/>
                  <w:szCs w:val="20"/>
                </w:rPr>
                <w:instrText>HYPERLINK  \l "_WTMGBSPPU_COD"</w:instrText>
              </w:r>
              <w:r>
                <w:rPr>
                  <w:rFonts w:cs="Arial"/>
                  <w:szCs w:val="20"/>
                </w:rPr>
              </w:r>
              <w:r>
                <w:rPr>
                  <w:rFonts w:cs="Arial"/>
                  <w:szCs w:val="20"/>
                </w:rPr>
                <w:fldChar w:fldCharType="separate"/>
              </w:r>
              <w:r w:rsidRPr="00FB1EE6">
                <w:rPr>
                  <w:rStyle w:val="Hyperlink"/>
                  <w:rFonts w:cs="Arial"/>
                  <w:szCs w:val="20"/>
                </w:rPr>
                <w:t>WTMGBSPPU_COD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B093BF8" w14:textId="3F857792" w:rsidR="00B22201" w:rsidRPr="00A15767" w:rsidRDefault="00B22201" w:rsidP="00B22201">
            <w:pPr>
              <w:rPr>
                <w:ins w:id="2558" w:author="PARKER, Josephine (NHS ENGLAND)" w:date="2025-12-03T12:03:00Z" w16du:dateUtc="2025-12-03T12:03:00Z"/>
                <w:rFonts w:cs="Arial"/>
                <w:color w:val="000000"/>
                <w:szCs w:val="20"/>
                <w:lang w:eastAsia="en-GB"/>
              </w:rPr>
            </w:pPr>
            <w:ins w:id="2559"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C4E85BE" w14:textId="7E490024" w:rsidR="00B22201" w:rsidRDefault="00B22201" w:rsidP="00B22201">
            <w:pPr>
              <w:rPr>
                <w:ins w:id="2560" w:author="PARKER, Josephine (NHS ENGLAND)" w:date="2025-12-03T12:03:00Z" w16du:dateUtc="2025-12-03T12:03:00Z"/>
                <w:i/>
                <w:iCs/>
              </w:rPr>
            </w:pPr>
            <w:ins w:id="2561" w:author="AMBLER, Ross (NHS ENGLAND)" w:date="2026-01-08T11:53:00Z" w16du:dateUtc="2026-01-08T11:53:00Z">
              <w:r w:rsidRPr="00844CE6">
                <w:rPr>
                  <w:rFonts w:cs="Arial"/>
                  <w:i/>
                  <w:iCs/>
                  <w:color w:val="000000"/>
                  <w:szCs w:val="20"/>
                </w:rPr>
                <w:t>Most recent date that</w:t>
              </w:r>
              <w:r>
                <w:rPr>
                  <w:rFonts w:cs="Arial"/>
                  <w:i/>
                  <w:iCs/>
                  <w:color w:val="000000"/>
                  <w:szCs w:val="20"/>
                </w:rPr>
                <w:t xml:space="preserve"> a </w:t>
              </w:r>
              <w:r w:rsidRPr="002C0504">
                <w:rPr>
                  <w:rFonts w:cs="Arial"/>
                  <w:i/>
                  <w:iCs/>
                  <w:color w:val="000000"/>
                  <w:szCs w:val="20"/>
                </w:rPr>
                <w:t xml:space="preserve">weight management behavioural support programme </w:t>
              </w:r>
              <w:r>
                <w:rPr>
                  <w:rFonts w:cs="Arial"/>
                  <w:i/>
                  <w:iCs/>
                  <w:color w:val="000000"/>
                  <w:szCs w:val="20"/>
                </w:rPr>
                <w:t xml:space="preserve">was </w:t>
              </w:r>
              <w:r w:rsidRPr="002C0504">
                <w:rPr>
                  <w:rFonts w:cs="Arial"/>
                  <w:i/>
                  <w:iCs/>
                  <w:color w:val="000000"/>
                  <w:szCs w:val="20"/>
                </w:rPr>
                <w:t>unsuitable for the patient</w:t>
              </w:r>
              <w:r w:rsidRPr="00FC5907">
                <w:rPr>
                  <w:rFonts w:cs="Arial"/>
                  <w:i/>
                  <w:iCs/>
                  <w:color w:val="000000"/>
                  <w:szCs w:val="20"/>
                </w:rPr>
                <w:t>,</w:t>
              </w:r>
              <w:r w:rsidRPr="00844CE6">
                <w:rPr>
                  <w:rFonts w:cs="Arial"/>
                  <w:i/>
                  <w:iCs/>
                  <w:color w:val="000000"/>
                  <w:szCs w:val="20"/>
                </w:rPr>
                <w:t xml:space="preserve"> up to and including the achievement date.</w:t>
              </w:r>
            </w:ins>
          </w:p>
        </w:tc>
      </w:tr>
      <w:tr w:rsidR="00B22201" w:rsidRPr="000C07C2" w14:paraId="6AFCD551" w14:textId="77777777" w:rsidTr="00680AE1">
        <w:trPr>
          <w:trHeight w:val="454"/>
          <w:ins w:id="2562"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88D40A" w14:textId="77777777" w:rsidR="00B22201" w:rsidRPr="00AC793C" w:rsidRDefault="00B22201" w:rsidP="00B22201">
            <w:pPr>
              <w:pStyle w:val="ListParagraph"/>
              <w:numPr>
                <w:ilvl w:val="0"/>
                <w:numId w:val="3"/>
              </w:numPr>
              <w:ind w:hanging="402"/>
              <w:jc w:val="center"/>
              <w:rPr>
                <w:ins w:id="2563"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3B7EBD" w14:textId="519758B1" w:rsidR="00B22201" w:rsidRPr="008741DD" w:rsidRDefault="00B22201" w:rsidP="00B22201">
            <w:pPr>
              <w:pStyle w:val="Heading5"/>
              <w:keepNext w:val="0"/>
              <w:rPr>
                <w:ins w:id="2564" w:author="PARKER, Josephine (NHS ENGLAND)" w:date="2025-12-03T12:03:00Z" w16du:dateUtc="2025-12-03T12:03:00Z"/>
              </w:rPr>
            </w:pPr>
            <w:bookmarkStart w:id="2565" w:name="_SHARDECMAKDEC_DAT"/>
            <w:bookmarkEnd w:id="2565"/>
            <w:ins w:id="2566" w:author="AMBLER, Ross (NHS ENGLAND)" w:date="2026-01-08T11:53:00Z" w16du:dateUtc="2026-01-08T11:53:00Z">
              <w:r>
                <w:rPr>
                  <w:rFonts w:cs="Arial"/>
                  <w:b w:val="0"/>
                  <w:color w:val="auto"/>
                  <w:szCs w:val="20"/>
                </w:rPr>
                <w:t>XTIRZ_DAT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7A0336" w14:textId="363262A1" w:rsidR="00B22201" w:rsidRDefault="00B22201" w:rsidP="00B22201">
            <w:pPr>
              <w:rPr>
                <w:ins w:id="2567" w:author="PARKER, Josephine (NHS ENGLAND)" w:date="2025-12-03T12:03:00Z" w16du:dateUtc="2025-12-03T12:03:00Z"/>
              </w:rPr>
            </w:pPr>
            <w:ins w:id="2568" w:author="AMBLER, Ross (NHS ENGLAND)" w:date="2026-01-08T11:53:00Z" w16du:dateUtc="2026-01-08T11:53:00Z">
              <w:r>
                <w:rPr>
                  <w:rFonts w:cs="Arial"/>
                  <w:szCs w:val="20"/>
                </w:rPr>
                <w:fldChar w:fldCharType="begin"/>
              </w:r>
              <w:r>
                <w:rPr>
                  <w:rFonts w:cs="Arial"/>
                  <w:szCs w:val="20"/>
                </w:rPr>
                <w:instrText>HYPERLINK  \l "_XTIRZ_COD"</w:instrText>
              </w:r>
              <w:r>
                <w:rPr>
                  <w:rFonts w:cs="Arial"/>
                  <w:szCs w:val="20"/>
                </w:rPr>
              </w:r>
              <w:r>
                <w:rPr>
                  <w:rFonts w:cs="Arial"/>
                  <w:szCs w:val="20"/>
                </w:rPr>
                <w:fldChar w:fldCharType="separate"/>
              </w:r>
              <w:r w:rsidRPr="00FB1EE6">
                <w:rPr>
                  <w:rStyle w:val="Hyperlink"/>
                  <w:rFonts w:cs="Arial"/>
                  <w:szCs w:val="20"/>
                </w:rPr>
                <w:t>XTIRZ_COD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D9ED56" w14:textId="45FE9CA5" w:rsidR="00B22201" w:rsidRPr="00A15767" w:rsidRDefault="00B22201" w:rsidP="00B22201">
            <w:pPr>
              <w:rPr>
                <w:ins w:id="2569" w:author="PARKER, Josephine (NHS ENGLAND)" w:date="2025-12-03T12:03:00Z" w16du:dateUtc="2025-12-03T12:03:00Z"/>
                <w:rFonts w:cs="Arial"/>
                <w:color w:val="000000"/>
                <w:szCs w:val="20"/>
                <w:lang w:eastAsia="en-GB"/>
              </w:rPr>
            </w:pPr>
            <w:ins w:id="2570"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072B0FE" w14:textId="53CC3DD5" w:rsidR="00B22201" w:rsidRPr="002C0504" w:rsidRDefault="00B22201" w:rsidP="00B22201">
            <w:pPr>
              <w:rPr>
                <w:ins w:id="2571" w:author="PARKER, Josephine (NHS ENGLAND)" w:date="2025-12-03T12:03:00Z" w16du:dateUtc="2025-12-03T12:03:00Z"/>
                <w:rFonts w:cs="Arial"/>
                <w:i/>
                <w:iCs/>
                <w:color w:val="000000"/>
                <w:szCs w:val="20"/>
              </w:rPr>
            </w:pPr>
            <w:ins w:id="2572" w:author="AMBLER, Ross (NHS ENGLAND)" w:date="2026-01-08T11:53:00Z" w16du:dateUtc="2026-01-08T11:53:00Z">
              <w:r w:rsidRPr="00844CE6">
                <w:rPr>
                  <w:rFonts w:cs="Arial"/>
                  <w:i/>
                  <w:iCs/>
                  <w:color w:val="000000"/>
                  <w:szCs w:val="20"/>
                </w:rPr>
                <w:t xml:space="preserve">Most </w:t>
              </w:r>
              <w:r w:rsidRPr="00FB1EE6">
                <w:rPr>
                  <w:rFonts w:cs="Arial"/>
                  <w:i/>
                  <w:iCs/>
                  <w:color w:val="000000"/>
                  <w:szCs w:val="20"/>
                </w:rPr>
                <w:t>recent date that the patient</w:t>
              </w:r>
              <w:r w:rsidRPr="002C0504">
                <w:rPr>
                  <w:i/>
                  <w:iCs/>
                  <w:color w:val="000000"/>
                  <w:szCs w:val="20"/>
                </w:rPr>
                <w:t xml:space="preserve"> chose not to receive tirzepatide for weight management</w:t>
              </w:r>
              <w:r w:rsidRPr="00FB1EE6">
                <w:rPr>
                  <w:rFonts w:cs="Arial"/>
                  <w:i/>
                  <w:iCs/>
                  <w:color w:val="000000"/>
                  <w:szCs w:val="20"/>
                </w:rPr>
                <w:t>, up to and including the achievement date</w:t>
              </w:r>
              <w:r w:rsidRPr="00844CE6">
                <w:rPr>
                  <w:rFonts w:cs="Arial"/>
                  <w:i/>
                  <w:iCs/>
                  <w:color w:val="000000"/>
                  <w:szCs w:val="20"/>
                </w:rPr>
                <w:t>.</w:t>
              </w:r>
            </w:ins>
          </w:p>
        </w:tc>
      </w:tr>
      <w:tr w:rsidR="003E040C" w:rsidRPr="000C07C2" w14:paraId="6AA2DE7F" w14:textId="77777777" w:rsidTr="00680AE1">
        <w:trPr>
          <w:trHeight w:val="454"/>
          <w:ins w:id="2573" w:author="AMBLER, Ross (NHS ENGLAND)" w:date="2026-01-19T11:0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4E19FA" w14:textId="77777777" w:rsidR="003E040C" w:rsidRPr="00AC793C" w:rsidRDefault="003E040C" w:rsidP="00B22201">
            <w:pPr>
              <w:pStyle w:val="ListParagraph"/>
              <w:numPr>
                <w:ilvl w:val="0"/>
                <w:numId w:val="3"/>
              </w:numPr>
              <w:ind w:hanging="402"/>
              <w:jc w:val="center"/>
              <w:rPr>
                <w:ins w:id="2574" w:author="AMBLER, Ross (NHS ENGLAND)" w:date="2026-01-19T11:05:00Z" w16du:dateUtc="2026-01-19T11:0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C475CE5" w14:textId="76CA6CF6" w:rsidR="003E040C" w:rsidRPr="00D63EAB" w:rsidRDefault="003E040C" w:rsidP="00B22201">
            <w:pPr>
              <w:pStyle w:val="Heading5"/>
              <w:keepNext w:val="0"/>
              <w:rPr>
                <w:ins w:id="2575" w:author="AMBLER, Ross (NHS ENGLAND)" w:date="2026-01-19T11:05:00Z" w16du:dateUtc="2026-01-19T11:05:00Z"/>
                <w:rFonts w:cs="Arial"/>
                <w:b w:val="0"/>
                <w:color w:val="auto"/>
                <w:szCs w:val="20"/>
              </w:rPr>
            </w:pPr>
            <w:bookmarkStart w:id="2576" w:name="_SHARDECMAKDEC_DAT_1"/>
            <w:bookmarkEnd w:id="2576"/>
            <w:ins w:id="2577" w:author="AMBLER, Ross (NHS ENGLAND)" w:date="2026-01-19T11:06:00Z" w16du:dateUtc="2026-01-19T11:06:00Z">
              <w:r>
                <w:rPr>
                  <w:rFonts w:cs="Arial"/>
                  <w:b w:val="0"/>
                  <w:color w:val="auto"/>
                  <w:szCs w:val="20"/>
                </w:rPr>
                <w:t>SHARDECMAKDEC_DAT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8C38533" w14:textId="5C64036A" w:rsidR="003E040C" w:rsidRDefault="003E040C" w:rsidP="00B22201">
            <w:pPr>
              <w:rPr>
                <w:ins w:id="2578" w:author="AMBLER, Ross (NHS ENGLAND)" w:date="2026-01-19T11:05:00Z" w16du:dateUtc="2026-01-19T11:05:00Z"/>
                <w:rFonts w:cs="Arial"/>
                <w:szCs w:val="20"/>
              </w:rPr>
            </w:pPr>
            <w:ins w:id="2579" w:author="AMBLER, Ross (NHS ENGLAND)" w:date="2026-01-19T11:06:00Z" w16du:dateUtc="2026-01-19T11:06:00Z">
              <w:r>
                <w:rPr>
                  <w:rFonts w:cs="Arial"/>
                  <w:szCs w:val="20"/>
                </w:rPr>
                <w:fldChar w:fldCharType="begin"/>
              </w:r>
              <w:r>
                <w:rPr>
                  <w:rFonts w:cs="Arial"/>
                  <w:szCs w:val="20"/>
                </w:rPr>
                <w:instrText>HYPERLINK  \l "_SHARDECMAKDEC_COD"</w:instrText>
              </w:r>
              <w:r>
                <w:rPr>
                  <w:rFonts w:cs="Arial"/>
                  <w:szCs w:val="20"/>
                </w:rPr>
              </w:r>
              <w:r>
                <w:rPr>
                  <w:rFonts w:cs="Arial"/>
                  <w:szCs w:val="20"/>
                </w:rPr>
                <w:fldChar w:fldCharType="separate"/>
              </w:r>
              <w:r w:rsidRPr="003E040C">
                <w:rPr>
                  <w:rStyle w:val="Hyperlink"/>
                  <w:rFonts w:cs="Arial"/>
                  <w:szCs w:val="20"/>
                </w:rPr>
                <w:t>SHARDECMAKDEC_COD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FD9BE5C" w14:textId="43695A64" w:rsidR="003E040C" w:rsidRPr="00266256" w:rsidRDefault="003E040C" w:rsidP="00B22201">
            <w:pPr>
              <w:rPr>
                <w:ins w:id="2580" w:author="AMBLER, Ross (NHS ENGLAND)" w:date="2026-01-19T11:05:00Z" w16du:dateUtc="2026-01-19T11:05:00Z"/>
                <w:rFonts w:cs="Arial"/>
                <w:color w:val="000000"/>
                <w:szCs w:val="20"/>
                <w:lang w:eastAsia="en-GB"/>
              </w:rPr>
            </w:pPr>
            <w:ins w:id="2581" w:author="AMBLER, Ross (NHS ENGLAND)" w:date="2026-01-19T11:06:00Z" w16du:dateUtc="2026-01-19T11:06: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F68982C" w14:textId="42FAD244" w:rsidR="003E040C" w:rsidRPr="00844CE6" w:rsidRDefault="003E040C" w:rsidP="00B22201">
            <w:pPr>
              <w:rPr>
                <w:ins w:id="2582" w:author="AMBLER, Ross (NHS ENGLAND)" w:date="2026-01-19T11:05:00Z" w16du:dateUtc="2026-01-19T11:05:00Z"/>
                <w:rFonts w:cs="Arial"/>
                <w:i/>
                <w:iCs/>
                <w:color w:val="000000"/>
                <w:szCs w:val="20"/>
              </w:rPr>
            </w:pPr>
            <w:ins w:id="2583" w:author="AMBLER, Ross (NHS ENGLAND)" w:date="2026-01-19T11:06:00Z" w16du:dateUtc="2026-01-19T11:06:00Z">
              <w:r w:rsidRPr="00844CE6">
                <w:rPr>
                  <w:rFonts w:cs="Arial"/>
                  <w:i/>
                  <w:iCs/>
                  <w:color w:val="000000"/>
                  <w:szCs w:val="20"/>
                </w:rPr>
                <w:t xml:space="preserve">Most </w:t>
              </w:r>
              <w:r w:rsidRPr="00FB1EE6">
                <w:rPr>
                  <w:rFonts w:cs="Arial"/>
                  <w:i/>
                  <w:iCs/>
                  <w:color w:val="000000"/>
                  <w:szCs w:val="20"/>
                </w:rPr>
                <w:t xml:space="preserve">recent date that </w:t>
              </w:r>
              <w:r w:rsidRPr="002C0504">
                <w:rPr>
                  <w:rFonts w:cs="Arial"/>
                  <w:i/>
                  <w:iCs/>
                  <w:color w:val="000000"/>
                  <w:szCs w:val="20"/>
                </w:rPr>
                <w:t xml:space="preserve">the patient has chosen not to have a shared </w:t>
              </w:r>
              <w:r w:rsidRPr="00B71D75">
                <w:rPr>
                  <w:rFonts w:cs="Arial"/>
                  <w:i/>
                  <w:iCs/>
                  <w:color w:val="000000"/>
                  <w:szCs w:val="20"/>
                </w:rPr>
                <w:t>decision-making</w:t>
              </w:r>
              <w:r w:rsidRPr="002C0504">
                <w:rPr>
                  <w:rFonts w:cs="Arial"/>
                  <w:i/>
                  <w:iCs/>
                  <w:color w:val="000000"/>
                  <w:szCs w:val="20"/>
                </w:rPr>
                <w:t xml:space="preserve"> discussion</w:t>
              </w:r>
              <w:r w:rsidRPr="00FB1EE6">
                <w:rPr>
                  <w:rFonts w:cs="Arial"/>
                  <w:i/>
                  <w:iCs/>
                  <w:color w:val="000000"/>
                  <w:szCs w:val="20"/>
                </w:rPr>
                <w:t>, up to and including the achievement date</w:t>
              </w:r>
              <w:r w:rsidRPr="00844CE6">
                <w:rPr>
                  <w:rFonts w:cs="Arial"/>
                  <w:i/>
                  <w:iCs/>
                  <w:color w:val="000000"/>
                  <w:szCs w:val="20"/>
                </w:rPr>
                <w:t>.</w:t>
              </w:r>
            </w:ins>
          </w:p>
        </w:tc>
      </w:tr>
      <w:tr w:rsidR="00B22201" w:rsidRPr="000C07C2" w14:paraId="67104A7E" w14:textId="77777777" w:rsidTr="00680AE1">
        <w:trPr>
          <w:trHeight w:val="454"/>
          <w:ins w:id="2584"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A430AD" w14:textId="77777777" w:rsidR="00B22201" w:rsidRPr="00AC793C" w:rsidRDefault="00B22201" w:rsidP="00B22201">
            <w:pPr>
              <w:pStyle w:val="ListParagraph"/>
              <w:numPr>
                <w:ilvl w:val="0"/>
                <w:numId w:val="3"/>
              </w:numPr>
              <w:ind w:hanging="402"/>
              <w:jc w:val="center"/>
              <w:rPr>
                <w:ins w:id="2585"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EC36EA" w14:textId="478000BA" w:rsidR="00B22201" w:rsidRPr="008741DD" w:rsidRDefault="00B22201" w:rsidP="00B22201">
            <w:pPr>
              <w:pStyle w:val="Heading5"/>
              <w:keepNext w:val="0"/>
              <w:rPr>
                <w:ins w:id="2586" w:author="PARKER, Josephine (NHS ENGLAND)" w:date="2025-12-03T12:03:00Z" w16du:dateUtc="2025-12-03T12:03:00Z"/>
              </w:rPr>
            </w:pPr>
            <w:bookmarkStart w:id="2587" w:name="_WTMGBSPREFDEC_DAT"/>
            <w:bookmarkEnd w:id="2587"/>
            <w:ins w:id="2588" w:author="AMBLER, Ross (NHS ENGLAND)" w:date="2026-01-08T11:53:00Z" w16du:dateUtc="2026-01-08T11:53:00Z">
              <w:r w:rsidRPr="00D63EAB">
                <w:rPr>
                  <w:rFonts w:cs="Arial"/>
                  <w:b w:val="0"/>
                  <w:color w:val="auto"/>
                  <w:szCs w:val="20"/>
                </w:rPr>
                <w:t>WTMGBSPREFDEC_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036F38" w14:textId="14A8C7CC" w:rsidR="00B22201" w:rsidRDefault="00B22201" w:rsidP="00B22201">
            <w:pPr>
              <w:rPr>
                <w:ins w:id="2589" w:author="PARKER, Josephine (NHS ENGLAND)" w:date="2025-12-03T12:03:00Z" w16du:dateUtc="2025-12-03T12:03:00Z"/>
              </w:rPr>
            </w:pPr>
            <w:ins w:id="2590" w:author="AMBLER, Ross (NHS ENGLAND)" w:date="2026-01-08T11:53:00Z" w16du:dateUtc="2026-01-08T11:53:00Z">
              <w:r>
                <w:rPr>
                  <w:rFonts w:cs="Arial"/>
                  <w:szCs w:val="20"/>
                </w:rPr>
                <w:fldChar w:fldCharType="begin"/>
              </w:r>
              <w:r>
                <w:rPr>
                  <w:rFonts w:cs="Arial"/>
                  <w:szCs w:val="20"/>
                </w:rPr>
                <w:instrText>HYPERLINK  \l "_WTMGBSPREFDEC_COD"</w:instrText>
              </w:r>
              <w:r>
                <w:rPr>
                  <w:rFonts w:cs="Arial"/>
                  <w:szCs w:val="20"/>
                </w:rPr>
              </w:r>
              <w:r>
                <w:rPr>
                  <w:rFonts w:cs="Arial"/>
                  <w:szCs w:val="20"/>
                </w:rPr>
                <w:fldChar w:fldCharType="separate"/>
              </w:r>
              <w:r w:rsidRPr="00B71D75">
                <w:rPr>
                  <w:rStyle w:val="Hyperlink"/>
                  <w:rFonts w:cs="Arial"/>
                  <w:szCs w:val="20"/>
                </w:rPr>
                <w:t>WTMGBSPREFDEC_COD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CEAABB" w14:textId="2A05A9FD" w:rsidR="00B22201" w:rsidRPr="00A15767" w:rsidRDefault="00B22201" w:rsidP="00B22201">
            <w:pPr>
              <w:rPr>
                <w:ins w:id="2591" w:author="PARKER, Josephine (NHS ENGLAND)" w:date="2025-12-03T12:03:00Z" w16du:dateUtc="2025-12-03T12:03:00Z"/>
                <w:rFonts w:cs="Arial"/>
                <w:color w:val="000000"/>
                <w:szCs w:val="20"/>
                <w:lang w:eastAsia="en-GB"/>
              </w:rPr>
            </w:pPr>
            <w:ins w:id="2592" w:author="AMBLER, Ross (NHS ENGLAND)" w:date="2026-01-08T11:53:00Z" w16du:dateUtc="2026-01-08T11:53: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478BDA5" w14:textId="36571053" w:rsidR="00B22201" w:rsidRPr="002C0504" w:rsidRDefault="00B22201" w:rsidP="00B22201">
            <w:pPr>
              <w:rPr>
                <w:ins w:id="2593" w:author="PARKER, Josephine (NHS ENGLAND)" w:date="2025-12-03T12:03:00Z" w16du:dateUtc="2025-12-03T12:03:00Z"/>
                <w:rFonts w:cs="Arial"/>
                <w:i/>
                <w:iCs/>
                <w:color w:val="000000"/>
                <w:szCs w:val="20"/>
              </w:rPr>
            </w:pPr>
            <w:ins w:id="2594" w:author="AMBLER, Ross (NHS ENGLAND)" w:date="2026-01-08T11:53:00Z" w16du:dateUtc="2026-01-08T11:53:00Z">
              <w:r w:rsidRPr="00844CE6">
                <w:rPr>
                  <w:rFonts w:cs="Arial"/>
                  <w:i/>
                  <w:iCs/>
                  <w:color w:val="000000"/>
                  <w:szCs w:val="20"/>
                </w:rPr>
                <w:t xml:space="preserve">Most </w:t>
              </w:r>
              <w:r w:rsidRPr="00FB1EE6">
                <w:rPr>
                  <w:rFonts w:cs="Arial"/>
                  <w:i/>
                  <w:iCs/>
                  <w:color w:val="000000"/>
                  <w:szCs w:val="20"/>
                </w:rPr>
                <w:t xml:space="preserve">recent date </w:t>
              </w:r>
              <w:r w:rsidRPr="002C0504">
                <w:rPr>
                  <w:rFonts w:cs="Arial"/>
                  <w:i/>
                  <w:iCs/>
                  <w:color w:val="000000"/>
                  <w:szCs w:val="20"/>
                </w:rPr>
                <w:t>indicating the patient has chosen not to be referred to a weight management behavioural support programme</w:t>
              </w:r>
              <w:r w:rsidRPr="00FB1EE6">
                <w:rPr>
                  <w:rFonts w:cs="Arial"/>
                  <w:i/>
                  <w:iCs/>
                  <w:color w:val="000000"/>
                  <w:szCs w:val="20"/>
                </w:rPr>
                <w:t>, up to and including the achievement date</w:t>
              </w:r>
              <w:r w:rsidRPr="00844CE6">
                <w:rPr>
                  <w:rFonts w:cs="Arial"/>
                  <w:i/>
                  <w:iCs/>
                  <w:color w:val="000000"/>
                  <w:szCs w:val="20"/>
                </w:rPr>
                <w:t>.</w:t>
              </w:r>
            </w:ins>
          </w:p>
        </w:tc>
      </w:tr>
      <w:tr w:rsidR="00B22201" w:rsidRPr="000C07C2" w14:paraId="5E727906" w14:textId="77777777" w:rsidTr="00680AE1">
        <w:trPr>
          <w:trHeight w:val="454"/>
          <w:ins w:id="2595" w:author="AMBLER, Ross (NHS ENGLAND)" w:date="2025-12-19T09:1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AD2C16" w14:textId="77777777" w:rsidR="00B22201" w:rsidRPr="00AC793C" w:rsidRDefault="00B22201" w:rsidP="00B22201">
            <w:pPr>
              <w:pStyle w:val="ListParagraph"/>
              <w:numPr>
                <w:ilvl w:val="0"/>
                <w:numId w:val="3"/>
              </w:numPr>
              <w:ind w:hanging="402"/>
              <w:jc w:val="center"/>
              <w:rPr>
                <w:ins w:id="2596" w:author="AMBLER, Ross (NHS ENGLAND)" w:date="2025-12-19T09:15:00Z" w16du:dateUtc="2025-12-19T09:1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68134C9" w14:textId="5B42D8A3" w:rsidR="00B22201" w:rsidRDefault="00B22201" w:rsidP="00B22201">
            <w:pPr>
              <w:pStyle w:val="Heading5"/>
              <w:keepNext w:val="0"/>
              <w:rPr>
                <w:ins w:id="2597" w:author="AMBLER, Ross (NHS ENGLAND)" w:date="2025-12-19T09:15:00Z" w16du:dateUtc="2025-12-19T09:15:00Z"/>
                <w:rFonts w:cs="Arial"/>
                <w:b w:val="0"/>
                <w:color w:val="auto"/>
                <w:szCs w:val="20"/>
              </w:rPr>
            </w:pPr>
            <w:bookmarkStart w:id="2598" w:name="_WTMGPHARMDEC_DAT"/>
            <w:bookmarkEnd w:id="2598"/>
            <w:ins w:id="2599" w:author="AMBLER, Ross (NHS ENGLAND)" w:date="2025-12-19T09:16:00Z" w16du:dateUtc="2025-12-19T09:16:00Z">
              <w:r>
                <w:rPr>
                  <w:rFonts w:cs="Arial"/>
                  <w:b w:val="0"/>
                  <w:color w:val="auto"/>
                  <w:szCs w:val="20"/>
                </w:rPr>
                <w:t>WTMGPHARMDEC_DAT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5D2F955" w14:textId="0F8D1273" w:rsidR="00B22201" w:rsidRDefault="00B22201" w:rsidP="00B22201">
            <w:pPr>
              <w:rPr>
                <w:ins w:id="2600" w:author="AMBLER, Ross (NHS ENGLAND)" w:date="2025-12-19T09:15:00Z" w16du:dateUtc="2025-12-19T09:15:00Z"/>
              </w:rPr>
            </w:pPr>
            <w:ins w:id="2601" w:author="AMBLER, Ross (NHS ENGLAND)" w:date="2025-12-19T09:15:00Z" w16du:dateUtc="2025-12-19T09:15:00Z">
              <w:r>
                <w:rPr>
                  <w:rFonts w:cs="Arial"/>
                  <w:szCs w:val="20"/>
                </w:rPr>
                <w:fldChar w:fldCharType="begin"/>
              </w:r>
              <w:r>
                <w:rPr>
                  <w:rFonts w:cs="Arial"/>
                  <w:szCs w:val="20"/>
                </w:rPr>
                <w:instrText>HYPERLINK  \l "_WTMGPHARMDEC_COD"</w:instrText>
              </w:r>
              <w:r>
                <w:rPr>
                  <w:rFonts w:cs="Arial"/>
                  <w:szCs w:val="20"/>
                </w:rPr>
              </w:r>
              <w:r>
                <w:rPr>
                  <w:rFonts w:cs="Arial"/>
                  <w:szCs w:val="20"/>
                </w:rPr>
                <w:fldChar w:fldCharType="separate"/>
              </w:r>
              <w:r w:rsidRPr="00682664">
                <w:rPr>
                  <w:rStyle w:val="Hyperlink"/>
                  <w:rFonts w:cs="Arial"/>
                  <w:szCs w:val="20"/>
                </w:rPr>
                <w:t>WTMGPHARMDEC_COD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9B40472" w14:textId="4F3F65F9" w:rsidR="00B22201" w:rsidRPr="00A15767" w:rsidRDefault="00B22201" w:rsidP="00B22201">
            <w:pPr>
              <w:rPr>
                <w:ins w:id="2602" w:author="AMBLER, Ross (NHS ENGLAND)" w:date="2025-12-19T09:15:00Z" w16du:dateUtc="2025-12-19T09:15:00Z"/>
                <w:rFonts w:cs="Arial"/>
                <w:color w:val="000000"/>
                <w:szCs w:val="20"/>
                <w:lang w:eastAsia="en-GB"/>
              </w:rPr>
            </w:pPr>
            <w:ins w:id="2603" w:author="AMBLER, Ross (NHS ENGLAND)" w:date="2025-12-19T09:16:00Z" w16du:dateUtc="2025-12-19T09:16:00Z">
              <w:r w:rsidRPr="00266256">
                <w:rPr>
                  <w:rFonts w:cs="Arial"/>
                  <w:color w:val="000000"/>
                  <w:szCs w:val="20"/>
                  <w:lang w:eastAsia="en-GB"/>
                </w:rPr>
                <w:t xml:space="preserve">Latest &lt;=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A1B9010" w14:textId="77A60278" w:rsidR="00B22201" w:rsidRDefault="00B22201" w:rsidP="00B22201">
            <w:pPr>
              <w:rPr>
                <w:ins w:id="2604" w:author="AMBLER, Ross (NHS ENGLAND)" w:date="2025-12-19T09:15:00Z" w16du:dateUtc="2025-12-19T09:15:00Z"/>
                <w:rFonts w:cs="Arial"/>
                <w:i/>
                <w:iCs/>
                <w:color w:val="000000"/>
                <w:szCs w:val="20"/>
                <w:lang w:eastAsia="en-GB"/>
              </w:rPr>
            </w:pPr>
            <w:ins w:id="2605" w:author="AMBLER, Ross (NHS ENGLAND)" w:date="2025-12-19T09:16:00Z" w16du:dateUtc="2025-12-19T09:16:00Z">
              <w:r w:rsidRPr="00844CE6">
                <w:rPr>
                  <w:rFonts w:cs="Arial"/>
                  <w:i/>
                  <w:iCs/>
                  <w:color w:val="000000"/>
                  <w:szCs w:val="20"/>
                </w:rPr>
                <w:t xml:space="preserve">Most </w:t>
              </w:r>
              <w:r w:rsidRPr="00FB1EE6">
                <w:rPr>
                  <w:rFonts w:cs="Arial"/>
                  <w:i/>
                  <w:iCs/>
                  <w:color w:val="000000"/>
                  <w:szCs w:val="20"/>
                </w:rPr>
                <w:t xml:space="preserve">recent date </w:t>
              </w:r>
              <w:r w:rsidRPr="002C0504">
                <w:rPr>
                  <w:rFonts w:cs="Arial"/>
                  <w:i/>
                  <w:iCs/>
                  <w:color w:val="000000"/>
                  <w:szCs w:val="20"/>
                </w:rPr>
                <w:t xml:space="preserve">indicating the patient has chosen not to </w:t>
              </w:r>
              <w:r>
                <w:rPr>
                  <w:rFonts w:cs="Arial"/>
                  <w:i/>
                  <w:iCs/>
                  <w:color w:val="000000"/>
                  <w:szCs w:val="20"/>
                </w:rPr>
                <w:t>receive pharmacotherapy for weight management</w:t>
              </w:r>
              <w:r w:rsidRPr="00FB1EE6">
                <w:rPr>
                  <w:rFonts w:cs="Arial"/>
                  <w:i/>
                  <w:iCs/>
                  <w:color w:val="000000"/>
                  <w:szCs w:val="20"/>
                </w:rPr>
                <w:t>, up to and including the achievement date</w:t>
              </w:r>
              <w:r w:rsidRPr="00844CE6">
                <w:rPr>
                  <w:rFonts w:cs="Arial"/>
                  <w:i/>
                  <w:iCs/>
                  <w:color w:val="000000"/>
                  <w:szCs w:val="20"/>
                </w:rPr>
                <w:t>.</w:t>
              </w:r>
            </w:ins>
          </w:p>
        </w:tc>
      </w:tr>
      <w:tr w:rsidR="00B22201" w:rsidRPr="000C07C2" w14:paraId="132777FF" w14:textId="77777777" w:rsidTr="00680AE1">
        <w:trPr>
          <w:trHeight w:val="454"/>
          <w:ins w:id="2606" w:author="PARKER, Josephine (NHS ENGLAND)" w:date="2025-12-05T15: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AF5EBB" w14:textId="77777777" w:rsidR="00B22201" w:rsidRPr="00AC793C" w:rsidRDefault="00B22201" w:rsidP="00B22201">
            <w:pPr>
              <w:pStyle w:val="ListParagraph"/>
              <w:numPr>
                <w:ilvl w:val="0"/>
                <w:numId w:val="3"/>
              </w:numPr>
              <w:ind w:hanging="402"/>
              <w:jc w:val="center"/>
              <w:rPr>
                <w:ins w:id="2607" w:author="PARKER, Josephine (NHS ENGLAND)" w:date="2025-12-05T15:55:00Z" w16du:dateUtc="2025-12-05T15: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D22324" w14:textId="075576F7" w:rsidR="00B22201" w:rsidRPr="008741DD" w:rsidRDefault="00B22201" w:rsidP="00B22201">
            <w:pPr>
              <w:pStyle w:val="Heading5"/>
              <w:keepNext w:val="0"/>
              <w:rPr>
                <w:ins w:id="2608" w:author="PARKER, Josephine (NHS ENGLAND)" w:date="2025-12-05T15:55:00Z" w16du:dateUtc="2025-12-05T15:55:00Z"/>
              </w:rPr>
            </w:pPr>
            <w:bookmarkStart w:id="2609" w:name="_EARBMI27VAL_DAT_1"/>
            <w:bookmarkStart w:id="2610" w:name="_CURREARBMI27VAL_DAT"/>
            <w:bookmarkEnd w:id="2609"/>
            <w:bookmarkEnd w:id="2610"/>
            <w:ins w:id="2611" w:author="AMBLER, Ross (NHS ENGLAND)" w:date="2026-01-12T08:10:00Z" w16du:dateUtc="2026-01-12T08:10:00Z">
              <w:r>
                <w:rPr>
                  <w:rFonts w:cs="Arial"/>
                  <w:b w:val="0"/>
                  <w:color w:val="auto"/>
                  <w:szCs w:val="20"/>
                </w:rPr>
                <w:t>CURREARBMI27VAL_DAT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9B1BE8" w14:textId="74C1889E" w:rsidR="00B22201" w:rsidRDefault="00B22201" w:rsidP="00B22201">
            <w:pPr>
              <w:rPr>
                <w:ins w:id="2612" w:author="PARKER, Josephine (NHS ENGLAND)" w:date="2025-12-05T15:55:00Z" w16du:dateUtc="2025-12-05T15:55:00Z"/>
              </w:rPr>
            </w:pPr>
            <w:ins w:id="2613" w:author="AMBLER, Ross (NHS ENGLAND)" w:date="2026-01-12T08:10:00Z" w16du:dateUtc="2026-01-12T08:10: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FA2F9A7" w14:textId="77777777" w:rsidR="00B22201" w:rsidRDefault="00B22201" w:rsidP="00B22201">
            <w:pPr>
              <w:rPr>
                <w:ins w:id="2614" w:author="AMBLER, Ross (NHS ENGLAND)" w:date="2026-01-12T08:10:00Z" w16du:dateUtc="2026-01-12T08:10:00Z"/>
              </w:rPr>
            </w:pPr>
            <w:ins w:id="2615" w:author="AMBLER, Ross (NHS ENGLAND)" w:date="2026-01-12T08:10:00Z" w16du:dateUtc="2026-01-12T08:10:00Z">
              <w:r w:rsidRPr="00A15767">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r>
                <w:rPr>
                  <w:rFonts w:cs="Arial"/>
                  <w:color w:val="000000"/>
                  <w:szCs w:val="20"/>
                  <w:lang w:eastAsia="en-GB"/>
                </w:rPr>
                <w:br/>
              </w:r>
              <w:r w:rsidRPr="00A15767">
                <w:rPr>
                  <w:rFonts w:cs="Arial"/>
                  <w:color w:val="000000"/>
                  <w:szCs w:val="20"/>
                  <w:lang w:eastAsia="en-GB"/>
                </w:rPr>
                <w:t xml:space="preserve">AND &lt;= </w:t>
              </w:r>
              <w:r w:rsidRPr="00A15767">
                <w:fldChar w:fldCharType="begin"/>
              </w:r>
              <w:r w:rsidRPr="00A15767">
                <w:instrText>HYPERLINK \l "_Achievement_Date_(ACHV_DAT)_1"</w:instrText>
              </w:r>
              <w:r w:rsidRPr="00A15767">
                <w:fldChar w:fldCharType="separate"/>
              </w:r>
              <w:r w:rsidRPr="00A15767">
                <w:rPr>
                  <w:rStyle w:val="Hyperlink"/>
                  <w:rFonts w:asciiTheme="minorHAnsi" w:hAnsiTheme="minorHAnsi" w:cstheme="minorHAnsi"/>
                  <w:szCs w:val="20"/>
                  <w:lang w:eastAsia="en-GB"/>
                </w:rPr>
                <w:t>ACHV_DAT</w:t>
              </w:r>
              <w:r w:rsidRPr="00A15767">
                <w:fldChar w:fldCharType="end"/>
              </w:r>
            </w:ins>
          </w:p>
          <w:p w14:paraId="5E8A6879" w14:textId="6A505701" w:rsidR="00B22201" w:rsidRPr="00A15767" w:rsidRDefault="00B22201" w:rsidP="00B22201">
            <w:pPr>
              <w:rPr>
                <w:ins w:id="2616" w:author="PARKER, Josephine (NHS ENGLAND)" w:date="2025-12-05T15:55:00Z" w16du:dateUtc="2025-12-05T15:55:00Z"/>
                <w:rFonts w:cs="Arial"/>
                <w:color w:val="000000"/>
                <w:szCs w:val="20"/>
                <w:lang w:eastAsia="en-GB"/>
              </w:rPr>
            </w:pPr>
            <w:ins w:id="2617" w:author="AMBLER, Ross (NHS ENGLAND)" w:date="2026-01-12T08:10:00Z" w16du:dateUtc="2026-01-12T08:10:00Z">
              <w:r w:rsidRPr="00AC793C">
                <w:rPr>
                  <w:rFonts w:cs="Arial"/>
                  <w:color w:val="000000"/>
                  <w:szCs w:val="20"/>
                  <w:lang w:eastAsia="en-GB"/>
                </w:rPr>
                <w:t xml:space="preserve">WHERE BMI Value &gt;= </w:t>
              </w:r>
              <w:r>
                <w:rPr>
                  <w:rFonts w:cs="Arial"/>
                  <w:color w:val="000000"/>
                  <w:szCs w:val="20"/>
                  <w:lang w:eastAsia="en-GB"/>
                </w:rPr>
                <w:t>27.5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ED6D7F3" w14:textId="2726AB50" w:rsidR="00B22201" w:rsidRDefault="00B22201" w:rsidP="00B22201">
            <w:pPr>
              <w:rPr>
                <w:ins w:id="2618" w:author="PARKER, Josephine (NHS ENGLAND)" w:date="2025-12-05T15:55:00Z" w16du:dateUtc="2025-12-05T15:55:00Z"/>
                <w:i/>
                <w:iCs/>
              </w:rPr>
            </w:pPr>
            <w:ins w:id="2619" w:author="AMBLER, Ross (NHS ENGLAND)" w:date="2026-01-12T08:10:00Z" w16du:dateUtc="2026-01-12T08:10:00Z">
              <w:r>
                <w:rPr>
                  <w:rFonts w:cs="Arial"/>
                  <w:i/>
                  <w:iCs/>
                  <w:color w:val="000000"/>
                  <w:szCs w:val="20"/>
                  <w:lang w:eastAsia="en-GB"/>
                </w:rPr>
                <w:t xml:space="preserve">Date of the first </w:t>
              </w:r>
              <w:r w:rsidRPr="002C0504">
                <w:rPr>
                  <w:rFonts w:cs="Arial"/>
                  <w:i/>
                  <w:iCs/>
                  <w:color w:val="000000"/>
                  <w:szCs w:val="20"/>
                  <w:lang w:eastAsia="en-GB"/>
                </w:rPr>
                <w:t>BMI recording with an associated BMI value of 27.5</w:t>
              </w:r>
              <w:r>
                <w:rPr>
                  <w:rFonts w:cs="Arial"/>
                  <w:i/>
                  <w:iCs/>
                  <w:color w:val="000000"/>
                  <w:szCs w:val="20"/>
                  <w:lang w:eastAsia="en-GB"/>
                </w:rPr>
                <w:t xml:space="preserve"> </w:t>
              </w:r>
              <w:r w:rsidRPr="008741DD">
                <w:rPr>
                  <w:rFonts w:cs="Arial"/>
                  <w:i/>
                </w:rPr>
                <w:t>kg/m</w:t>
              </w:r>
              <w:r w:rsidRPr="008741DD">
                <w:rPr>
                  <w:rFonts w:cs="Arial"/>
                  <w:i/>
                  <w:vertAlign w:val="superscript"/>
                </w:rPr>
                <w:t>2</w:t>
              </w:r>
              <w:r w:rsidRPr="002C0504">
                <w:rPr>
                  <w:rFonts w:cs="Arial"/>
                  <w:i/>
                  <w:iCs/>
                  <w:color w:val="000000"/>
                  <w:szCs w:val="20"/>
                  <w:lang w:eastAsia="en-GB"/>
                </w:rPr>
                <w:t xml:space="preserve"> or greater at any point within the reporting year.</w:t>
              </w:r>
            </w:ins>
          </w:p>
        </w:tc>
      </w:tr>
      <w:tr w:rsidR="00B22201" w:rsidRPr="000C07C2" w14:paraId="3C52FF5F" w14:textId="77777777" w:rsidTr="00680AE1">
        <w:trPr>
          <w:trHeight w:val="454"/>
          <w:ins w:id="2620"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4EF1E46" w14:textId="77777777" w:rsidR="00B22201" w:rsidRPr="00AC793C" w:rsidRDefault="00B22201" w:rsidP="00B22201">
            <w:pPr>
              <w:pStyle w:val="ListParagraph"/>
              <w:numPr>
                <w:ilvl w:val="0"/>
                <w:numId w:val="3"/>
              </w:numPr>
              <w:ind w:hanging="402"/>
              <w:jc w:val="center"/>
              <w:rPr>
                <w:ins w:id="2621"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6943DD" w14:textId="1186EFC3" w:rsidR="00B22201" w:rsidRPr="008741DD" w:rsidRDefault="00B22201" w:rsidP="00B22201">
            <w:pPr>
              <w:pStyle w:val="Heading5"/>
              <w:keepNext w:val="0"/>
              <w:rPr>
                <w:ins w:id="2622" w:author="PARKER, Josephine (NHS ENGLAND)" w:date="2025-12-03T12:03:00Z" w16du:dateUtc="2025-12-03T12:03:00Z"/>
              </w:rPr>
            </w:pPr>
            <w:bookmarkStart w:id="2623" w:name="_EARBMI30A_DAT"/>
            <w:bookmarkEnd w:id="2623"/>
            <w:ins w:id="2624" w:author="AMBLER, Ross (NHS ENGLAND)" w:date="2026-01-12T08:10:00Z" w16du:dateUtc="2026-01-12T08:10:00Z">
              <w:r>
                <w:rPr>
                  <w:rFonts w:cs="Arial"/>
                  <w:b w:val="0"/>
                  <w:color w:val="auto"/>
                  <w:szCs w:val="20"/>
                </w:rPr>
                <w:t>CURREARBMI30A_DAT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5D465B" w14:textId="00A8BB33" w:rsidR="00B22201" w:rsidRDefault="00B22201" w:rsidP="00B22201">
            <w:pPr>
              <w:rPr>
                <w:ins w:id="2625" w:author="PARKER, Josephine (NHS ENGLAND)" w:date="2025-12-03T12:03:00Z" w16du:dateUtc="2025-12-03T12:03:00Z"/>
              </w:rPr>
            </w:pPr>
            <w:ins w:id="2626" w:author="AMBLER, Ross (NHS ENGLAND)" w:date="2026-01-12T08:10:00Z" w16du:dateUtc="2026-01-12T08:10:00Z">
              <w:r>
                <w:fldChar w:fldCharType="begin"/>
              </w:r>
              <w:r>
                <w:instrText>HYPERLINK \l "_BMI30_COD"</w:instrText>
              </w:r>
              <w:r>
                <w:fldChar w:fldCharType="separate"/>
              </w:r>
              <w:r w:rsidRPr="001077F4">
                <w:rPr>
                  <w:rStyle w:val="Hyperlink"/>
                </w:rPr>
                <w:t>BMI30_COD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60FF6E" w14:textId="64223F35" w:rsidR="00B22201" w:rsidRPr="00A15767" w:rsidRDefault="00B22201" w:rsidP="00B22201">
            <w:pPr>
              <w:rPr>
                <w:ins w:id="2627" w:author="PARKER, Josephine (NHS ENGLAND)" w:date="2025-12-03T12:03:00Z" w16du:dateUtc="2025-12-03T12:03:00Z"/>
                <w:rFonts w:cs="Arial"/>
                <w:color w:val="000000"/>
                <w:szCs w:val="20"/>
                <w:lang w:eastAsia="en-GB"/>
              </w:rPr>
            </w:pPr>
            <w:ins w:id="2628" w:author="AMBLER, Ross (NHS ENGLAND)" w:date="2026-01-12T08:10:00Z" w16du:dateUtc="2026-01-12T08:10:00Z">
              <w:r w:rsidRPr="00A15767">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r>
                <w:rPr>
                  <w:rFonts w:cs="Arial"/>
                  <w:color w:val="000000"/>
                  <w:szCs w:val="20"/>
                  <w:lang w:eastAsia="en-GB"/>
                </w:rPr>
                <w:br/>
              </w:r>
              <w:r w:rsidRPr="00A15767">
                <w:rPr>
                  <w:rFonts w:cs="Arial"/>
                  <w:color w:val="000000"/>
                  <w:szCs w:val="20"/>
                  <w:lang w:eastAsia="en-GB"/>
                </w:rPr>
                <w:t xml:space="preserve">AND &lt;= </w:t>
              </w:r>
              <w:r w:rsidRPr="00A15767">
                <w:fldChar w:fldCharType="begin"/>
              </w:r>
              <w:r w:rsidRPr="00A15767">
                <w:instrText>HYPERLINK \l "_Achievement_Date_(ACHV_DAT)_1"</w:instrText>
              </w:r>
              <w:r w:rsidRPr="00A15767">
                <w:fldChar w:fldCharType="separate"/>
              </w:r>
              <w:r w:rsidRPr="00A15767">
                <w:rPr>
                  <w:rStyle w:val="Hyperlink"/>
                  <w:rFonts w:asciiTheme="minorHAnsi" w:hAnsiTheme="minorHAnsi" w:cstheme="minorHAnsi"/>
                  <w:szCs w:val="20"/>
                  <w:lang w:eastAsia="en-GB"/>
                </w:rPr>
                <w:t>ACHV_DAT</w:t>
              </w:r>
              <w:r w:rsidRPr="00A15767">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233E7DE" w14:textId="10DFD07D" w:rsidR="00B22201" w:rsidRDefault="00B22201" w:rsidP="00B22201">
            <w:pPr>
              <w:rPr>
                <w:ins w:id="2629" w:author="PARKER, Josephine (NHS ENGLAND)" w:date="2025-12-03T12:03:00Z" w16du:dateUtc="2025-12-03T12:03:00Z"/>
                <w:i/>
                <w:iCs/>
              </w:rPr>
            </w:pPr>
            <w:ins w:id="2630" w:author="AMBLER, Ross (NHS ENGLAND)" w:date="2026-01-12T08:10:00Z" w16du:dateUtc="2026-01-12T08:10: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w:t>
              </w:r>
              <w:r w:rsidRPr="00AC793C">
                <w:rPr>
                  <w:i/>
                  <w:iCs/>
                </w:rPr>
                <w:t xml:space="preserve"> without an associated BMI value</w:t>
              </w:r>
              <w:r>
                <w:rPr>
                  <w:i/>
                  <w:iCs/>
                </w:rPr>
                <w:t xml:space="preserve"> (but where the value of 30 </w:t>
              </w:r>
              <w:r w:rsidRPr="008741DD">
                <w:rPr>
                  <w:rFonts w:cs="Arial"/>
                  <w:i/>
                </w:rPr>
                <w:t>kg/m</w:t>
              </w:r>
              <w:r w:rsidRPr="008741DD">
                <w:rPr>
                  <w:rFonts w:cs="Arial"/>
                  <w:i/>
                  <w:vertAlign w:val="superscript"/>
                </w:rPr>
                <w:t>2</w:t>
              </w:r>
              <w:r w:rsidRPr="002C0504">
                <w:rPr>
                  <w:rFonts w:cs="Arial"/>
                  <w:i/>
                  <w:iCs/>
                  <w:color w:val="000000"/>
                  <w:szCs w:val="20"/>
                  <w:lang w:eastAsia="en-GB"/>
                </w:rPr>
                <w:t xml:space="preserve"> </w:t>
              </w:r>
              <w:r>
                <w:rPr>
                  <w:i/>
                  <w:iCs/>
                </w:rPr>
                <w:t xml:space="preserve">or greater is included as part of the description of the clinical code itself i.e. all those in </w:t>
              </w:r>
              <w:r>
                <w:fldChar w:fldCharType="begin"/>
              </w:r>
              <w:r>
                <w:instrText>HYPERLINK \l "_BMI30_COD"</w:instrText>
              </w:r>
              <w:r>
                <w:fldChar w:fldCharType="separate"/>
              </w:r>
              <w:r w:rsidRPr="004301E2">
                <w:rPr>
                  <w:rStyle w:val="Hyperlink"/>
                  <w:i/>
                  <w:iCs/>
                </w:rPr>
                <w:t>BMI30_COD</w:t>
              </w:r>
              <w:r>
                <w:fldChar w:fldCharType="end"/>
              </w:r>
              <w:r>
                <w:rPr>
                  <w:i/>
                  <w:iCs/>
                </w:rPr>
                <w:t>)</w:t>
              </w:r>
              <w:r w:rsidRPr="00AC793C">
                <w:rPr>
                  <w:i/>
                  <w:iCs/>
                </w:rPr>
                <w:t xml:space="preserve"> at any point within the </w:t>
              </w:r>
              <w:r>
                <w:rPr>
                  <w:i/>
                  <w:iCs/>
                </w:rPr>
                <w:t>reporting year.</w:t>
              </w:r>
            </w:ins>
          </w:p>
        </w:tc>
      </w:tr>
      <w:tr w:rsidR="00B22201" w:rsidRPr="000C07C2" w14:paraId="0EAD37E0" w14:textId="77777777" w:rsidTr="00680AE1">
        <w:trPr>
          <w:trHeight w:val="454"/>
          <w:ins w:id="2631"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0444579" w14:textId="77777777" w:rsidR="00B22201" w:rsidRPr="00AC793C" w:rsidRDefault="00B22201" w:rsidP="00B22201">
            <w:pPr>
              <w:pStyle w:val="ListParagraph"/>
              <w:numPr>
                <w:ilvl w:val="0"/>
                <w:numId w:val="3"/>
              </w:numPr>
              <w:ind w:hanging="402"/>
              <w:jc w:val="center"/>
              <w:rPr>
                <w:ins w:id="2632"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2A364F" w14:textId="754E107E" w:rsidR="00B22201" w:rsidRPr="008741DD" w:rsidRDefault="00B22201" w:rsidP="00B22201">
            <w:pPr>
              <w:pStyle w:val="Heading5"/>
              <w:keepNext w:val="0"/>
              <w:rPr>
                <w:ins w:id="2633" w:author="PARKER, Josephine (NHS ENGLAND)" w:date="2025-12-03T12:03:00Z" w16du:dateUtc="2025-12-03T12:03:00Z"/>
              </w:rPr>
            </w:pPr>
            <w:bookmarkStart w:id="2634" w:name="_EARBMI30VAL_DAT"/>
            <w:bookmarkEnd w:id="2634"/>
            <w:ins w:id="2635" w:author="AMBLER, Ross (NHS ENGLAND)" w:date="2026-01-12T08:10:00Z" w16du:dateUtc="2026-01-12T08:10:00Z">
              <w:r>
                <w:rPr>
                  <w:rFonts w:cs="Arial"/>
                  <w:b w:val="0"/>
                  <w:color w:val="auto"/>
                  <w:szCs w:val="20"/>
                </w:rPr>
                <w:t>CURREARBMI30VAL_DAT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C723836" w14:textId="4EDB9DBF" w:rsidR="00B22201" w:rsidRDefault="00B22201" w:rsidP="00B22201">
            <w:pPr>
              <w:rPr>
                <w:ins w:id="2636" w:author="PARKER, Josephine (NHS ENGLAND)" w:date="2025-12-03T12:03:00Z" w16du:dateUtc="2025-12-03T12:03:00Z"/>
              </w:rPr>
            </w:pPr>
            <w:ins w:id="2637" w:author="AMBLER, Ross (NHS ENGLAND)" w:date="2026-01-12T08:10:00Z" w16du:dateUtc="2026-01-12T08:10: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A3F787C" w14:textId="77777777" w:rsidR="00B22201" w:rsidRDefault="00B22201" w:rsidP="00B22201">
            <w:pPr>
              <w:rPr>
                <w:ins w:id="2638" w:author="AMBLER, Ross (NHS ENGLAND)" w:date="2026-01-12T08:10:00Z" w16du:dateUtc="2026-01-12T08:10:00Z"/>
              </w:rPr>
            </w:pPr>
            <w:ins w:id="2639" w:author="AMBLER, Ross (NHS ENGLAND)" w:date="2026-01-12T08:10:00Z" w16du:dateUtc="2026-01-12T08:10:00Z">
              <w:r w:rsidRPr="00A15767">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r>
                <w:rPr>
                  <w:rFonts w:cs="Arial"/>
                  <w:color w:val="000000"/>
                  <w:szCs w:val="20"/>
                  <w:lang w:eastAsia="en-GB"/>
                </w:rPr>
                <w:br/>
              </w:r>
              <w:r w:rsidRPr="00A15767">
                <w:rPr>
                  <w:rFonts w:cs="Arial"/>
                  <w:color w:val="000000"/>
                  <w:szCs w:val="20"/>
                  <w:lang w:eastAsia="en-GB"/>
                </w:rPr>
                <w:t xml:space="preserve">AND &lt;= </w:t>
              </w:r>
              <w:r w:rsidRPr="00A15767">
                <w:fldChar w:fldCharType="begin"/>
              </w:r>
              <w:r w:rsidRPr="00A15767">
                <w:instrText>HYPERLINK \l "_Achievement_Date_(ACHV_DAT)_1"</w:instrText>
              </w:r>
              <w:r w:rsidRPr="00A15767">
                <w:fldChar w:fldCharType="separate"/>
              </w:r>
              <w:r w:rsidRPr="00A15767">
                <w:rPr>
                  <w:rStyle w:val="Hyperlink"/>
                  <w:rFonts w:asciiTheme="minorHAnsi" w:hAnsiTheme="minorHAnsi" w:cstheme="minorHAnsi"/>
                  <w:szCs w:val="20"/>
                  <w:lang w:eastAsia="en-GB"/>
                </w:rPr>
                <w:t>ACHV_DAT</w:t>
              </w:r>
              <w:r w:rsidRPr="00A15767">
                <w:fldChar w:fldCharType="end"/>
              </w:r>
            </w:ins>
          </w:p>
          <w:p w14:paraId="64E33C58" w14:textId="4FFE0D8E" w:rsidR="00B22201" w:rsidRPr="00A15767" w:rsidRDefault="00B22201" w:rsidP="00B22201">
            <w:pPr>
              <w:rPr>
                <w:ins w:id="2640" w:author="PARKER, Josephine (NHS ENGLAND)" w:date="2025-12-03T12:03:00Z" w16du:dateUtc="2025-12-03T12:03:00Z"/>
                <w:rFonts w:cs="Arial"/>
                <w:color w:val="000000"/>
                <w:szCs w:val="20"/>
                <w:lang w:eastAsia="en-GB"/>
              </w:rPr>
            </w:pPr>
            <w:ins w:id="2641" w:author="AMBLER, Ross (NHS ENGLAND)" w:date="2026-01-12T08:10:00Z" w16du:dateUtc="2026-01-12T08:10:00Z">
              <w:r w:rsidRPr="00AC793C">
                <w:rPr>
                  <w:rFonts w:cs="Arial"/>
                  <w:color w:val="000000"/>
                  <w:szCs w:val="20"/>
                  <w:lang w:eastAsia="en-GB"/>
                </w:rPr>
                <w:t xml:space="preserve">WHERE BMI Value &gt;= </w:t>
              </w:r>
              <w:r>
                <w:rPr>
                  <w:rFonts w:cs="Arial"/>
                  <w:color w:val="000000"/>
                  <w:szCs w:val="20"/>
                  <w:lang w:eastAsia="en-GB"/>
                </w:rPr>
                <w:t>30</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C8ED5CE" w14:textId="605AD8A0" w:rsidR="00B22201" w:rsidRDefault="00B22201" w:rsidP="00B22201">
            <w:pPr>
              <w:rPr>
                <w:ins w:id="2642" w:author="PARKER, Josephine (NHS ENGLAND)" w:date="2025-12-03T12:03:00Z" w16du:dateUtc="2025-12-03T12:03:00Z"/>
                <w:i/>
                <w:iCs/>
              </w:rPr>
            </w:pPr>
            <w:ins w:id="2643" w:author="AMBLER, Ross (NHS ENGLAND)" w:date="2026-01-12T08:10:00Z" w16du:dateUtc="2026-01-12T08:10: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w:t>
              </w:r>
              <w:r w:rsidRPr="00AC793C">
                <w:rPr>
                  <w:i/>
                  <w:iCs/>
                </w:rPr>
                <w:t xml:space="preserve"> with an associated BMI value </w:t>
              </w:r>
              <w:r>
                <w:rPr>
                  <w:i/>
                  <w:iCs/>
                </w:rPr>
                <w:t>of</w:t>
              </w:r>
              <w:r w:rsidRPr="00AC793C">
                <w:rPr>
                  <w:i/>
                  <w:iCs/>
                </w:rPr>
                <w:t xml:space="preserve"> </w:t>
              </w:r>
              <w:r>
                <w:rPr>
                  <w:i/>
                  <w:iCs/>
                </w:rPr>
                <w:t xml:space="preserve">30 </w:t>
              </w:r>
              <w:r w:rsidRPr="008741DD">
                <w:rPr>
                  <w:rFonts w:cs="Arial"/>
                  <w:i/>
                </w:rPr>
                <w:t>kg/m</w:t>
              </w:r>
              <w:r w:rsidRPr="008741DD">
                <w:rPr>
                  <w:rFonts w:cs="Arial"/>
                  <w:i/>
                  <w:vertAlign w:val="superscript"/>
                </w:rPr>
                <w:t>2</w:t>
              </w:r>
              <w:r>
                <w:rPr>
                  <w:i/>
                  <w:iCs/>
                </w:rPr>
                <w:t xml:space="preserve"> or greater </w:t>
              </w:r>
              <w:r w:rsidRPr="00AC793C">
                <w:rPr>
                  <w:i/>
                  <w:iCs/>
                </w:rPr>
                <w:t xml:space="preserve">at any point within the </w:t>
              </w:r>
              <w:r>
                <w:rPr>
                  <w:i/>
                  <w:iCs/>
                </w:rPr>
                <w:t>reporting year.</w:t>
              </w:r>
            </w:ins>
          </w:p>
        </w:tc>
      </w:tr>
      <w:tr w:rsidR="00B22201" w:rsidRPr="000C07C2" w14:paraId="1E78C362" w14:textId="77777777" w:rsidTr="00680AE1">
        <w:trPr>
          <w:trHeight w:val="454"/>
          <w:ins w:id="2644"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E80F75" w14:textId="77777777" w:rsidR="00B22201" w:rsidRPr="00AC793C" w:rsidRDefault="00B22201" w:rsidP="00B22201">
            <w:pPr>
              <w:pStyle w:val="ListParagraph"/>
              <w:numPr>
                <w:ilvl w:val="0"/>
                <w:numId w:val="3"/>
              </w:numPr>
              <w:ind w:hanging="402"/>
              <w:jc w:val="center"/>
              <w:rPr>
                <w:ins w:id="2645"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9A5DC04" w14:textId="18355C60" w:rsidR="00B22201" w:rsidRPr="008741DD" w:rsidRDefault="00B22201" w:rsidP="00B22201">
            <w:pPr>
              <w:pStyle w:val="Heading5"/>
              <w:keepNext w:val="0"/>
              <w:rPr>
                <w:ins w:id="2646" w:author="PARKER, Josephine (NHS ENGLAND)" w:date="2025-12-03T12:03:00Z" w16du:dateUtc="2025-12-03T12:03:00Z"/>
              </w:rPr>
            </w:pPr>
            <w:bookmarkStart w:id="2647" w:name="_EARBMI30B_DAT_1"/>
            <w:bookmarkStart w:id="2648" w:name="_CURREARBMI30B_DAT"/>
            <w:bookmarkEnd w:id="2647"/>
            <w:bookmarkEnd w:id="2648"/>
            <w:ins w:id="2649" w:author="AMBLER, Ross (NHS ENGLAND)" w:date="2026-01-12T08:10:00Z" w16du:dateUtc="2026-01-12T08:10:00Z">
              <w:r>
                <w:rPr>
                  <w:rFonts w:cs="Arial"/>
                  <w:b w:val="0"/>
                  <w:color w:val="auto"/>
                  <w:szCs w:val="20"/>
                </w:rPr>
                <w:t>CURREARBMI30B_DAT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F63722" w14:textId="52259814" w:rsidR="00B22201" w:rsidRDefault="00B22201" w:rsidP="00B22201">
            <w:pPr>
              <w:rPr>
                <w:ins w:id="2650" w:author="PARKER, Josephine (NHS ENGLAND)" w:date="2025-12-03T12:03:00Z" w16du:dateUtc="2025-12-03T12:03:00Z"/>
              </w:rPr>
            </w:pPr>
            <w:ins w:id="2651" w:author="AMBLER, Ross (NHS ENGLAND)" w:date="2026-01-12T08:10:00Z" w16du:dateUtc="2026-01-12T08:10: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4822DE" w14:textId="77777777" w:rsidR="00B22201" w:rsidRPr="004301E2" w:rsidRDefault="00B22201" w:rsidP="00B22201">
            <w:pPr>
              <w:rPr>
                <w:ins w:id="2652" w:author="AMBLER, Ross (NHS ENGLAND)" w:date="2026-01-12T08:10:00Z" w16du:dateUtc="2026-01-12T08:10:00Z"/>
                <w:rStyle w:val="Hyperlink"/>
                <w:rFonts w:cs="Arial"/>
                <w:color w:val="auto"/>
                <w:szCs w:val="20"/>
                <w:u w:val="none"/>
                <w:lang w:eastAsia="en-GB"/>
              </w:rPr>
            </w:pPr>
            <w:ins w:id="2653" w:author="AMBLER, Ross (NHS ENGLAND)" w:date="2026-01-12T08:10:00Z" w16du:dateUtc="2026-01-12T08:10:00Z">
              <w:r>
                <w:rPr>
                  <w:rStyle w:val="Hyperlink"/>
                  <w:rFonts w:cs="Arial"/>
                  <w:color w:val="auto"/>
                  <w:szCs w:val="20"/>
                  <w:u w:val="none"/>
                  <w:lang w:eastAsia="en-GB"/>
                </w:rPr>
                <w:t>E</w:t>
              </w:r>
              <w:r w:rsidRPr="004301E2">
                <w:rPr>
                  <w:rStyle w:val="Hyperlink"/>
                  <w:rFonts w:cs="Arial"/>
                  <w:color w:val="auto"/>
                  <w:szCs w:val="20"/>
                  <w:u w:val="none"/>
                  <w:lang w:eastAsia="en-GB"/>
                </w:rPr>
                <w:t xml:space="preserve">arliest entry of </w:t>
              </w:r>
            </w:ins>
          </w:p>
          <w:p w14:paraId="756E4BD4" w14:textId="77777777" w:rsidR="00B22201" w:rsidRPr="0036595E" w:rsidRDefault="00B22201" w:rsidP="00B22201">
            <w:pPr>
              <w:rPr>
                <w:ins w:id="2654" w:author="AMBLER, Ross (NHS ENGLAND)" w:date="2026-01-12T08:10:00Z" w16du:dateUtc="2026-01-12T08:10:00Z"/>
                <w:rStyle w:val="Hyperlink"/>
                <w:rFonts w:cs="Arial"/>
                <w:color w:val="auto"/>
                <w:szCs w:val="20"/>
                <w:u w:val="none"/>
                <w:lang w:eastAsia="en-GB"/>
              </w:rPr>
            </w:pPr>
            <w:ins w:id="2655" w:author="AMBLER, Ross (NHS ENGLAND)" w:date="2026-01-12T08:10:00Z" w16du:dateUtc="2026-01-12T08:10:00Z">
              <w:r w:rsidRPr="004301E2">
                <w:rPr>
                  <w:rStyle w:val="Hyperlink"/>
                  <w:rFonts w:cs="Arial"/>
                  <w:color w:val="auto"/>
                  <w:szCs w:val="20"/>
                  <w:u w:val="none"/>
                  <w:lang w:eastAsia="en-GB"/>
                </w:rPr>
                <w:t>(</w:t>
              </w:r>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"_EARBMI30A_DAT"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Pr>
                  <w:rStyle w:val="Hyperlink"/>
                  <w:rFonts w:cs="Arial"/>
                  <w:szCs w:val="20"/>
                  <w:lang w:eastAsia="en-GB"/>
                </w:rPr>
                <w:t>CURREARBMI30</w:t>
              </w:r>
              <w:bookmarkStart w:id="2656" w:name="_Hlt217029252"/>
              <w:bookmarkStart w:id="2657" w:name="_Hlt217029268"/>
              <w:r>
                <w:rPr>
                  <w:rStyle w:val="Hyperlink"/>
                  <w:rFonts w:cs="Arial"/>
                  <w:szCs w:val="20"/>
                  <w:lang w:eastAsia="en-GB"/>
                </w:rPr>
                <w:t>A</w:t>
              </w:r>
              <w:bookmarkEnd w:id="2656"/>
              <w:bookmarkEnd w:id="2657"/>
              <w:r>
                <w:rPr>
                  <w:rStyle w:val="Hyperlink"/>
                  <w:rFonts w:cs="Arial"/>
                  <w:szCs w:val="20"/>
                  <w:lang w:eastAsia="en-GB"/>
                </w:rPr>
                <w:t>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p w14:paraId="12ADD73D" w14:textId="235FF22A" w:rsidR="00B22201" w:rsidRPr="00A15767" w:rsidRDefault="00B22201" w:rsidP="00B22201">
            <w:pPr>
              <w:rPr>
                <w:ins w:id="2658" w:author="PARKER, Josephine (NHS ENGLAND)" w:date="2025-12-03T12:03:00Z" w16du:dateUtc="2025-12-03T12:03:00Z"/>
                <w:rFonts w:cs="Arial"/>
                <w:color w:val="000000"/>
                <w:szCs w:val="20"/>
                <w:lang w:eastAsia="en-GB"/>
              </w:rPr>
            </w:pPr>
            <w:ins w:id="2659" w:author="AMBLER, Ross (NHS ENGLAND)" w:date="2026-01-12T08:10:00Z" w16du:dateUtc="2026-01-12T08:10:00Z">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"_EARBMI30VAL_DAT"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Pr>
                  <w:rStyle w:val="Hyperlink"/>
                  <w:rFonts w:cs="Arial"/>
                  <w:szCs w:val="20"/>
                  <w:lang w:eastAsia="en-GB"/>
                </w:rPr>
                <w:t>CURREARB</w:t>
              </w:r>
              <w:bookmarkStart w:id="2660" w:name="_Hlt217029257"/>
              <w:bookmarkStart w:id="2661" w:name="_Hlt217029259"/>
              <w:bookmarkStart w:id="2662" w:name="_Hlt217029264"/>
              <w:bookmarkStart w:id="2663" w:name="_Hlt217029265"/>
              <w:r>
                <w:rPr>
                  <w:rStyle w:val="Hyperlink"/>
                  <w:rFonts w:cs="Arial"/>
                  <w:szCs w:val="20"/>
                  <w:lang w:eastAsia="en-GB"/>
                </w:rPr>
                <w:t>M</w:t>
              </w:r>
              <w:bookmarkEnd w:id="2660"/>
              <w:bookmarkEnd w:id="2661"/>
              <w:bookmarkEnd w:id="2662"/>
              <w:bookmarkEnd w:id="2663"/>
              <w:r>
                <w:rPr>
                  <w:rStyle w:val="Hyperlink"/>
                  <w:rFonts w:cs="Arial"/>
                  <w:szCs w:val="20"/>
                  <w:lang w:eastAsia="en-GB"/>
                </w:rPr>
                <w:t>I30VAL_DAT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227085E" w14:textId="32D9E956" w:rsidR="00B22201" w:rsidRDefault="00B22201" w:rsidP="00B22201">
            <w:pPr>
              <w:rPr>
                <w:ins w:id="2664" w:author="PARKER, Josephine (NHS ENGLAND)" w:date="2025-12-03T12:03:00Z" w16du:dateUtc="2025-12-03T12:03:00Z"/>
                <w:i/>
                <w:iCs/>
              </w:rPr>
            </w:pPr>
            <w:ins w:id="2665" w:author="AMBLER, Ross (NHS ENGLAND)" w:date="2026-01-12T08:10:00Z" w16du:dateUtc="2026-01-12T08:10:00Z">
              <w:r>
                <w:rPr>
                  <w:rFonts w:cs="Arial"/>
                  <w:i/>
                  <w:iCs/>
                  <w:color w:val="000000"/>
                  <w:szCs w:val="20"/>
                  <w:lang w:eastAsia="en-GB"/>
                </w:rPr>
                <w:t>Date of the first</w:t>
              </w:r>
              <w:r w:rsidRPr="008741DD">
                <w:rPr>
                  <w:rFonts w:cs="Arial"/>
                  <w:i/>
                  <w:color w:val="000000"/>
                  <w:szCs w:val="20"/>
                  <w:lang w:eastAsia="en-GB"/>
                </w:rPr>
                <w:t xml:space="preserve"> BMI of 30 </w:t>
              </w:r>
              <w:r w:rsidRPr="008741DD">
                <w:rPr>
                  <w:rFonts w:cs="Arial"/>
                  <w:i/>
                </w:rPr>
                <w:t>kg/m</w:t>
              </w:r>
              <w:r w:rsidRPr="008741DD">
                <w:rPr>
                  <w:rFonts w:cs="Arial"/>
                  <w:i/>
                  <w:vertAlign w:val="superscript"/>
                </w:rPr>
                <w:t>2</w:t>
              </w:r>
              <w:r w:rsidRPr="008741DD">
                <w:rPr>
                  <w:i/>
                  <w:lang w:eastAsia="en-GB"/>
                </w:rPr>
                <w:t xml:space="preserve"> </w:t>
              </w:r>
              <w:r w:rsidRPr="008741DD">
                <w:rPr>
                  <w:rFonts w:cs="Arial"/>
                  <w:i/>
                  <w:color w:val="000000"/>
                  <w:szCs w:val="20"/>
                  <w:lang w:eastAsia="en-GB"/>
                </w:rPr>
                <w:t>or greater recorded at any point within the reporting year.</w:t>
              </w:r>
            </w:ins>
          </w:p>
        </w:tc>
      </w:tr>
      <w:tr w:rsidR="00B22201" w:rsidRPr="000C07C2" w14:paraId="06AE5A6A" w14:textId="77777777" w:rsidTr="00680AE1">
        <w:trPr>
          <w:trHeight w:val="454"/>
          <w:ins w:id="2666" w:author="PARKER, Josephine (NHS ENGLAND)" w:date="2025-12-05T15: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BEAD5D0" w14:textId="77777777" w:rsidR="00B22201" w:rsidRPr="00AC793C" w:rsidRDefault="00B22201" w:rsidP="00B22201">
            <w:pPr>
              <w:pStyle w:val="ListParagraph"/>
              <w:numPr>
                <w:ilvl w:val="0"/>
                <w:numId w:val="3"/>
              </w:numPr>
              <w:ind w:hanging="402"/>
              <w:jc w:val="center"/>
              <w:rPr>
                <w:ins w:id="2667" w:author="PARKER, Josephine (NHS ENGLAND)" w:date="2025-12-05T15:55:00Z" w16du:dateUtc="2025-12-05T15: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B19821F" w14:textId="6CD944EF" w:rsidR="00B22201" w:rsidRPr="003246D8" w:rsidRDefault="00B22201" w:rsidP="00B22201">
            <w:pPr>
              <w:pStyle w:val="Heading5"/>
              <w:keepNext w:val="0"/>
              <w:rPr>
                <w:ins w:id="2668" w:author="PARKER, Josephine (NHS ENGLAND)" w:date="2025-12-05T15:55:00Z" w16du:dateUtc="2025-12-05T15:55:00Z"/>
                <w:rFonts w:cs="Arial"/>
                <w:b w:val="0"/>
                <w:color w:val="auto"/>
                <w:szCs w:val="20"/>
              </w:rPr>
            </w:pPr>
            <w:bookmarkStart w:id="2669" w:name="_CURREARBMI32VAL_DAT"/>
            <w:bookmarkEnd w:id="2669"/>
            <w:ins w:id="2670" w:author="AMBLER, Ross (NHS ENGLAND)" w:date="2026-01-12T08:10:00Z" w16du:dateUtc="2026-01-12T08:10:00Z">
              <w:r w:rsidRPr="00641698">
                <w:rPr>
                  <w:rFonts w:cs="Arial"/>
                  <w:b w:val="0"/>
                  <w:color w:val="auto"/>
                  <w:szCs w:val="20"/>
                </w:rPr>
                <w:t>C</w:t>
              </w:r>
              <w:r w:rsidRPr="008741DD">
                <w:rPr>
                  <w:rFonts w:cs="Arial"/>
                  <w:b w:val="0"/>
                  <w:color w:val="auto"/>
                  <w:szCs w:val="20"/>
                </w:rPr>
                <w:t>URR</w:t>
              </w:r>
              <w:r w:rsidRPr="00641698">
                <w:rPr>
                  <w:rFonts w:cs="Arial"/>
                  <w:b w:val="0"/>
                  <w:color w:val="auto"/>
                  <w:szCs w:val="20"/>
                </w:rPr>
                <w:t>EARBMI32VAL_DAT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CA1DF51" w14:textId="6636639B" w:rsidR="00B22201" w:rsidRDefault="00B22201" w:rsidP="00B22201">
            <w:pPr>
              <w:rPr>
                <w:ins w:id="2671" w:author="PARKER, Josephine (NHS ENGLAND)" w:date="2025-12-05T15:55:00Z" w16du:dateUtc="2025-12-05T15:55:00Z"/>
                <w:bCs/>
              </w:rPr>
            </w:pPr>
            <w:ins w:id="2672" w:author="AMBLER, Ross (NHS ENGLAND)" w:date="2026-01-12T08:10:00Z" w16du:dateUtc="2026-01-12T08:10: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F9828F8" w14:textId="77777777" w:rsidR="00B22201" w:rsidRDefault="00B22201" w:rsidP="00B22201">
            <w:pPr>
              <w:rPr>
                <w:ins w:id="2673" w:author="AMBLER, Ross (NHS ENGLAND)" w:date="2026-01-12T08:10:00Z" w16du:dateUtc="2026-01-12T08:10:00Z"/>
              </w:rPr>
            </w:pPr>
            <w:ins w:id="2674" w:author="AMBLER, Ross (NHS ENGLAND)" w:date="2026-01-12T08:10:00Z" w16du:dateUtc="2026-01-12T08:10:00Z">
              <w:r w:rsidRPr="00A15767">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r>
                <w:rPr>
                  <w:rFonts w:cs="Arial"/>
                  <w:color w:val="000000"/>
                  <w:szCs w:val="20"/>
                  <w:lang w:eastAsia="en-GB"/>
                </w:rPr>
                <w:br/>
              </w:r>
              <w:r w:rsidRPr="00A15767">
                <w:rPr>
                  <w:rFonts w:cs="Arial"/>
                  <w:color w:val="000000"/>
                  <w:szCs w:val="20"/>
                  <w:lang w:eastAsia="en-GB"/>
                </w:rPr>
                <w:t xml:space="preserve">AND &lt;= </w:t>
              </w:r>
              <w:r w:rsidRPr="00A15767">
                <w:fldChar w:fldCharType="begin"/>
              </w:r>
              <w:r w:rsidRPr="00A15767">
                <w:instrText>HYPERLINK \l "_Achievement_Date_(ACHV_DAT)_1"</w:instrText>
              </w:r>
              <w:r w:rsidRPr="00A15767">
                <w:fldChar w:fldCharType="separate"/>
              </w:r>
              <w:r w:rsidRPr="00A15767">
                <w:rPr>
                  <w:rStyle w:val="Hyperlink"/>
                  <w:rFonts w:asciiTheme="minorHAnsi" w:hAnsiTheme="minorHAnsi" w:cstheme="minorHAnsi"/>
                  <w:szCs w:val="20"/>
                  <w:lang w:eastAsia="en-GB"/>
                </w:rPr>
                <w:t>ACHV_DAT</w:t>
              </w:r>
              <w:r w:rsidRPr="00A15767">
                <w:fldChar w:fldCharType="end"/>
              </w:r>
            </w:ins>
          </w:p>
          <w:p w14:paraId="0900EA3D" w14:textId="1B688F02" w:rsidR="00B22201" w:rsidRDefault="00B22201" w:rsidP="00B22201">
            <w:pPr>
              <w:rPr>
                <w:ins w:id="2675" w:author="PARKER, Josephine (NHS ENGLAND)" w:date="2025-12-05T15:55:00Z" w16du:dateUtc="2025-12-05T15:55:00Z"/>
                <w:rStyle w:val="Hyperlink"/>
                <w:rFonts w:cs="Arial"/>
                <w:color w:val="auto"/>
                <w:szCs w:val="20"/>
                <w:u w:val="none"/>
                <w:lang w:eastAsia="en-GB"/>
              </w:rPr>
            </w:pPr>
            <w:ins w:id="2676" w:author="AMBLER, Ross (NHS ENGLAND)" w:date="2026-01-12T08:10:00Z" w16du:dateUtc="2026-01-12T08:10:00Z">
              <w:r w:rsidRPr="00AC793C">
                <w:rPr>
                  <w:rFonts w:cs="Arial"/>
                  <w:color w:val="000000"/>
                  <w:szCs w:val="20"/>
                  <w:lang w:eastAsia="en-GB"/>
                </w:rPr>
                <w:t xml:space="preserve">WHERE BMI Value &gt;= </w:t>
              </w:r>
              <w:r>
                <w:rPr>
                  <w:rFonts w:cs="Arial"/>
                  <w:color w:val="000000"/>
                  <w:szCs w:val="20"/>
                  <w:lang w:eastAsia="en-GB"/>
                </w:rPr>
                <w:t>32.5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326E867" w14:textId="1542FC32" w:rsidR="00B22201" w:rsidRDefault="00B22201" w:rsidP="00B22201">
            <w:pPr>
              <w:rPr>
                <w:ins w:id="2677" w:author="PARKER, Josephine (NHS ENGLAND)" w:date="2025-12-05T15:55:00Z" w16du:dateUtc="2025-12-05T15:55:00Z"/>
                <w:rFonts w:cs="Arial"/>
                <w:i/>
                <w:iCs/>
                <w:color w:val="000000"/>
                <w:szCs w:val="20"/>
                <w:lang w:eastAsia="en-GB"/>
              </w:rPr>
            </w:pPr>
            <w:ins w:id="2678" w:author="AMBLER, Ross (NHS ENGLAND)" w:date="2026-01-12T08:10:00Z" w16du:dateUtc="2026-01-12T08:10:00Z">
              <w:r>
                <w:rPr>
                  <w:rFonts w:cs="Arial"/>
                  <w:i/>
                  <w:iCs/>
                  <w:color w:val="000000"/>
                  <w:szCs w:val="20"/>
                  <w:lang w:eastAsia="en-GB"/>
                </w:rPr>
                <w:t xml:space="preserve">Date of the first </w:t>
              </w:r>
              <w:r w:rsidRPr="002C0504">
                <w:rPr>
                  <w:rFonts w:cs="Arial"/>
                  <w:i/>
                  <w:iCs/>
                  <w:color w:val="000000"/>
                  <w:szCs w:val="20"/>
                  <w:lang w:eastAsia="en-GB"/>
                </w:rPr>
                <w:t xml:space="preserve">BMI recording with an associated BMI value of </w:t>
              </w:r>
              <w:r>
                <w:rPr>
                  <w:rFonts w:cs="Arial"/>
                  <w:i/>
                  <w:iCs/>
                  <w:color w:val="000000"/>
                  <w:szCs w:val="20"/>
                  <w:lang w:eastAsia="en-GB"/>
                </w:rPr>
                <w:t>32.</w:t>
              </w:r>
              <w:r w:rsidRPr="002C0504">
                <w:rPr>
                  <w:rFonts w:cs="Arial"/>
                  <w:i/>
                  <w:iCs/>
                  <w:color w:val="000000"/>
                  <w:szCs w:val="20"/>
                  <w:lang w:eastAsia="en-GB"/>
                </w:rPr>
                <w:t>5</w:t>
              </w:r>
              <w:r w:rsidRPr="008741DD">
                <w:rPr>
                  <w:rFonts w:cs="Arial"/>
                  <w:i/>
                </w:rPr>
                <w:t xml:space="preserve"> kg/m</w:t>
              </w:r>
              <w:r w:rsidRPr="008741DD">
                <w:rPr>
                  <w:rFonts w:cs="Arial"/>
                  <w:i/>
                  <w:vertAlign w:val="superscript"/>
                </w:rPr>
                <w:t>2</w:t>
              </w:r>
              <w:r w:rsidRPr="002C0504">
                <w:rPr>
                  <w:rFonts w:cs="Arial"/>
                  <w:i/>
                  <w:iCs/>
                  <w:color w:val="000000"/>
                  <w:szCs w:val="20"/>
                  <w:lang w:eastAsia="en-GB"/>
                </w:rPr>
                <w:t xml:space="preserve"> or greater at any point within the reporting year.</w:t>
              </w:r>
            </w:ins>
          </w:p>
        </w:tc>
      </w:tr>
      <w:tr w:rsidR="00B22201" w:rsidRPr="000C07C2" w14:paraId="69AAF3E9" w14:textId="77777777" w:rsidTr="00680AE1">
        <w:trPr>
          <w:trHeight w:val="454"/>
          <w:ins w:id="2679" w:author="PARKER, Josephine (NHS ENGLAND)" w:date="2025-12-05T15: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CF4151" w14:textId="77777777" w:rsidR="00B22201" w:rsidRPr="00AC793C" w:rsidRDefault="00B22201" w:rsidP="00B22201">
            <w:pPr>
              <w:pStyle w:val="ListParagraph"/>
              <w:numPr>
                <w:ilvl w:val="0"/>
                <w:numId w:val="3"/>
              </w:numPr>
              <w:ind w:hanging="402"/>
              <w:jc w:val="center"/>
              <w:rPr>
                <w:ins w:id="2680" w:author="PARKER, Josephine (NHS ENGLAND)" w:date="2025-12-05T15:55:00Z" w16du:dateUtc="2025-12-05T15: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F09A2B9" w14:textId="45D1D40B" w:rsidR="00B22201" w:rsidRPr="003246D8" w:rsidRDefault="00B22201" w:rsidP="00B22201">
            <w:pPr>
              <w:pStyle w:val="Heading5"/>
              <w:keepNext w:val="0"/>
              <w:rPr>
                <w:ins w:id="2681" w:author="PARKER, Josephine (NHS ENGLAND)" w:date="2025-12-05T15:55:00Z" w16du:dateUtc="2025-12-05T15:55:00Z"/>
                <w:rFonts w:cs="Arial"/>
                <w:b w:val="0"/>
                <w:color w:val="auto"/>
                <w:szCs w:val="20"/>
              </w:rPr>
            </w:pPr>
            <w:bookmarkStart w:id="2682" w:name="_CURREARBMI35A_DAT"/>
            <w:bookmarkEnd w:id="2682"/>
            <w:ins w:id="2683" w:author="AMBLER, Ross (NHS ENGLAND)" w:date="2026-01-12T08:10:00Z" w16du:dateUtc="2026-01-12T08:10:00Z">
              <w:r w:rsidRPr="00641698">
                <w:rPr>
                  <w:rFonts w:cs="Arial"/>
                  <w:b w:val="0"/>
                  <w:color w:val="auto"/>
                  <w:szCs w:val="20"/>
                </w:rPr>
                <w:t>CURREARBMI35A_DAT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FB469C0" w14:textId="1DC08795" w:rsidR="00B22201" w:rsidRDefault="00B22201" w:rsidP="00B22201">
            <w:pPr>
              <w:rPr>
                <w:ins w:id="2684" w:author="PARKER, Josephine (NHS ENGLAND)" w:date="2025-12-05T15:55:00Z" w16du:dateUtc="2025-12-05T15:55:00Z"/>
                <w:bCs/>
              </w:rPr>
            </w:pPr>
            <w:ins w:id="2685" w:author="AMBLER, Ross (NHS ENGLAND)" w:date="2026-01-12T08:10:00Z" w16du:dateUtc="2026-01-12T08:10:00Z">
              <w:r>
                <w:fldChar w:fldCharType="begin"/>
              </w:r>
              <w:r>
                <w:instrText>HYPERLINK  \l "_BMI35_COD"</w:instrText>
              </w:r>
              <w:r>
                <w:fldChar w:fldCharType="separate"/>
              </w:r>
              <w:r w:rsidRPr="00C64DDB">
                <w:rPr>
                  <w:rStyle w:val="Hyperlink"/>
                </w:rPr>
                <w:t>BMI35_COD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49BCBA" w14:textId="7E1E33F2" w:rsidR="00B22201" w:rsidRDefault="00B22201" w:rsidP="00B22201">
            <w:pPr>
              <w:rPr>
                <w:ins w:id="2686" w:author="PARKER, Josephine (NHS ENGLAND)" w:date="2025-12-05T15:55:00Z" w16du:dateUtc="2025-12-05T15:55:00Z"/>
                <w:rStyle w:val="Hyperlink"/>
                <w:rFonts w:cs="Arial"/>
                <w:color w:val="auto"/>
                <w:szCs w:val="20"/>
                <w:u w:val="none"/>
                <w:lang w:eastAsia="en-GB"/>
              </w:rPr>
            </w:pPr>
            <w:ins w:id="2687" w:author="AMBLER, Ross (NHS ENGLAND)" w:date="2026-01-12T08:10:00Z" w16du:dateUtc="2026-01-12T08:10:00Z">
              <w:r w:rsidRPr="00A15767">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r>
                <w:rPr>
                  <w:rFonts w:cs="Arial"/>
                  <w:color w:val="000000"/>
                  <w:szCs w:val="20"/>
                  <w:lang w:eastAsia="en-GB"/>
                </w:rPr>
                <w:br/>
              </w:r>
              <w:r w:rsidRPr="00A15767">
                <w:rPr>
                  <w:rFonts w:cs="Arial"/>
                  <w:color w:val="000000"/>
                  <w:szCs w:val="20"/>
                  <w:lang w:eastAsia="en-GB"/>
                </w:rPr>
                <w:t xml:space="preserve">AND &lt;= </w:t>
              </w:r>
              <w:r w:rsidRPr="00A15767">
                <w:fldChar w:fldCharType="begin"/>
              </w:r>
              <w:r w:rsidRPr="00A15767">
                <w:instrText>HYPERLINK \l "_Achievement_Date_(ACHV_DAT)_1"</w:instrText>
              </w:r>
              <w:r w:rsidRPr="00A15767">
                <w:fldChar w:fldCharType="separate"/>
              </w:r>
              <w:r w:rsidRPr="00A15767">
                <w:rPr>
                  <w:rStyle w:val="Hyperlink"/>
                  <w:rFonts w:asciiTheme="minorHAnsi" w:hAnsiTheme="minorHAnsi" w:cstheme="minorHAnsi"/>
                  <w:szCs w:val="20"/>
                  <w:lang w:eastAsia="en-GB"/>
                </w:rPr>
                <w:t>ACHV_DAT</w:t>
              </w:r>
              <w:r w:rsidRPr="00A15767">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2D9D41C" w14:textId="67BBBC6E" w:rsidR="00B22201" w:rsidRDefault="00B22201" w:rsidP="00B22201">
            <w:pPr>
              <w:rPr>
                <w:ins w:id="2688" w:author="PARKER, Josephine (NHS ENGLAND)" w:date="2025-12-05T15:55:00Z" w16du:dateUtc="2025-12-05T15:55:00Z"/>
                <w:rFonts w:cs="Arial"/>
                <w:i/>
                <w:iCs/>
                <w:color w:val="000000"/>
                <w:szCs w:val="20"/>
                <w:lang w:eastAsia="en-GB"/>
              </w:rPr>
            </w:pPr>
            <w:ins w:id="2689" w:author="AMBLER, Ross (NHS ENGLAND)" w:date="2026-01-12T08:10:00Z" w16du:dateUtc="2026-01-12T08:10: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w:t>
              </w:r>
              <w:r w:rsidRPr="00AC793C">
                <w:rPr>
                  <w:i/>
                  <w:iCs/>
                </w:rPr>
                <w:t xml:space="preserve"> without an associated BMI value</w:t>
              </w:r>
              <w:r>
                <w:rPr>
                  <w:i/>
                  <w:iCs/>
                </w:rPr>
                <w:t xml:space="preserve"> (but where the value of 35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fldChar w:fldCharType="begin"/>
              </w:r>
              <w:r>
                <w:instrText>HYPERLINK \l "_BMI30_COD"</w:instrText>
              </w:r>
              <w:r>
                <w:fldChar w:fldCharType="separate"/>
              </w:r>
              <w:r w:rsidRPr="004301E2">
                <w:rPr>
                  <w:rStyle w:val="Hyperlink"/>
                  <w:i/>
                  <w:iCs/>
                </w:rPr>
                <w:t>BMI3</w:t>
              </w:r>
              <w:r>
                <w:rPr>
                  <w:rStyle w:val="Hyperlink"/>
                  <w:i/>
                  <w:iCs/>
                </w:rPr>
                <w:t>5</w:t>
              </w:r>
              <w:r w:rsidRPr="004301E2">
                <w:rPr>
                  <w:rStyle w:val="Hyperlink"/>
                  <w:i/>
                  <w:iCs/>
                </w:rPr>
                <w:t>_COD</w:t>
              </w:r>
              <w:r>
                <w:fldChar w:fldCharType="end"/>
              </w:r>
              <w:r>
                <w:rPr>
                  <w:i/>
                  <w:iCs/>
                </w:rPr>
                <w:t>)</w:t>
              </w:r>
              <w:r w:rsidRPr="00AC793C">
                <w:rPr>
                  <w:i/>
                  <w:iCs/>
                </w:rPr>
                <w:t xml:space="preserve"> at any point within the </w:t>
              </w:r>
              <w:r>
                <w:rPr>
                  <w:i/>
                  <w:iCs/>
                </w:rPr>
                <w:t>reporting year.</w:t>
              </w:r>
            </w:ins>
          </w:p>
        </w:tc>
      </w:tr>
      <w:tr w:rsidR="00B22201" w:rsidRPr="000C07C2" w14:paraId="64B38E9D" w14:textId="77777777" w:rsidTr="00680AE1">
        <w:trPr>
          <w:trHeight w:val="454"/>
          <w:ins w:id="2690" w:author="PARKER, Josephine (NHS ENGLAND)" w:date="2025-12-05T15: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E5C2542" w14:textId="77777777" w:rsidR="00B22201" w:rsidRPr="00AC793C" w:rsidRDefault="00B22201" w:rsidP="00B22201">
            <w:pPr>
              <w:pStyle w:val="ListParagraph"/>
              <w:numPr>
                <w:ilvl w:val="0"/>
                <w:numId w:val="3"/>
              </w:numPr>
              <w:ind w:hanging="402"/>
              <w:jc w:val="center"/>
              <w:rPr>
                <w:ins w:id="2691" w:author="PARKER, Josephine (NHS ENGLAND)" w:date="2025-12-05T15:55:00Z" w16du:dateUtc="2025-12-05T15: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00E393C" w14:textId="2838A8FF" w:rsidR="00B22201" w:rsidRPr="003246D8" w:rsidRDefault="00B22201" w:rsidP="00B22201">
            <w:pPr>
              <w:pStyle w:val="Heading5"/>
              <w:keepNext w:val="0"/>
              <w:rPr>
                <w:ins w:id="2692" w:author="PARKER, Josephine (NHS ENGLAND)" w:date="2025-12-05T15:55:00Z" w16du:dateUtc="2025-12-05T15:55:00Z"/>
                <w:rFonts w:cs="Arial"/>
                <w:b w:val="0"/>
                <w:color w:val="auto"/>
                <w:szCs w:val="20"/>
              </w:rPr>
            </w:pPr>
            <w:bookmarkStart w:id="2693" w:name="_CURREARBMI35VAL_DAT"/>
            <w:bookmarkEnd w:id="2693"/>
            <w:ins w:id="2694" w:author="AMBLER, Ross (NHS ENGLAND)" w:date="2026-01-12T08:10:00Z" w16du:dateUtc="2026-01-12T08:10:00Z">
              <w:r w:rsidRPr="00641698">
                <w:rPr>
                  <w:rFonts w:cs="Arial"/>
                  <w:b w:val="0"/>
                  <w:color w:val="auto"/>
                  <w:szCs w:val="20"/>
                </w:rPr>
                <w:t>CURREARBMI35VAL_DAT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B667A0" w14:textId="20B7FABB" w:rsidR="00B22201" w:rsidRDefault="00B22201" w:rsidP="00B22201">
            <w:pPr>
              <w:rPr>
                <w:ins w:id="2695" w:author="PARKER, Josephine (NHS ENGLAND)" w:date="2025-12-05T15:55:00Z" w16du:dateUtc="2025-12-05T15:55:00Z"/>
                <w:bCs/>
              </w:rPr>
            </w:pPr>
            <w:ins w:id="2696" w:author="AMBLER, Ross (NHS ENGLAND)" w:date="2026-01-12T08:10:00Z" w16du:dateUtc="2026-01-12T08:10: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1AA556" w14:textId="77777777" w:rsidR="00B22201" w:rsidRDefault="00B22201" w:rsidP="00B22201">
            <w:pPr>
              <w:rPr>
                <w:ins w:id="2697" w:author="AMBLER, Ross (NHS ENGLAND)" w:date="2026-01-12T08:10:00Z" w16du:dateUtc="2026-01-12T08:10:00Z"/>
              </w:rPr>
            </w:pPr>
            <w:ins w:id="2698" w:author="AMBLER, Ross (NHS ENGLAND)" w:date="2026-01-12T08:10:00Z" w16du:dateUtc="2026-01-12T08:10:00Z">
              <w:r w:rsidRPr="00A15767">
                <w:rPr>
                  <w:rFonts w:cs="Arial"/>
                  <w:color w:val="000000"/>
                  <w:szCs w:val="20"/>
                  <w:lang w:eastAsia="en-GB"/>
                </w:rPr>
                <w:t xml:space="preserve">Earliest &gt;= </w:t>
              </w:r>
              <w:r>
                <w:fldChar w:fldCharType="begin"/>
              </w:r>
              <w:r>
                <w:instrText>HYPERLINK  \l "_QSSD"</w:instrText>
              </w:r>
              <w:r>
                <w:fldChar w:fldCharType="separate"/>
              </w:r>
              <w:r w:rsidRPr="002B0201">
                <w:rPr>
                  <w:rStyle w:val="Hyperlink"/>
                </w:rPr>
                <w:t>QSSD</w:t>
              </w:r>
              <w:r>
                <w:fldChar w:fldCharType="end"/>
              </w:r>
              <w:r>
                <w:rPr>
                  <w:rFonts w:cs="Arial"/>
                  <w:color w:val="000000"/>
                  <w:szCs w:val="20"/>
                  <w:lang w:eastAsia="en-GB"/>
                </w:rPr>
                <w:t xml:space="preserve"> </w:t>
              </w:r>
              <w:r>
                <w:rPr>
                  <w:rFonts w:cs="Arial"/>
                  <w:color w:val="000000"/>
                  <w:szCs w:val="20"/>
                  <w:lang w:eastAsia="en-GB"/>
                </w:rPr>
                <w:br/>
              </w:r>
              <w:r w:rsidRPr="00A15767">
                <w:rPr>
                  <w:rFonts w:cs="Arial"/>
                  <w:color w:val="000000"/>
                  <w:szCs w:val="20"/>
                  <w:lang w:eastAsia="en-GB"/>
                </w:rPr>
                <w:t xml:space="preserve">AND &lt;= </w:t>
              </w:r>
              <w:r w:rsidRPr="00A15767">
                <w:fldChar w:fldCharType="begin"/>
              </w:r>
              <w:r w:rsidRPr="00A15767">
                <w:instrText>HYPERLINK \l "_Achievement_Date_(ACHV_DAT)_1"</w:instrText>
              </w:r>
              <w:r w:rsidRPr="00A15767">
                <w:fldChar w:fldCharType="separate"/>
              </w:r>
              <w:r w:rsidRPr="00A15767">
                <w:rPr>
                  <w:rStyle w:val="Hyperlink"/>
                  <w:rFonts w:asciiTheme="minorHAnsi" w:hAnsiTheme="minorHAnsi" w:cstheme="minorHAnsi"/>
                  <w:szCs w:val="20"/>
                  <w:lang w:eastAsia="en-GB"/>
                </w:rPr>
                <w:t>ACHV_DAT</w:t>
              </w:r>
              <w:r w:rsidRPr="00A15767">
                <w:fldChar w:fldCharType="end"/>
              </w:r>
            </w:ins>
          </w:p>
          <w:p w14:paraId="4CB21AC6" w14:textId="1245A013" w:rsidR="00B22201" w:rsidRDefault="00B22201" w:rsidP="00B22201">
            <w:pPr>
              <w:rPr>
                <w:ins w:id="2699" w:author="PARKER, Josephine (NHS ENGLAND)" w:date="2025-12-05T15:55:00Z" w16du:dateUtc="2025-12-05T15:55:00Z"/>
                <w:rStyle w:val="Hyperlink"/>
                <w:rFonts w:cs="Arial"/>
                <w:color w:val="auto"/>
                <w:szCs w:val="20"/>
                <w:u w:val="none"/>
                <w:lang w:eastAsia="en-GB"/>
              </w:rPr>
            </w:pPr>
            <w:ins w:id="2700" w:author="AMBLER, Ross (NHS ENGLAND)" w:date="2026-01-12T08:10:00Z" w16du:dateUtc="2026-01-12T08:10:00Z">
              <w:r w:rsidRPr="00AC793C">
                <w:rPr>
                  <w:rFonts w:cs="Arial"/>
                  <w:color w:val="000000"/>
                  <w:szCs w:val="20"/>
                  <w:lang w:eastAsia="en-GB"/>
                </w:rPr>
                <w:t xml:space="preserve">WHERE BMI Value &gt;= </w:t>
              </w:r>
              <w:r>
                <w:rPr>
                  <w:rFonts w:cs="Arial"/>
                  <w:color w:val="000000"/>
                  <w:szCs w:val="20"/>
                  <w:lang w:eastAsia="en-GB"/>
                </w:rPr>
                <w:t>35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7B9F9DD" w14:textId="141AA57D" w:rsidR="00B22201" w:rsidRDefault="00B22201" w:rsidP="00B22201">
            <w:pPr>
              <w:rPr>
                <w:ins w:id="2701" w:author="PARKER, Josephine (NHS ENGLAND)" w:date="2025-12-05T15:55:00Z" w16du:dateUtc="2025-12-05T15:55:00Z"/>
                <w:rFonts w:cs="Arial"/>
                <w:i/>
                <w:iCs/>
                <w:color w:val="000000"/>
                <w:szCs w:val="20"/>
                <w:lang w:eastAsia="en-GB"/>
              </w:rPr>
            </w:pPr>
            <w:ins w:id="2702" w:author="AMBLER, Ross (NHS ENGLAND)" w:date="2026-01-12T08:10:00Z" w16du:dateUtc="2026-01-12T08:10: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w:t>
              </w:r>
              <w:r w:rsidRPr="00AC793C">
                <w:rPr>
                  <w:i/>
                  <w:iCs/>
                </w:rPr>
                <w:t xml:space="preserve"> with an associated BMI value </w:t>
              </w:r>
              <w:r>
                <w:rPr>
                  <w:i/>
                  <w:iCs/>
                </w:rPr>
                <w:t>of</w:t>
              </w:r>
              <w:r w:rsidRPr="00AC793C">
                <w:rPr>
                  <w:i/>
                  <w:iCs/>
                </w:rPr>
                <w:t xml:space="preserve"> </w:t>
              </w:r>
              <w:r>
                <w:rPr>
                  <w:i/>
                  <w:iCs/>
                </w:rPr>
                <w:t xml:space="preserve">35 </w:t>
              </w:r>
              <w:r w:rsidRPr="008741DD">
                <w:rPr>
                  <w:rFonts w:cs="Arial"/>
                  <w:i/>
                </w:rPr>
                <w:t>kg/m</w:t>
              </w:r>
              <w:r w:rsidRPr="008741DD">
                <w:rPr>
                  <w:rFonts w:cs="Arial"/>
                  <w:i/>
                  <w:vertAlign w:val="superscript"/>
                </w:rPr>
                <w:t>2</w:t>
              </w:r>
              <w:r>
                <w:rPr>
                  <w:i/>
                  <w:iCs/>
                </w:rPr>
                <w:t xml:space="preserve"> or greater </w:t>
              </w:r>
              <w:r w:rsidRPr="00AC793C">
                <w:rPr>
                  <w:i/>
                  <w:iCs/>
                </w:rPr>
                <w:t xml:space="preserve">at any point within the </w:t>
              </w:r>
              <w:r>
                <w:rPr>
                  <w:i/>
                  <w:iCs/>
                </w:rPr>
                <w:t>reporting year.</w:t>
              </w:r>
            </w:ins>
          </w:p>
        </w:tc>
      </w:tr>
      <w:tr w:rsidR="00B22201" w:rsidRPr="000C07C2" w14:paraId="39371B73" w14:textId="77777777" w:rsidTr="00680AE1">
        <w:trPr>
          <w:trHeight w:val="454"/>
          <w:ins w:id="2703" w:author="PARKER, Josephine (NHS ENGLAND)" w:date="2025-12-03T12:0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D83BFF4" w14:textId="77777777" w:rsidR="00B22201" w:rsidRPr="00AC793C" w:rsidRDefault="00B22201" w:rsidP="00B22201">
            <w:pPr>
              <w:pStyle w:val="ListParagraph"/>
              <w:numPr>
                <w:ilvl w:val="0"/>
                <w:numId w:val="3"/>
              </w:numPr>
              <w:ind w:hanging="402"/>
              <w:jc w:val="center"/>
              <w:rPr>
                <w:ins w:id="2704" w:author="PARKER, Josephine (NHS ENGLAND)" w:date="2025-12-03T12:03:00Z" w16du:dateUtc="2025-12-03T12:0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67CF94" w14:textId="5D4B62CE" w:rsidR="00B22201" w:rsidRPr="008741DD" w:rsidRDefault="00B22201" w:rsidP="00B22201">
            <w:pPr>
              <w:pStyle w:val="Heading5"/>
              <w:keepNext w:val="0"/>
              <w:rPr>
                <w:ins w:id="2705" w:author="PARKER, Josephine (NHS ENGLAND)" w:date="2025-12-03T12:03:00Z" w16du:dateUtc="2025-12-03T12:03:00Z"/>
              </w:rPr>
            </w:pPr>
            <w:bookmarkStart w:id="2706" w:name="_CURREARBMI35B_DAT"/>
            <w:bookmarkEnd w:id="2706"/>
            <w:ins w:id="2707" w:author="AMBLER, Ross (NHS ENGLAND)" w:date="2026-01-12T08:10:00Z" w16du:dateUtc="2026-01-12T08:10:00Z">
              <w:r w:rsidRPr="00641698">
                <w:rPr>
                  <w:rFonts w:cs="Arial"/>
                  <w:b w:val="0"/>
                  <w:color w:val="auto"/>
                  <w:szCs w:val="20"/>
                </w:rPr>
                <w:t>CURR</w:t>
              </w:r>
              <w:r w:rsidRPr="003246D8">
                <w:rPr>
                  <w:rFonts w:cs="Arial"/>
                  <w:b w:val="0"/>
                  <w:color w:val="auto"/>
                  <w:szCs w:val="20"/>
                </w:rPr>
                <w:t>EARBMI35B_DAT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39335BC" w14:textId="301A7418" w:rsidR="00B22201" w:rsidRDefault="00B22201" w:rsidP="00B22201">
            <w:pPr>
              <w:rPr>
                <w:ins w:id="2708" w:author="PARKER, Josephine (NHS ENGLAND)" w:date="2025-12-03T12:03:00Z" w16du:dateUtc="2025-12-03T12:03:00Z"/>
              </w:rPr>
            </w:pPr>
            <w:ins w:id="2709" w:author="AMBLER, Ross (NHS ENGLAND)" w:date="2026-01-12T08:10:00Z" w16du:dateUtc="2026-01-12T08:10: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E48ED8" w14:textId="77777777" w:rsidR="00B22201" w:rsidRPr="004301E2" w:rsidRDefault="00B22201" w:rsidP="00B22201">
            <w:pPr>
              <w:rPr>
                <w:ins w:id="2710" w:author="AMBLER, Ross (NHS ENGLAND)" w:date="2026-01-12T08:10:00Z" w16du:dateUtc="2026-01-12T08:10:00Z"/>
                <w:rStyle w:val="Hyperlink"/>
                <w:rFonts w:cs="Arial"/>
                <w:color w:val="auto"/>
                <w:szCs w:val="20"/>
                <w:u w:val="none"/>
                <w:lang w:eastAsia="en-GB"/>
              </w:rPr>
            </w:pPr>
            <w:ins w:id="2711" w:author="AMBLER, Ross (NHS ENGLAND)" w:date="2026-01-12T08:10:00Z" w16du:dateUtc="2026-01-12T08:10:00Z">
              <w:r>
                <w:rPr>
                  <w:rStyle w:val="Hyperlink"/>
                  <w:rFonts w:cs="Arial"/>
                  <w:color w:val="auto"/>
                  <w:szCs w:val="20"/>
                  <w:u w:val="none"/>
                  <w:lang w:eastAsia="en-GB"/>
                </w:rPr>
                <w:t>E</w:t>
              </w:r>
              <w:r w:rsidRPr="004301E2">
                <w:rPr>
                  <w:rStyle w:val="Hyperlink"/>
                  <w:rFonts w:cs="Arial"/>
                  <w:color w:val="auto"/>
                  <w:szCs w:val="20"/>
                  <w:u w:val="none"/>
                  <w:lang w:eastAsia="en-GB"/>
                </w:rPr>
                <w:t xml:space="preserve">arliest entry of </w:t>
              </w:r>
            </w:ins>
          </w:p>
          <w:p w14:paraId="3848AAF1" w14:textId="77777777" w:rsidR="00B22201" w:rsidRPr="0036595E" w:rsidRDefault="00B22201" w:rsidP="00B22201">
            <w:pPr>
              <w:rPr>
                <w:ins w:id="2712" w:author="AMBLER, Ross (NHS ENGLAND)" w:date="2026-01-12T08:10:00Z" w16du:dateUtc="2026-01-12T08:10:00Z"/>
                <w:rStyle w:val="Hyperlink"/>
                <w:rFonts w:cs="Arial"/>
                <w:color w:val="auto"/>
                <w:szCs w:val="20"/>
                <w:u w:val="none"/>
                <w:lang w:eastAsia="en-GB"/>
              </w:rPr>
            </w:pPr>
            <w:ins w:id="2713" w:author="AMBLER, Ross (NHS ENGLAND)" w:date="2026-01-12T08:10:00Z" w16du:dateUtc="2026-01-12T08:10:00Z">
              <w:r w:rsidRPr="004301E2">
                <w:rPr>
                  <w:rStyle w:val="Hyperlink"/>
                  <w:rFonts w:cs="Arial"/>
                  <w:color w:val="auto"/>
                  <w:szCs w:val="20"/>
                  <w:u w:val="none"/>
                  <w:lang w:eastAsia="en-GB"/>
                </w:rPr>
                <w:t>(</w:t>
              </w:r>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"_CURREARBMI35A_DAT"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sidRPr="00C77C4C">
                <w:rPr>
                  <w:rStyle w:val="Hyperlink"/>
                  <w:rFonts w:cs="Arial"/>
                  <w:szCs w:val="20"/>
                  <w:lang w:eastAsia="en-GB"/>
                </w:rPr>
                <w:t>CURREARBMI35A_DAT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p w14:paraId="51814663" w14:textId="56D2BB6A" w:rsidR="00B22201" w:rsidRPr="00A15767" w:rsidRDefault="00B22201" w:rsidP="00B22201">
            <w:pPr>
              <w:rPr>
                <w:ins w:id="2714" w:author="PARKER, Josephine (NHS ENGLAND)" w:date="2025-12-03T12:03:00Z" w16du:dateUtc="2025-12-03T12:03:00Z"/>
                <w:rFonts w:cs="Arial"/>
                <w:color w:val="000000"/>
                <w:szCs w:val="20"/>
                <w:lang w:eastAsia="en-GB"/>
              </w:rPr>
            </w:pPr>
            <w:ins w:id="2715" w:author="AMBLER, Ross (NHS ENGLAND)" w:date="2026-01-12T08:10:00Z" w16du:dateUtc="2026-01-12T08:10:00Z">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"_CURREARBMI35VAL_DAT"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sidRPr="00C77C4C">
                <w:rPr>
                  <w:rStyle w:val="Hyperlink"/>
                  <w:rFonts w:cs="Arial"/>
                  <w:szCs w:val="20"/>
                  <w:lang w:eastAsia="en-GB"/>
                </w:rPr>
                <w:t>CURREA</w:t>
              </w:r>
              <w:bookmarkStart w:id="2716" w:name="_Hlt216878487"/>
              <w:r w:rsidRPr="00C77C4C">
                <w:rPr>
                  <w:rStyle w:val="Hyperlink"/>
                  <w:rFonts w:cs="Arial"/>
                  <w:szCs w:val="20"/>
                  <w:lang w:eastAsia="en-GB"/>
                </w:rPr>
                <w:t>R</w:t>
              </w:r>
              <w:bookmarkEnd w:id="2716"/>
              <w:r w:rsidRPr="00C77C4C">
                <w:rPr>
                  <w:rStyle w:val="Hyperlink"/>
                  <w:rFonts w:cs="Arial"/>
                  <w:szCs w:val="20"/>
                  <w:lang w:eastAsia="en-GB"/>
                </w:rPr>
                <w:t>B</w:t>
              </w:r>
              <w:bookmarkStart w:id="2717" w:name="_Hlt216878488"/>
              <w:r w:rsidRPr="00C77C4C">
                <w:rPr>
                  <w:rStyle w:val="Hyperlink"/>
                  <w:rFonts w:cs="Arial"/>
                  <w:szCs w:val="20"/>
                  <w:lang w:eastAsia="en-GB"/>
                </w:rPr>
                <w:t>M</w:t>
              </w:r>
              <w:bookmarkEnd w:id="2717"/>
              <w:r w:rsidRPr="00C77C4C">
                <w:rPr>
                  <w:rStyle w:val="Hyperlink"/>
                  <w:rFonts w:cs="Arial"/>
                  <w:szCs w:val="20"/>
                  <w:lang w:eastAsia="en-GB"/>
                </w:rPr>
                <w:t>I</w:t>
              </w:r>
              <w:bookmarkStart w:id="2718" w:name="_Hlt216878502"/>
              <w:r w:rsidRPr="00C77C4C">
                <w:rPr>
                  <w:rStyle w:val="Hyperlink"/>
                  <w:rFonts w:cs="Arial"/>
                  <w:szCs w:val="20"/>
                  <w:lang w:eastAsia="en-GB"/>
                </w:rPr>
                <w:t>3</w:t>
              </w:r>
              <w:bookmarkEnd w:id="2718"/>
              <w:r w:rsidRPr="00C77C4C">
                <w:rPr>
                  <w:rStyle w:val="Hyperlink"/>
                  <w:rFonts w:cs="Arial"/>
                  <w:szCs w:val="20"/>
                  <w:lang w:eastAsia="en-GB"/>
                </w:rPr>
                <w:t>5VAL_DAT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7761CAE" w14:textId="6D6CB682" w:rsidR="00B22201" w:rsidRPr="002C0504" w:rsidRDefault="00B22201" w:rsidP="00B22201">
            <w:pPr>
              <w:rPr>
                <w:ins w:id="2719" w:author="PARKER, Josephine (NHS ENGLAND)" w:date="2025-12-03T12:03:00Z" w16du:dateUtc="2025-12-03T12:03:00Z"/>
                <w:rFonts w:cs="Arial"/>
                <w:i/>
                <w:iCs/>
                <w:color w:val="000000"/>
                <w:szCs w:val="20"/>
                <w:lang w:eastAsia="en-GB"/>
              </w:rPr>
            </w:pPr>
            <w:ins w:id="2720" w:author="AMBLER, Ross (NHS ENGLAND)" w:date="2026-01-12T08:10:00Z" w16du:dateUtc="2026-01-12T08:10:00Z">
              <w:r>
                <w:rPr>
                  <w:rFonts w:cs="Arial"/>
                  <w:i/>
                  <w:iCs/>
                  <w:color w:val="000000"/>
                  <w:szCs w:val="20"/>
                  <w:lang w:eastAsia="en-GB"/>
                </w:rPr>
                <w:t>Date of the first</w:t>
              </w:r>
              <w:r w:rsidRPr="00244028">
                <w:rPr>
                  <w:rFonts w:cs="Arial"/>
                  <w:i/>
                  <w:iCs/>
                  <w:color w:val="000000"/>
                  <w:szCs w:val="20"/>
                  <w:lang w:eastAsia="en-GB"/>
                </w:rPr>
                <w:t xml:space="preserve"> BMI of 3</w:t>
              </w:r>
              <w:r>
                <w:rPr>
                  <w:rFonts w:cs="Arial"/>
                  <w:i/>
                  <w:iCs/>
                  <w:color w:val="000000"/>
                  <w:szCs w:val="20"/>
                  <w:lang w:eastAsia="en-GB"/>
                </w:rPr>
                <w:t>5</w:t>
              </w:r>
              <w:r w:rsidRPr="00244028">
                <w:rPr>
                  <w:rFonts w:cs="Arial"/>
                  <w:i/>
                  <w:iCs/>
                  <w:color w:val="000000"/>
                  <w:szCs w:val="20"/>
                  <w:lang w:eastAsia="en-GB"/>
                </w:rPr>
                <w:t xml:space="preserve"> </w:t>
              </w:r>
              <w:r w:rsidRPr="008741DD">
                <w:rPr>
                  <w:rFonts w:cs="Arial"/>
                  <w:i/>
                </w:rPr>
                <w:t>kg/m</w:t>
              </w:r>
              <w:r w:rsidRPr="008741DD">
                <w:rPr>
                  <w:rFonts w:cs="Arial"/>
                  <w:i/>
                  <w:vertAlign w:val="superscript"/>
                </w:rPr>
                <w:t>2</w:t>
              </w:r>
              <w:r w:rsidRPr="008741DD">
                <w:rPr>
                  <w:i/>
                  <w:lang w:eastAsia="en-GB"/>
                </w:rPr>
                <w:t xml:space="preserve"> </w:t>
              </w:r>
              <w:r w:rsidRPr="00244028">
                <w:rPr>
                  <w:rFonts w:cs="Arial"/>
                  <w:i/>
                  <w:iCs/>
                  <w:color w:val="000000"/>
                  <w:szCs w:val="20"/>
                  <w:lang w:eastAsia="en-GB"/>
                </w:rPr>
                <w:t>or greater recorded at any point within the reporting year.</w:t>
              </w:r>
            </w:ins>
          </w:p>
        </w:tc>
      </w:tr>
      <w:tr w:rsidR="00B22201" w:rsidRPr="000C07C2" w14:paraId="18A03CDA" w14:textId="77777777" w:rsidTr="00680AE1">
        <w:trPr>
          <w:trHeight w:val="454"/>
          <w:ins w:id="2721" w:author="PARKER, Josephine (NHS ENGLAND)" w:date="2025-12-09T11:3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979641" w14:textId="77777777" w:rsidR="00B22201" w:rsidRPr="00AC793C" w:rsidRDefault="00B22201" w:rsidP="00B22201">
            <w:pPr>
              <w:pStyle w:val="ListParagraph"/>
              <w:numPr>
                <w:ilvl w:val="0"/>
                <w:numId w:val="3"/>
              </w:numPr>
              <w:ind w:hanging="402"/>
              <w:jc w:val="center"/>
              <w:rPr>
                <w:ins w:id="2722" w:author="PARKER, Josephine (NHS ENGLAND)" w:date="2025-12-09T11:32:00Z" w16du:dateUtc="2025-12-09T11:3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6C0B30" w14:textId="4B71D2D9" w:rsidR="00B22201" w:rsidRPr="008741DD" w:rsidRDefault="00B22201" w:rsidP="00B22201">
            <w:pPr>
              <w:pStyle w:val="Heading5"/>
              <w:keepNext w:val="0"/>
              <w:rPr>
                <w:ins w:id="2723" w:author="PARKER, Josephine (NHS ENGLAND)" w:date="2025-12-09T11:32:00Z" w16du:dateUtc="2025-12-09T11:32:00Z"/>
              </w:rPr>
            </w:pPr>
            <w:bookmarkStart w:id="2724" w:name="_CURREARHIBMI_DAT"/>
            <w:bookmarkEnd w:id="2724"/>
            <w:ins w:id="2725" w:author="AMBLER, Ross (NHS ENGLAND)" w:date="2026-01-08T11:52:00Z" w16du:dateUtc="2026-01-08T11:52:00Z">
              <w:r>
                <w:rPr>
                  <w:rFonts w:cs="Arial"/>
                  <w:b w:val="0"/>
                  <w:color w:val="auto"/>
                  <w:szCs w:val="20"/>
                </w:rPr>
                <w:t>CURREARBMI_FLG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F60688" w14:textId="68B2B3E8" w:rsidR="00B22201" w:rsidRDefault="00B22201" w:rsidP="00B22201">
            <w:pPr>
              <w:rPr>
                <w:ins w:id="2726" w:author="PARKER, Josephine (NHS ENGLAND)" w:date="2025-12-09T11:32:00Z" w16du:dateUtc="2025-12-09T11:32:00Z"/>
                <w:bCs/>
              </w:rPr>
            </w:pPr>
            <w:ins w:id="2727" w:author="AMBLER, Ross (NHS ENGLAND)" w:date="2026-01-08T11:52:00Z" w16du:dateUtc="2026-01-08T11:52: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ACCCC2" w14:textId="77777777" w:rsidR="00B22201" w:rsidRDefault="00B22201" w:rsidP="00B22201">
            <w:pPr>
              <w:rPr>
                <w:ins w:id="2728" w:author="AMBLER, Ross (NHS ENGLAND)" w:date="2026-01-08T11:52:00Z" w16du:dateUtc="2026-01-08T11:52:00Z"/>
              </w:rPr>
            </w:pPr>
            <w:ins w:id="2729" w:author="AMBLER, Ross (NHS ENGLAND)" w:date="2026-01-08T11:52:00Z" w16du:dateUtc="2026-01-08T11:52:00Z">
              <w:r>
                <w:t xml:space="preserve">(If </w:t>
              </w:r>
              <w:r>
                <w:fldChar w:fldCharType="begin"/>
              </w:r>
              <w:r>
                <w:instrText>HYPERLINK  \l "_CURREARBMI35B_DAT"</w:instrText>
              </w:r>
              <w:r>
                <w:fldChar w:fldCharType="separate"/>
              </w:r>
              <w:r w:rsidRPr="00F670D0">
                <w:rPr>
                  <w:rStyle w:val="Hyperlink"/>
                </w:rPr>
                <w:t>CURREARB</w:t>
              </w:r>
              <w:bookmarkStart w:id="2730" w:name="_Hlt216878518"/>
              <w:r w:rsidRPr="00F670D0">
                <w:rPr>
                  <w:rStyle w:val="Hyperlink"/>
                </w:rPr>
                <w:t>M</w:t>
              </w:r>
              <w:bookmarkStart w:id="2731" w:name="_Hlt216878528"/>
              <w:bookmarkEnd w:id="2730"/>
              <w:r w:rsidRPr="00F670D0">
                <w:rPr>
                  <w:rStyle w:val="Hyperlink"/>
                </w:rPr>
                <w:t>I</w:t>
              </w:r>
              <w:bookmarkStart w:id="2732" w:name="_Hlt217029342"/>
              <w:bookmarkStart w:id="2733" w:name="_Hlt217029362"/>
              <w:bookmarkEnd w:id="2731"/>
              <w:r w:rsidRPr="00F670D0">
                <w:rPr>
                  <w:rStyle w:val="Hyperlink"/>
                </w:rPr>
                <w:t>3</w:t>
              </w:r>
              <w:bookmarkStart w:id="2734" w:name="_Hlt216878521"/>
              <w:bookmarkEnd w:id="2732"/>
              <w:bookmarkEnd w:id="2733"/>
              <w:r w:rsidRPr="00F670D0">
                <w:rPr>
                  <w:rStyle w:val="Hyperlink"/>
                </w:rPr>
                <w:t>5</w:t>
              </w:r>
              <w:bookmarkEnd w:id="2734"/>
              <w:r w:rsidRPr="00F670D0">
                <w:rPr>
                  <w:rStyle w:val="Hyperlink"/>
                </w:rPr>
                <w:t>B_DAT</w:t>
              </w:r>
              <w:r>
                <w:fldChar w:fldCharType="end"/>
              </w:r>
              <w:r>
                <w:t xml:space="preserve"> </w:t>
              </w:r>
              <w:r>
                <w:rPr>
                  <w:rFonts w:ascii="Verdana" w:hAnsi="Verdana" w:cs="Arial"/>
                  <w:szCs w:val="20"/>
                  <w:lang w:eastAsia="en-GB"/>
                </w:rPr>
                <w:t>≠</w:t>
              </w:r>
              <w:r>
                <w:t xml:space="preserve"> Null </w:t>
              </w:r>
            </w:ins>
          </w:p>
          <w:p w14:paraId="42380385" w14:textId="77777777" w:rsidR="00B22201" w:rsidRDefault="00B22201" w:rsidP="00B22201">
            <w:pPr>
              <w:rPr>
                <w:ins w:id="2735" w:author="AMBLER, Ross (NHS ENGLAND)" w:date="2026-01-08T11:52:00Z" w16du:dateUtc="2026-01-08T11:52:00Z"/>
              </w:rPr>
            </w:pPr>
          </w:p>
          <w:p w14:paraId="79EBE55F" w14:textId="77777777" w:rsidR="00B22201" w:rsidRDefault="00B22201" w:rsidP="00B22201">
            <w:pPr>
              <w:rPr>
                <w:ins w:id="2736" w:author="AMBLER, Ross (NHS ENGLAND)" w:date="2026-01-08T11:52:00Z" w16du:dateUtc="2026-01-08T11:52:00Z"/>
              </w:rPr>
            </w:pPr>
            <w:ins w:id="2737" w:author="AMBLER, Ross (NHS ENGLAND)" w:date="2026-01-08T11:52:00Z" w16du:dateUtc="2026-01-08T11:52:00Z">
              <w:r>
                <w:t xml:space="preserve">OR </w:t>
              </w:r>
            </w:ins>
          </w:p>
          <w:p w14:paraId="69CB6878" w14:textId="77777777" w:rsidR="00B22201" w:rsidRDefault="00B22201" w:rsidP="00B22201">
            <w:pPr>
              <w:rPr>
                <w:ins w:id="2738" w:author="AMBLER, Ross (NHS ENGLAND)" w:date="2026-01-08T11:52:00Z" w16du:dateUtc="2026-01-08T11:52:00Z"/>
                <w:rFonts w:cs="Arial"/>
                <w:szCs w:val="20"/>
                <w:lang w:eastAsia="en-GB"/>
              </w:rPr>
            </w:pPr>
          </w:p>
          <w:p w14:paraId="3B73A048" w14:textId="77777777" w:rsidR="00B22201" w:rsidRDefault="00B22201" w:rsidP="00B22201">
            <w:pPr>
              <w:rPr>
                <w:ins w:id="2739" w:author="AMBLER, Ross (NHS ENGLAND)" w:date="2026-01-08T11:52:00Z" w16du:dateUtc="2026-01-08T11:52:00Z"/>
                <w:rFonts w:cs="Arial"/>
                <w:szCs w:val="20"/>
                <w:lang w:eastAsia="en-GB"/>
              </w:rPr>
            </w:pPr>
            <w:ins w:id="2740" w:author="AMBLER, Ross (NHS ENGLAND)" w:date="2026-01-08T11:52:00Z" w16du:dateUtc="2026-01-08T11:52:00Z">
              <w:r>
                <w:rPr>
                  <w:rFonts w:cs="Arial"/>
                  <w:szCs w:val="20"/>
                  <w:lang w:eastAsia="en-GB"/>
                </w:rPr>
                <w:lastRenderedPageBreak/>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w:t>
              </w:r>
              <w:bookmarkStart w:id="2741" w:name="_Hlt216878533"/>
              <w:r w:rsidRPr="000058AB">
                <w:rPr>
                  <w:rStyle w:val="Hyperlink"/>
                  <w:rFonts w:cs="Arial"/>
                  <w:szCs w:val="20"/>
                  <w:lang w:eastAsia="en-GB"/>
                </w:rPr>
                <w:t>A</w:t>
              </w:r>
              <w:bookmarkEnd w:id="2741"/>
              <w:r w:rsidRPr="000058AB">
                <w:rPr>
                  <w:rStyle w:val="Hyperlink"/>
                  <w:rFonts w:cs="Arial"/>
                  <w:szCs w:val="20"/>
                  <w:lang w:eastAsia="en-GB"/>
                </w:rPr>
                <w:t>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5DD8B815" w14:textId="77777777" w:rsidR="00B22201" w:rsidRDefault="00B22201" w:rsidP="00B22201">
            <w:pPr>
              <w:rPr>
                <w:ins w:id="2742" w:author="AMBLER, Ross (NHS ENGLAND)" w:date="2026-01-08T11:52:00Z" w16du:dateUtc="2026-01-08T11:52:00Z"/>
                <w:rFonts w:cs="Arial"/>
                <w:szCs w:val="20"/>
                <w:lang w:eastAsia="en-GB"/>
              </w:rPr>
            </w:pPr>
            <w:ins w:id="2743" w:author="AMBLER, Ross (NHS ENGLAND)" w:date="2026-01-08T11:52:00Z" w16du:dateUtc="2026-01-08T11:52:00Z">
              <w:r>
                <w:rPr>
                  <w:rFonts w:cs="Arial"/>
                  <w:szCs w:val="20"/>
                  <w:lang w:eastAsia="en-GB"/>
                </w:rPr>
                <w:t xml:space="preserve">OR </w:t>
              </w:r>
            </w:ins>
          </w:p>
          <w:p w14:paraId="5E1AD3DF" w14:textId="77777777" w:rsidR="00B22201" w:rsidDel="00853A3E" w:rsidRDefault="00B22201" w:rsidP="00B22201">
            <w:pPr>
              <w:rPr>
                <w:ins w:id="2744" w:author="AMBLER, Ross (NHS ENGLAND)" w:date="2026-01-08T11:52:00Z" w16du:dateUtc="2026-01-08T11:52:00Z"/>
                <w:rFonts w:cs="Arial"/>
                <w:szCs w:val="20"/>
                <w:lang w:eastAsia="en-GB"/>
              </w:rPr>
            </w:pPr>
            <w:ins w:id="2745" w:author="AMBLER, Ross (NHS ENGLAND)" w:date="2026-01-08T11:52:00Z" w16du:dateUtc="2026-01-08T11:52: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w:t>
              </w:r>
              <w:bookmarkStart w:id="2746" w:name="_Hlt216878537"/>
              <w:r w:rsidRPr="00C5778D">
                <w:rPr>
                  <w:rStyle w:val="Hyperlink"/>
                  <w:rFonts w:cs="Arial"/>
                  <w:szCs w:val="20"/>
                  <w:lang w:eastAsia="en-GB"/>
                </w:rPr>
                <w:t>P</w:t>
              </w:r>
              <w:bookmarkStart w:id="2747" w:name="_Hlt217029352"/>
              <w:bookmarkEnd w:id="2746"/>
              <w:r w:rsidRPr="00C5778D">
                <w:rPr>
                  <w:rStyle w:val="Hyperlink"/>
                  <w:rFonts w:cs="Arial"/>
                  <w:szCs w:val="20"/>
                  <w:lang w:eastAsia="en-GB"/>
                </w:rPr>
                <w:t>A</w:t>
              </w:r>
              <w:bookmarkEnd w:id="2747"/>
              <w:r w:rsidRPr="00C5778D">
                <w:rPr>
                  <w:rStyle w:val="Hyperlink"/>
                  <w:rFonts w:cs="Arial"/>
                  <w:szCs w:val="20"/>
                  <w:lang w:eastAsia="en-GB"/>
                </w:rPr>
                <w:t>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63EEE79" w14:textId="77777777" w:rsidR="00B22201" w:rsidRDefault="00B22201" w:rsidP="00B22201">
            <w:pPr>
              <w:rPr>
                <w:ins w:id="2748" w:author="AMBLER, Ross (NHS ENGLAND)" w:date="2026-01-08T11:52:00Z" w16du:dateUtc="2026-01-08T11:52:00Z"/>
                <w:rFonts w:cs="Arial"/>
                <w:szCs w:val="20"/>
                <w:lang w:eastAsia="en-GB"/>
              </w:rPr>
            </w:pPr>
          </w:p>
          <w:p w14:paraId="774F7756" w14:textId="77777777" w:rsidR="00B22201" w:rsidRPr="004301E2" w:rsidRDefault="00B22201" w:rsidP="00B22201">
            <w:pPr>
              <w:rPr>
                <w:ins w:id="2749" w:author="AMBLER, Ross (NHS ENGLAND)" w:date="2026-01-08T11:52:00Z" w16du:dateUtc="2026-01-08T11:52:00Z"/>
                <w:rFonts w:cs="Arial"/>
                <w:szCs w:val="20"/>
                <w:lang w:eastAsia="en-GB"/>
              </w:rPr>
            </w:pPr>
            <w:ins w:id="2750" w:author="AMBLER, Ross (NHS ENGLAND)" w:date="2026-01-08T11:52:00Z" w16du:dateUtc="2026-01-08T11:52:00Z">
              <w:r>
                <w:rPr>
                  <w:rFonts w:cs="Arial"/>
                  <w:szCs w:val="20"/>
                  <w:lang w:eastAsia="en-GB"/>
                </w:rPr>
                <w:t>AND</w:t>
              </w:r>
            </w:ins>
          </w:p>
          <w:p w14:paraId="3EA22736" w14:textId="38AAC4B0" w:rsidR="00B22201" w:rsidRDefault="00B22201" w:rsidP="00B22201">
            <w:pPr>
              <w:rPr>
                <w:ins w:id="2751" w:author="AMBLER, Ross (NHS ENGLAND)" w:date="2026-01-08T11:52:00Z" w16du:dateUtc="2026-01-08T11:52:00Z"/>
              </w:rPr>
            </w:pPr>
            <w:ins w:id="2752" w:author="AMBLER, Ross (NHS ENGLAND)" w:date="2026-01-08T11:52:00Z" w16du:dateUtc="2026-01-08T11:52:00Z">
              <w:r>
                <w:t xml:space="preserve">If </w:t>
              </w:r>
              <w:r>
                <w:fldChar w:fldCharType="begin"/>
              </w:r>
              <w:r>
                <w:instrText>HYPERLINK  \l "_CURREARBMI32VAL_DAT"</w:instrText>
              </w:r>
              <w:r>
                <w:fldChar w:fldCharType="separate"/>
              </w:r>
              <w:bookmarkStart w:id="2753" w:name="_Hlt217029361"/>
              <w:r w:rsidRPr="00AB404D">
                <w:rPr>
                  <w:rStyle w:val="Hyperlink"/>
                </w:rPr>
                <w:t>CURREARBM</w:t>
              </w:r>
              <w:bookmarkStart w:id="2754" w:name="_Hlt216878542"/>
              <w:r w:rsidRPr="00AB404D">
                <w:rPr>
                  <w:rStyle w:val="Hyperlink"/>
                </w:rPr>
                <w:t>I</w:t>
              </w:r>
              <w:bookmarkEnd w:id="2754"/>
              <w:r w:rsidRPr="00AB404D">
                <w:rPr>
                  <w:rStyle w:val="Hyperlink"/>
                </w:rPr>
                <w:t>32VAL</w:t>
              </w:r>
              <w:bookmarkEnd w:id="2753"/>
              <w:r w:rsidRPr="00F670D0">
                <w:rPr>
                  <w:rStyle w:val="Hyperlink"/>
                </w:rPr>
                <w:t>_DAT</w:t>
              </w:r>
              <w:r>
                <w:fldChar w:fldCharType="end"/>
              </w:r>
              <w:r>
                <w:rPr>
                  <w:rFonts w:ascii="Verdana" w:hAnsi="Verdana" w:cs="Arial"/>
                  <w:szCs w:val="20"/>
                  <w:lang w:eastAsia="en-GB"/>
                </w:rPr>
                <w:t xml:space="preserve"> ≠ </w:t>
              </w:r>
              <w:r>
                <w:rPr>
                  <w:rFonts w:cs="Arial"/>
                  <w:szCs w:val="20"/>
                  <w:lang w:eastAsia="en-GB"/>
                </w:rPr>
                <w:t>Null</w:t>
              </w:r>
              <w:r>
                <w:t>)</w:t>
              </w:r>
            </w:ins>
            <w:ins w:id="2755" w:author="AMBLER, Ross (NHS ENGLAND)" w:date="2026-02-18T10:12:00Z" w16du:dateUtc="2026-02-18T10:12:00Z">
              <w:r w:rsidR="00C029D9">
                <w:t>)</w:t>
              </w:r>
            </w:ins>
          </w:p>
          <w:p w14:paraId="6DC71DF4" w14:textId="77777777" w:rsidR="00B22201" w:rsidRDefault="00B22201" w:rsidP="00B22201">
            <w:pPr>
              <w:rPr>
                <w:ins w:id="2756" w:author="AMBLER, Ross (NHS ENGLAND)" w:date="2026-01-08T11:52:00Z" w16du:dateUtc="2026-01-08T11:52:00Z"/>
                <w:szCs w:val="20"/>
              </w:rPr>
            </w:pPr>
          </w:p>
          <w:p w14:paraId="0AD50398" w14:textId="77777777" w:rsidR="00B22201" w:rsidRDefault="00B22201" w:rsidP="00B22201">
            <w:pPr>
              <w:rPr>
                <w:ins w:id="2757" w:author="AMBLER, Ross (NHS ENGLAND)" w:date="2026-01-08T11:52:00Z" w16du:dateUtc="2026-01-08T11:52:00Z"/>
              </w:rPr>
            </w:pPr>
            <w:ins w:id="2758" w:author="AMBLER, Ross (NHS ENGLAND)" w:date="2026-01-08T11:52:00Z" w16du:dateUtc="2026-01-08T11:52:00Z">
              <w:r>
                <w:t xml:space="preserve">RETURN </w:t>
              </w:r>
              <w:r>
                <w:rPr>
                  <w:lang w:eastAsia="en-GB"/>
                </w:rPr>
                <w:t>TRUE</w:t>
              </w:r>
            </w:ins>
          </w:p>
          <w:p w14:paraId="28F78BB4" w14:textId="77777777" w:rsidR="00B22201" w:rsidRDefault="00B22201" w:rsidP="00B22201">
            <w:pPr>
              <w:rPr>
                <w:ins w:id="2759" w:author="AMBLER, Ross (NHS ENGLAND)" w:date="2026-01-08T11:52:00Z" w16du:dateUtc="2026-01-08T11:52:00Z"/>
                <w:rStyle w:val="Hyperlink"/>
                <w:rFonts w:cs="Arial"/>
                <w:color w:val="auto"/>
                <w:u w:val="none"/>
                <w:lang w:eastAsia="en-GB"/>
              </w:rPr>
            </w:pPr>
          </w:p>
          <w:p w14:paraId="67655DEE" w14:textId="3BB735AF" w:rsidR="00B22201" w:rsidRDefault="00B22201" w:rsidP="00B22201">
            <w:pPr>
              <w:rPr>
                <w:ins w:id="2760" w:author="PARKER, Josephine (NHS ENGLAND)" w:date="2025-12-09T11:32:00Z" w16du:dateUtc="2025-12-09T11:32:00Z"/>
                <w:rStyle w:val="Hyperlink"/>
                <w:rFonts w:cs="Arial"/>
                <w:color w:val="auto"/>
                <w:szCs w:val="20"/>
                <w:u w:val="none"/>
                <w:lang w:eastAsia="en-GB"/>
              </w:rPr>
            </w:pPr>
            <w:ins w:id="2761" w:author="AMBLER, Ross (NHS ENGLAND)" w:date="2026-01-08T11:52:00Z" w16du:dateUtc="2026-01-08T11:52:00Z">
              <w:r>
                <w:t>Otherwise RETURN</w:t>
              </w:r>
              <w:r w:rsidRPr="008741DD">
                <w:t xml:space="preserve">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6D15B16" w14:textId="344255E8" w:rsidR="00B22201" w:rsidRDefault="00B22201" w:rsidP="00B22201">
            <w:pPr>
              <w:rPr>
                <w:ins w:id="2762" w:author="PARKER, Josephine (NHS ENGLAND)" w:date="2025-12-09T11:32:00Z" w16du:dateUtc="2025-12-09T11:32:00Z"/>
                <w:rFonts w:cs="Arial"/>
                <w:i/>
                <w:iCs/>
                <w:color w:val="000000"/>
                <w:szCs w:val="20"/>
                <w:lang w:eastAsia="en-GB"/>
              </w:rPr>
            </w:pPr>
            <w:ins w:id="2763" w:author="AMBLER, Ross (NHS ENGLAND)" w:date="2026-01-08T11:51:00Z" w16du:dateUtc="2026-01-08T11:51: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a high BMI</w:t>
              </w:r>
              <w:r w:rsidRPr="008741DD">
                <w:rPr>
                  <w:i/>
                  <w:color w:val="000000"/>
                  <w:vertAlign w:val="superscript"/>
                  <w:lang w:eastAsia="en-GB"/>
                </w:rPr>
                <w:t>2</w:t>
              </w:r>
              <w:r>
                <w:rPr>
                  <w:i/>
                  <w:iCs/>
                  <w:color w:val="000000"/>
                  <w:lang w:eastAsia="en-GB"/>
                </w:rPr>
                <w:t>, within the reporting year.</w:t>
              </w:r>
            </w:ins>
          </w:p>
        </w:tc>
      </w:tr>
      <w:tr w:rsidR="00B22201" w:rsidRPr="000C07C2" w14:paraId="7A57B22A" w14:textId="77777777" w:rsidTr="00680AE1">
        <w:trPr>
          <w:trHeight w:val="454"/>
          <w:ins w:id="2764" w:author="AMBLER, Ross (NHS ENGLAND)" w:date="2025-12-23T12: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06F762" w14:textId="77777777" w:rsidR="00B22201" w:rsidRPr="00AC793C" w:rsidRDefault="00B22201" w:rsidP="00B22201">
            <w:pPr>
              <w:pStyle w:val="ListParagraph"/>
              <w:numPr>
                <w:ilvl w:val="0"/>
                <w:numId w:val="3"/>
              </w:numPr>
              <w:ind w:hanging="402"/>
              <w:jc w:val="center"/>
              <w:rPr>
                <w:ins w:id="2765" w:author="AMBLER, Ross (NHS ENGLAND)" w:date="2025-12-23T12:55:00Z" w16du:dateUtc="2025-12-23T12: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4D44E4" w14:textId="5315C050" w:rsidR="00B22201" w:rsidRDefault="00B22201" w:rsidP="00B22201">
            <w:pPr>
              <w:pStyle w:val="Heading5"/>
              <w:keepNext w:val="0"/>
              <w:rPr>
                <w:ins w:id="2766" w:author="AMBLER, Ross (NHS ENGLAND)" w:date="2025-12-23T12:55:00Z" w16du:dateUtc="2025-12-23T12:55:00Z"/>
                <w:rFonts w:cs="Arial"/>
                <w:b w:val="0"/>
                <w:color w:val="auto"/>
                <w:szCs w:val="20"/>
              </w:rPr>
            </w:pPr>
            <w:bookmarkStart w:id="2767" w:name="_CROSSBMI35_DAT"/>
            <w:bookmarkEnd w:id="2767"/>
            <w:ins w:id="2768" w:author="AMBLER, Ross (NHS ENGLAND)" w:date="2025-12-23T12:55:00Z" w16du:dateUtc="2025-12-23T12:55:00Z">
              <w:r>
                <w:rPr>
                  <w:rFonts w:cs="Arial"/>
                  <w:b w:val="0"/>
                  <w:color w:val="auto"/>
                  <w:szCs w:val="20"/>
                </w:rPr>
                <w:t>CROSSBMI35_DAT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58B3F3" w14:textId="2EFFF510" w:rsidR="00B22201" w:rsidRDefault="00B22201" w:rsidP="00B22201">
            <w:pPr>
              <w:rPr>
                <w:ins w:id="2769" w:author="AMBLER, Ross (NHS ENGLAND)" w:date="2025-12-23T12:55:00Z" w16du:dateUtc="2025-12-23T12:55:00Z"/>
              </w:rPr>
            </w:pPr>
            <w:ins w:id="2770" w:author="AMBLER, Ross (NHS ENGLAND)" w:date="2025-12-23T12:56:00Z" w16du:dateUtc="2025-12-23T12:56:00Z">
              <w:r>
                <w:fldChar w:fldCharType="begin"/>
              </w:r>
              <w:r>
                <w:instrText>HYPERLINK  \l "_BMI35_COD"</w:instrText>
              </w:r>
              <w:r>
                <w:fldChar w:fldCharType="separate"/>
              </w:r>
              <w:r w:rsidRPr="00C64DDB">
                <w:rPr>
                  <w:rStyle w:val="Hyperlink"/>
                </w:rPr>
                <w:t>BMI35_COD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B6CE788" w14:textId="77777777" w:rsidR="00B22201" w:rsidRDefault="00B22201" w:rsidP="00B22201">
            <w:pPr>
              <w:rPr>
                <w:ins w:id="2771" w:author="AMBLER, Ross (NHS ENGLAND)" w:date="2025-12-23T12:57:00Z" w16du:dateUtc="2025-12-23T12:57:00Z"/>
              </w:rPr>
            </w:pPr>
            <w:ins w:id="2772" w:author="AMBLER, Ross (NHS ENGLAND)" w:date="2025-12-23T12:56:00Z" w16du:dateUtc="2025-12-23T12:56:00Z">
              <w:r>
                <w:rPr>
                  <w:rStyle w:val="Hyperlink"/>
                  <w:rFonts w:cs="Arial"/>
                  <w:color w:val="auto"/>
                  <w:szCs w:val="20"/>
                  <w:u w:val="none"/>
                  <w:lang w:eastAsia="en-GB"/>
                </w:rPr>
                <w:t>Earliest &gt;=</w:t>
              </w:r>
            </w:ins>
            <w:ins w:id="2773" w:author="AMBLER, Ross (NHS ENGLAND)" w:date="2025-12-23T12:57:00Z" w16du:dateUtc="2025-12-23T12:57:00Z">
              <w:r>
                <w:rPr>
                  <w:rStyle w:val="Hyperlink"/>
                  <w:rFonts w:cs="Arial"/>
                  <w:color w:val="auto"/>
                  <w:szCs w:val="20"/>
                  <w:u w:val="none"/>
                  <w:lang w:eastAsia="en-GB"/>
                </w:rPr>
                <w:t xml:space="preserve"> (</w:t>
              </w:r>
              <w:r>
                <w:fldChar w:fldCharType="begin"/>
              </w:r>
              <w:r>
                <w:instrText>HYPERLINK  \l "_QSSD"</w:instrText>
              </w:r>
              <w:r>
                <w:fldChar w:fldCharType="separate"/>
              </w:r>
              <w:r w:rsidRPr="002B0201">
                <w:rPr>
                  <w:rStyle w:val="Hyperlink"/>
                </w:rPr>
                <w:t>QSSD</w:t>
              </w:r>
              <w:r>
                <w:fldChar w:fldCharType="end"/>
              </w:r>
              <w:r>
                <w:t xml:space="preserve"> – 6 months)</w:t>
              </w:r>
            </w:ins>
          </w:p>
          <w:p w14:paraId="06FC31F2" w14:textId="357F36E9" w:rsidR="00B22201" w:rsidRPr="00F77BBD" w:rsidRDefault="00B22201" w:rsidP="00B22201">
            <w:pPr>
              <w:rPr>
                <w:ins w:id="2774" w:author="AMBLER, Ross (NHS ENGLAND)" w:date="2025-12-23T12:55:00Z" w16du:dateUtc="2025-12-23T12:55:00Z"/>
                <w:rStyle w:val="Hyperlink"/>
                <w:color w:val="auto"/>
                <w:u w:val="none"/>
              </w:rPr>
            </w:pPr>
            <w:ins w:id="2775" w:author="AMBLER, Ross (NHS ENGLAND)" w:date="2025-12-23T12:57:00Z" w16du:dateUtc="2025-12-23T12:57:00Z">
              <w:r>
                <w:t xml:space="preserve">AND &lt; </w:t>
              </w:r>
              <w:r>
                <w:rPr>
                  <w:rStyle w:val="Hyperlink"/>
                  <w:rFonts w:cs="Arial"/>
                  <w:color w:val="auto"/>
                  <w:szCs w:val="20"/>
                  <w:u w:val="none"/>
                  <w:lang w:eastAsia="en-GB"/>
                </w:rPr>
                <w:t>(</w:t>
              </w:r>
              <w:r>
                <w:fldChar w:fldCharType="begin"/>
              </w:r>
              <w:r>
                <w:instrText>HYPERLINK  \l "_QSSD"</w:instrText>
              </w:r>
              <w:r>
                <w:fldChar w:fldCharType="separate"/>
              </w:r>
              <w:r w:rsidRPr="002B0201">
                <w:rPr>
                  <w:rStyle w:val="Hyperlink"/>
                </w:rPr>
                <w:t>QSSD</w:t>
              </w:r>
              <w:r>
                <w:fldChar w:fldCharType="end"/>
              </w:r>
              <w:r>
                <w:t xml:space="preserve"> + 6 months)</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414BB07" w14:textId="7153FAC9" w:rsidR="00B22201" w:rsidRDefault="00B22201" w:rsidP="00B22201">
            <w:pPr>
              <w:rPr>
                <w:ins w:id="2776" w:author="AMBLER, Ross (NHS ENGLAND)" w:date="2025-12-23T12:55:00Z" w16du:dateUtc="2025-12-23T12:55:00Z"/>
                <w:rFonts w:cs="Arial"/>
                <w:i/>
                <w:iCs/>
                <w:color w:val="000000"/>
                <w:szCs w:val="20"/>
                <w:lang w:eastAsia="en-GB"/>
              </w:rPr>
            </w:pPr>
            <w:ins w:id="2777" w:author="AMBLER, Ross (NHS ENGLAND)" w:date="2025-12-23T13:01:00Z" w16du:dateUtc="2025-12-23T13:01: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 xml:space="preserve">BMI </w:t>
              </w:r>
              <w:r w:rsidRPr="00AC793C">
                <w:rPr>
                  <w:i/>
                  <w:iCs/>
                </w:rPr>
                <w:t>without an associated BMI value</w:t>
              </w:r>
              <w:r>
                <w:rPr>
                  <w:i/>
                  <w:iCs/>
                </w:rPr>
                <w:t xml:space="preserve"> (but where the value of 35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fldChar w:fldCharType="begin"/>
              </w:r>
              <w:r>
                <w:instrText>HYPERLINK \l "_BMI30_COD"</w:instrText>
              </w:r>
              <w:r>
                <w:fldChar w:fldCharType="separate"/>
              </w:r>
              <w:r w:rsidRPr="004301E2">
                <w:rPr>
                  <w:rStyle w:val="Hyperlink"/>
                  <w:i/>
                  <w:iCs/>
                </w:rPr>
                <w:t>BMI3</w:t>
              </w:r>
              <w:r>
                <w:rPr>
                  <w:rStyle w:val="Hyperlink"/>
                  <w:i/>
                  <w:iCs/>
                </w:rPr>
                <w:t>5</w:t>
              </w:r>
              <w:r w:rsidRPr="004301E2">
                <w:rPr>
                  <w:rStyle w:val="Hyperlink"/>
                  <w:i/>
                  <w:iCs/>
                </w:rPr>
                <w:t>_COD</w:t>
              </w:r>
              <w:r>
                <w:fldChar w:fldCharType="end"/>
              </w:r>
              <w:r>
                <w:rPr>
                  <w:i/>
                  <w:iCs/>
                </w:rPr>
                <w:t>)</w:t>
              </w:r>
              <w:r w:rsidRPr="00AC793C">
                <w:rPr>
                  <w:i/>
                  <w:iCs/>
                </w:rPr>
                <w:t xml:space="preserve"> </w:t>
              </w:r>
            </w:ins>
            <w:ins w:id="2778" w:author="AMBLER, Ross (NHS ENGLAND)" w:date="2025-12-23T13:04:00Z" w16du:dateUtc="2025-12-23T13:04:00Z">
              <w:r>
                <w:rPr>
                  <w:i/>
                  <w:iCs/>
                </w:rPr>
                <w:t>recorded</w:t>
              </w:r>
              <w:r w:rsidRPr="00AC793C">
                <w:rPr>
                  <w:i/>
                  <w:iCs/>
                </w:rPr>
                <w:t xml:space="preserve"> within the </w:t>
              </w:r>
              <w:r>
                <w:rPr>
                  <w:i/>
                  <w:iCs/>
                </w:rPr>
                <w:t>last 6 months of the previous reporting year or within the first 6 months of the current reporting year</w:t>
              </w:r>
            </w:ins>
            <w:ins w:id="2779" w:author="AMBLER, Ross (NHS ENGLAND)" w:date="2025-12-23T13:01:00Z" w16du:dateUtc="2025-12-23T13:01:00Z">
              <w:r>
                <w:rPr>
                  <w:i/>
                  <w:iCs/>
                </w:rPr>
                <w:t>.</w:t>
              </w:r>
            </w:ins>
          </w:p>
        </w:tc>
      </w:tr>
      <w:tr w:rsidR="00B22201" w:rsidRPr="000C07C2" w14:paraId="50031378" w14:textId="77777777" w:rsidTr="00680AE1">
        <w:trPr>
          <w:trHeight w:val="454"/>
          <w:ins w:id="2780" w:author="AMBLER, Ross (NHS ENGLAND)" w:date="2025-12-23T12: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6BFD35" w14:textId="77777777" w:rsidR="00B22201" w:rsidRPr="00AC793C" w:rsidRDefault="00B22201" w:rsidP="00B22201">
            <w:pPr>
              <w:pStyle w:val="ListParagraph"/>
              <w:numPr>
                <w:ilvl w:val="0"/>
                <w:numId w:val="3"/>
              </w:numPr>
              <w:ind w:hanging="402"/>
              <w:jc w:val="center"/>
              <w:rPr>
                <w:ins w:id="2781" w:author="AMBLER, Ross (NHS ENGLAND)" w:date="2025-12-23T12:55:00Z" w16du:dateUtc="2025-12-23T12: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DDC493" w14:textId="4398E569" w:rsidR="00B22201" w:rsidRDefault="00B22201" w:rsidP="00B22201">
            <w:pPr>
              <w:pStyle w:val="Heading5"/>
              <w:keepNext w:val="0"/>
              <w:rPr>
                <w:ins w:id="2782" w:author="AMBLER, Ross (NHS ENGLAND)" w:date="2025-12-23T12:55:00Z" w16du:dateUtc="2025-12-23T12:55:00Z"/>
                <w:rFonts w:cs="Arial"/>
                <w:b w:val="0"/>
                <w:color w:val="auto"/>
                <w:szCs w:val="20"/>
              </w:rPr>
            </w:pPr>
            <w:bookmarkStart w:id="2783" w:name="_CROSSBMIVAL35_DAT"/>
            <w:bookmarkEnd w:id="2783"/>
            <w:ins w:id="2784" w:author="AMBLER, Ross (NHS ENGLAND)" w:date="2025-12-23T12:55:00Z" w16du:dateUtc="2025-12-23T12:55:00Z">
              <w:r>
                <w:rPr>
                  <w:rFonts w:cs="Arial"/>
                  <w:b w:val="0"/>
                  <w:color w:val="auto"/>
                  <w:szCs w:val="20"/>
                </w:rPr>
                <w:t>CROSSBMI</w:t>
              </w:r>
            </w:ins>
            <w:ins w:id="2785" w:author="AMBLER, Ross (NHS ENGLAND)" w:date="2025-12-23T12:56:00Z" w16du:dateUtc="2025-12-23T12:56:00Z">
              <w:r>
                <w:rPr>
                  <w:rFonts w:cs="Arial"/>
                  <w:b w:val="0"/>
                  <w:color w:val="auto"/>
                  <w:szCs w:val="20"/>
                </w:rPr>
                <w:t>VAL</w:t>
              </w:r>
            </w:ins>
            <w:ins w:id="2786" w:author="AMBLER, Ross (NHS ENGLAND)" w:date="2025-12-23T12:55:00Z" w16du:dateUtc="2025-12-23T12:55:00Z">
              <w:r>
                <w:rPr>
                  <w:rFonts w:cs="Arial"/>
                  <w:b w:val="0"/>
                  <w:color w:val="auto"/>
                  <w:szCs w:val="20"/>
                </w:rPr>
                <w:t>35_DAT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4CB31F0" w14:textId="582D8D1A" w:rsidR="00B22201" w:rsidRDefault="00B22201" w:rsidP="00B22201">
            <w:pPr>
              <w:rPr>
                <w:ins w:id="2787" w:author="AMBLER, Ross (NHS ENGLAND)" w:date="2025-12-23T12:55:00Z" w16du:dateUtc="2025-12-23T12:55:00Z"/>
              </w:rPr>
            </w:pPr>
            <w:ins w:id="2788" w:author="AMBLER, Ross (NHS ENGLAND)" w:date="2025-12-23T12:56:00Z" w16du:dateUtc="2025-12-23T12:56: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12917A8" w14:textId="77777777" w:rsidR="00B22201" w:rsidRDefault="00B22201" w:rsidP="00B22201">
            <w:pPr>
              <w:rPr>
                <w:ins w:id="2789" w:author="AMBLER, Ross (NHS ENGLAND)" w:date="2025-12-23T12:58:00Z" w16du:dateUtc="2025-12-23T12:58:00Z"/>
              </w:rPr>
            </w:pPr>
            <w:ins w:id="2790" w:author="AMBLER, Ross (NHS ENGLAND)" w:date="2025-12-23T12:58:00Z" w16du:dateUtc="2025-12-23T12:58:00Z">
              <w:r>
                <w:rPr>
                  <w:rStyle w:val="Hyperlink"/>
                  <w:rFonts w:cs="Arial"/>
                  <w:color w:val="auto"/>
                  <w:szCs w:val="20"/>
                  <w:u w:val="none"/>
                  <w:lang w:eastAsia="en-GB"/>
                </w:rPr>
                <w:t>Earliest &gt;= (</w:t>
              </w:r>
              <w:r>
                <w:fldChar w:fldCharType="begin"/>
              </w:r>
              <w:r>
                <w:instrText>HYPERLINK  \l "_QSSD"</w:instrText>
              </w:r>
              <w:r>
                <w:fldChar w:fldCharType="separate"/>
              </w:r>
              <w:r w:rsidRPr="002B0201">
                <w:rPr>
                  <w:rStyle w:val="Hyperlink"/>
                </w:rPr>
                <w:t>QSSD</w:t>
              </w:r>
              <w:r>
                <w:fldChar w:fldCharType="end"/>
              </w:r>
              <w:r>
                <w:t xml:space="preserve"> – 6 months)</w:t>
              </w:r>
            </w:ins>
          </w:p>
          <w:p w14:paraId="4832BDE3" w14:textId="77777777" w:rsidR="00B22201" w:rsidRDefault="00B22201" w:rsidP="00B22201">
            <w:pPr>
              <w:rPr>
                <w:ins w:id="2791" w:author="AMBLER, Ross (NHS ENGLAND)" w:date="2025-12-23T12:58:00Z" w16du:dateUtc="2025-12-23T12:58:00Z"/>
              </w:rPr>
            </w:pPr>
            <w:ins w:id="2792" w:author="AMBLER, Ross (NHS ENGLAND)" w:date="2025-12-23T12:58:00Z" w16du:dateUtc="2025-12-23T12:58:00Z">
              <w:r>
                <w:t xml:space="preserve">AND &lt; </w:t>
              </w:r>
              <w:r>
                <w:rPr>
                  <w:rStyle w:val="Hyperlink"/>
                  <w:rFonts w:cs="Arial"/>
                  <w:color w:val="auto"/>
                  <w:szCs w:val="20"/>
                  <w:u w:val="none"/>
                  <w:lang w:eastAsia="en-GB"/>
                </w:rPr>
                <w:t>(</w:t>
              </w:r>
              <w:r>
                <w:fldChar w:fldCharType="begin"/>
              </w:r>
              <w:r>
                <w:instrText>HYPERLINK  \l "_QSSD"</w:instrText>
              </w:r>
              <w:r>
                <w:fldChar w:fldCharType="separate"/>
              </w:r>
              <w:r w:rsidRPr="002B0201">
                <w:rPr>
                  <w:rStyle w:val="Hyperlink"/>
                </w:rPr>
                <w:t>QSSD</w:t>
              </w:r>
              <w:r>
                <w:fldChar w:fldCharType="end"/>
              </w:r>
              <w:r>
                <w:t xml:space="preserve"> + 6 months)</w:t>
              </w:r>
            </w:ins>
          </w:p>
          <w:p w14:paraId="6247ABA9" w14:textId="26A136BD" w:rsidR="00B22201" w:rsidRDefault="00B22201" w:rsidP="00B22201">
            <w:pPr>
              <w:rPr>
                <w:ins w:id="2793" w:author="AMBLER, Ross (NHS ENGLAND)" w:date="2025-12-23T12:55:00Z" w16du:dateUtc="2025-12-23T12:55:00Z"/>
                <w:rStyle w:val="Hyperlink"/>
                <w:rFonts w:cs="Arial"/>
                <w:color w:val="auto"/>
                <w:szCs w:val="20"/>
                <w:u w:val="none"/>
                <w:lang w:eastAsia="en-GB"/>
              </w:rPr>
            </w:pPr>
            <w:ins w:id="2794" w:author="AMBLER, Ross (NHS ENGLAND)" w:date="2025-12-23T12:58:00Z" w16du:dateUtc="2025-12-23T12:58:00Z">
              <w:r w:rsidRPr="00AC793C">
                <w:rPr>
                  <w:rFonts w:cs="Arial"/>
                  <w:color w:val="000000"/>
                  <w:szCs w:val="20"/>
                  <w:lang w:eastAsia="en-GB"/>
                </w:rPr>
                <w:t xml:space="preserve">WHERE BMI Value &gt;= </w:t>
              </w:r>
              <w:r>
                <w:rPr>
                  <w:rFonts w:cs="Arial"/>
                  <w:color w:val="000000"/>
                  <w:szCs w:val="20"/>
                  <w:lang w:eastAsia="en-GB"/>
                </w:rPr>
                <w:t>35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2916CAD" w14:textId="083C16BD" w:rsidR="00B22201" w:rsidRDefault="00B22201" w:rsidP="00B22201">
            <w:pPr>
              <w:rPr>
                <w:ins w:id="2795" w:author="AMBLER, Ross (NHS ENGLAND)" w:date="2025-12-23T12:55:00Z" w16du:dateUtc="2025-12-23T12:55:00Z"/>
                <w:rFonts w:cs="Arial"/>
                <w:i/>
                <w:iCs/>
                <w:color w:val="000000"/>
                <w:szCs w:val="20"/>
                <w:lang w:eastAsia="en-GB"/>
              </w:rPr>
            </w:pPr>
            <w:ins w:id="2796" w:author="AMBLER, Ross (NHS ENGLAND)" w:date="2025-12-23T13:02:00Z" w16du:dateUtc="2025-12-23T13:02: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w:t>
              </w:r>
              <w:r w:rsidRPr="00AC793C">
                <w:rPr>
                  <w:i/>
                  <w:iCs/>
                </w:rPr>
                <w:t xml:space="preserve"> with an associated BMI value </w:t>
              </w:r>
              <w:r>
                <w:rPr>
                  <w:i/>
                  <w:iCs/>
                </w:rPr>
                <w:t>of</w:t>
              </w:r>
              <w:r w:rsidRPr="00AC793C">
                <w:rPr>
                  <w:i/>
                  <w:iCs/>
                </w:rPr>
                <w:t xml:space="preserve"> </w:t>
              </w:r>
              <w:r>
                <w:rPr>
                  <w:i/>
                  <w:iCs/>
                </w:rPr>
                <w:t xml:space="preserve">35 </w:t>
              </w:r>
              <w:r w:rsidRPr="008741DD">
                <w:rPr>
                  <w:rFonts w:cs="Arial"/>
                  <w:i/>
                </w:rPr>
                <w:t>kg/m</w:t>
              </w:r>
              <w:r w:rsidRPr="008741DD">
                <w:rPr>
                  <w:rFonts w:cs="Arial"/>
                  <w:i/>
                  <w:vertAlign w:val="superscript"/>
                </w:rPr>
                <w:t>2</w:t>
              </w:r>
              <w:r>
                <w:rPr>
                  <w:i/>
                  <w:iCs/>
                </w:rPr>
                <w:t xml:space="preserve"> or greater </w:t>
              </w:r>
            </w:ins>
            <w:ins w:id="2797" w:author="AMBLER, Ross (NHS ENGLAND)" w:date="2025-12-23T13:04:00Z" w16du:dateUtc="2025-12-23T13:04:00Z">
              <w:r>
                <w:rPr>
                  <w:i/>
                  <w:iCs/>
                </w:rPr>
                <w:t>recorded</w:t>
              </w:r>
              <w:r w:rsidRPr="00AC793C">
                <w:rPr>
                  <w:i/>
                  <w:iCs/>
                </w:rPr>
                <w:t xml:space="preserve"> within the </w:t>
              </w:r>
              <w:r>
                <w:rPr>
                  <w:i/>
                  <w:iCs/>
                </w:rPr>
                <w:t>last 6 months of the previous reporting year or within the first 6 months of the current reporting year.</w:t>
              </w:r>
            </w:ins>
          </w:p>
        </w:tc>
      </w:tr>
      <w:tr w:rsidR="00B22201" w:rsidRPr="000C07C2" w14:paraId="5A1201A6" w14:textId="77777777" w:rsidTr="00680AE1">
        <w:trPr>
          <w:trHeight w:val="454"/>
          <w:ins w:id="2798" w:author="AMBLER, Ross (NHS ENGLAND)" w:date="2025-12-23T12:5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E039D4" w14:textId="77777777" w:rsidR="00B22201" w:rsidRPr="00AC793C" w:rsidRDefault="00B22201" w:rsidP="00B22201">
            <w:pPr>
              <w:pStyle w:val="ListParagraph"/>
              <w:numPr>
                <w:ilvl w:val="0"/>
                <w:numId w:val="3"/>
              </w:numPr>
              <w:ind w:hanging="402"/>
              <w:jc w:val="center"/>
              <w:rPr>
                <w:ins w:id="2799" w:author="AMBLER, Ross (NHS ENGLAND)" w:date="2025-12-23T12:55:00Z" w16du:dateUtc="2025-12-23T12:5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174D2F" w14:textId="7685DA00" w:rsidR="00B22201" w:rsidRDefault="00B22201" w:rsidP="00B22201">
            <w:pPr>
              <w:pStyle w:val="Heading5"/>
              <w:keepNext w:val="0"/>
              <w:rPr>
                <w:ins w:id="2800" w:author="AMBLER, Ross (NHS ENGLAND)" w:date="2025-12-23T12:55:00Z" w16du:dateUtc="2025-12-23T12:55:00Z"/>
                <w:rFonts w:cs="Arial"/>
                <w:b w:val="0"/>
                <w:color w:val="auto"/>
                <w:szCs w:val="20"/>
              </w:rPr>
            </w:pPr>
            <w:bookmarkStart w:id="2801" w:name="_CROSSBMIVAL32_DAT"/>
            <w:bookmarkEnd w:id="2801"/>
            <w:ins w:id="2802" w:author="AMBLER, Ross (NHS ENGLAND)" w:date="2025-12-23T12:56:00Z" w16du:dateUtc="2025-12-23T12:56:00Z">
              <w:r>
                <w:rPr>
                  <w:rFonts w:cs="Arial"/>
                  <w:b w:val="0"/>
                  <w:color w:val="auto"/>
                  <w:szCs w:val="20"/>
                </w:rPr>
                <w:t>CROSSBMIVAL32_DAT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5F8F5BF" w14:textId="214ACD82" w:rsidR="00B22201" w:rsidRDefault="00B22201" w:rsidP="00B22201">
            <w:pPr>
              <w:rPr>
                <w:ins w:id="2803" w:author="AMBLER, Ross (NHS ENGLAND)" w:date="2025-12-23T12:55:00Z" w16du:dateUtc="2025-12-23T12:55:00Z"/>
              </w:rPr>
            </w:pPr>
            <w:ins w:id="2804" w:author="AMBLER, Ross (NHS ENGLAND)" w:date="2025-12-23T12:56:00Z" w16du:dateUtc="2025-12-23T12:56: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AEAB0B" w14:textId="77777777" w:rsidR="00B22201" w:rsidRDefault="00B22201" w:rsidP="00B22201">
            <w:pPr>
              <w:rPr>
                <w:ins w:id="2805" w:author="AMBLER, Ross (NHS ENGLAND)" w:date="2025-12-23T12:59:00Z" w16du:dateUtc="2025-12-23T12:59:00Z"/>
              </w:rPr>
            </w:pPr>
            <w:ins w:id="2806" w:author="AMBLER, Ross (NHS ENGLAND)" w:date="2025-12-23T12:59:00Z" w16du:dateUtc="2025-12-23T12:59:00Z">
              <w:r>
                <w:rPr>
                  <w:rStyle w:val="Hyperlink"/>
                  <w:rFonts w:cs="Arial"/>
                  <w:color w:val="auto"/>
                  <w:szCs w:val="20"/>
                  <w:u w:val="none"/>
                  <w:lang w:eastAsia="en-GB"/>
                </w:rPr>
                <w:t>Earliest &gt;= (</w:t>
              </w:r>
              <w:r>
                <w:fldChar w:fldCharType="begin"/>
              </w:r>
              <w:r>
                <w:instrText>HYPERLINK  \l "_QSSD"</w:instrText>
              </w:r>
              <w:r>
                <w:fldChar w:fldCharType="separate"/>
              </w:r>
              <w:r w:rsidRPr="002B0201">
                <w:rPr>
                  <w:rStyle w:val="Hyperlink"/>
                </w:rPr>
                <w:t>QSSD</w:t>
              </w:r>
              <w:r>
                <w:fldChar w:fldCharType="end"/>
              </w:r>
              <w:r>
                <w:t xml:space="preserve"> – 6 months)</w:t>
              </w:r>
            </w:ins>
          </w:p>
          <w:p w14:paraId="2CE4862F" w14:textId="77777777" w:rsidR="00B22201" w:rsidRDefault="00B22201" w:rsidP="00B22201">
            <w:pPr>
              <w:rPr>
                <w:ins w:id="2807" w:author="AMBLER, Ross (NHS ENGLAND)" w:date="2025-12-23T12:59:00Z" w16du:dateUtc="2025-12-23T12:59:00Z"/>
              </w:rPr>
            </w:pPr>
            <w:ins w:id="2808" w:author="AMBLER, Ross (NHS ENGLAND)" w:date="2025-12-23T12:59:00Z" w16du:dateUtc="2025-12-23T12:59:00Z">
              <w:r>
                <w:t xml:space="preserve">AND &lt; </w:t>
              </w:r>
              <w:r>
                <w:rPr>
                  <w:rStyle w:val="Hyperlink"/>
                  <w:rFonts w:cs="Arial"/>
                  <w:color w:val="auto"/>
                  <w:szCs w:val="20"/>
                  <w:u w:val="none"/>
                  <w:lang w:eastAsia="en-GB"/>
                </w:rPr>
                <w:t>(</w:t>
              </w:r>
              <w:r>
                <w:fldChar w:fldCharType="begin"/>
              </w:r>
              <w:r>
                <w:instrText>HYPERLINK  \l "_QSSD"</w:instrText>
              </w:r>
              <w:r>
                <w:fldChar w:fldCharType="separate"/>
              </w:r>
              <w:r w:rsidRPr="002B0201">
                <w:rPr>
                  <w:rStyle w:val="Hyperlink"/>
                </w:rPr>
                <w:t>QSSD</w:t>
              </w:r>
              <w:r>
                <w:fldChar w:fldCharType="end"/>
              </w:r>
              <w:r>
                <w:t xml:space="preserve"> + 6 months)</w:t>
              </w:r>
            </w:ins>
          </w:p>
          <w:p w14:paraId="3AF8428E" w14:textId="423F4FA9" w:rsidR="00B22201" w:rsidRDefault="00B22201" w:rsidP="00B22201">
            <w:pPr>
              <w:rPr>
                <w:ins w:id="2809" w:author="AMBLER, Ross (NHS ENGLAND)" w:date="2025-12-23T12:55:00Z" w16du:dateUtc="2025-12-23T12:55:00Z"/>
                <w:rStyle w:val="Hyperlink"/>
                <w:rFonts w:cs="Arial"/>
                <w:color w:val="auto"/>
                <w:szCs w:val="20"/>
                <w:u w:val="none"/>
                <w:lang w:eastAsia="en-GB"/>
              </w:rPr>
            </w:pPr>
            <w:ins w:id="2810" w:author="AMBLER, Ross (NHS ENGLAND)" w:date="2025-12-23T12:59:00Z" w16du:dateUtc="2025-12-23T12:59:00Z">
              <w:r w:rsidRPr="00AC793C">
                <w:rPr>
                  <w:rFonts w:cs="Arial"/>
                  <w:color w:val="000000"/>
                  <w:szCs w:val="20"/>
                  <w:lang w:eastAsia="en-GB"/>
                </w:rPr>
                <w:t xml:space="preserve">WHERE BMI Value &gt;= </w:t>
              </w:r>
              <w:r>
                <w:rPr>
                  <w:rFonts w:cs="Arial"/>
                  <w:color w:val="000000"/>
                  <w:szCs w:val="20"/>
                  <w:lang w:eastAsia="en-GB"/>
                </w:rPr>
                <w:t>32.5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11E14D4" w14:textId="552E3031" w:rsidR="00B22201" w:rsidRDefault="00B22201" w:rsidP="00B22201">
            <w:pPr>
              <w:rPr>
                <w:ins w:id="2811" w:author="AMBLER, Ross (NHS ENGLAND)" w:date="2025-12-23T12:55:00Z" w16du:dateUtc="2025-12-23T12:55:00Z"/>
                <w:rFonts w:cs="Arial"/>
                <w:i/>
                <w:iCs/>
                <w:color w:val="000000"/>
                <w:szCs w:val="20"/>
                <w:lang w:eastAsia="en-GB"/>
              </w:rPr>
            </w:pPr>
            <w:ins w:id="2812" w:author="AMBLER, Ross (NHS ENGLAND)" w:date="2025-12-23T13:04:00Z" w16du:dateUtc="2025-12-23T13:04: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w:t>
              </w:r>
              <w:r w:rsidRPr="00AC793C">
                <w:rPr>
                  <w:i/>
                  <w:iCs/>
                </w:rPr>
                <w:t xml:space="preserve"> with an associated BMI value </w:t>
              </w:r>
              <w:r>
                <w:rPr>
                  <w:i/>
                  <w:iCs/>
                </w:rPr>
                <w:t>of</w:t>
              </w:r>
              <w:r w:rsidRPr="00AC793C">
                <w:rPr>
                  <w:i/>
                  <w:iCs/>
                </w:rPr>
                <w:t xml:space="preserve"> </w:t>
              </w:r>
              <w:r>
                <w:rPr>
                  <w:i/>
                  <w:iCs/>
                </w:rPr>
                <w:t xml:space="preserve">32.5 </w:t>
              </w:r>
              <w:r w:rsidRPr="008741DD">
                <w:rPr>
                  <w:rFonts w:cs="Arial"/>
                  <w:i/>
                </w:rPr>
                <w:t>kg/m</w:t>
              </w:r>
              <w:r w:rsidRPr="008741DD">
                <w:rPr>
                  <w:rFonts w:cs="Arial"/>
                  <w:i/>
                  <w:vertAlign w:val="superscript"/>
                </w:rPr>
                <w:t>2</w:t>
              </w:r>
              <w:r>
                <w:rPr>
                  <w:i/>
                  <w:iCs/>
                </w:rPr>
                <w:t xml:space="preserve"> or greater recorded</w:t>
              </w:r>
              <w:r w:rsidRPr="00AC793C">
                <w:rPr>
                  <w:i/>
                  <w:iCs/>
                </w:rPr>
                <w:t xml:space="preserve"> within the </w:t>
              </w:r>
              <w:r>
                <w:rPr>
                  <w:i/>
                  <w:iCs/>
                </w:rPr>
                <w:t>last 6 months of the previous reporting year or within the first 6 months of the current reporting year.</w:t>
              </w:r>
            </w:ins>
          </w:p>
        </w:tc>
      </w:tr>
      <w:tr w:rsidR="00B22201" w:rsidRPr="000C07C2" w14:paraId="3E3442E4" w14:textId="77777777" w:rsidTr="00680AE1">
        <w:trPr>
          <w:trHeight w:val="454"/>
          <w:ins w:id="2813" w:author="AMBLER, Ross (NHS ENGLAND)" w:date="2025-12-23T12:5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BF3C8C2" w14:textId="77777777" w:rsidR="00B22201" w:rsidRPr="00AC793C" w:rsidRDefault="00B22201" w:rsidP="00B22201">
            <w:pPr>
              <w:pStyle w:val="ListParagraph"/>
              <w:numPr>
                <w:ilvl w:val="0"/>
                <w:numId w:val="3"/>
              </w:numPr>
              <w:ind w:hanging="402"/>
              <w:jc w:val="center"/>
              <w:rPr>
                <w:ins w:id="2814" w:author="AMBLER, Ross (NHS ENGLAND)" w:date="2025-12-23T12:59:00Z" w16du:dateUtc="2025-12-23T12:5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696C88" w14:textId="032A468A" w:rsidR="00B22201" w:rsidRDefault="00B22201" w:rsidP="00B22201">
            <w:pPr>
              <w:pStyle w:val="Heading5"/>
              <w:keepNext w:val="0"/>
              <w:rPr>
                <w:ins w:id="2815" w:author="AMBLER, Ross (NHS ENGLAND)" w:date="2025-12-23T12:59:00Z" w16du:dateUtc="2025-12-23T12:59:00Z"/>
                <w:rFonts w:cs="Arial"/>
                <w:b w:val="0"/>
                <w:color w:val="auto"/>
                <w:szCs w:val="20"/>
              </w:rPr>
            </w:pPr>
            <w:bookmarkStart w:id="2816" w:name="_CROSSBMIBAME32_DAT"/>
            <w:bookmarkEnd w:id="2816"/>
            <w:ins w:id="2817" w:author="AMBLER, Ross (NHS ENGLAND)" w:date="2025-12-23T12:59:00Z" w16du:dateUtc="2025-12-23T12:59:00Z">
              <w:r>
                <w:rPr>
                  <w:rFonts w:cs="Arial"/>
                  <w:b w:val="0"/>
                  <w:color w:val="auto"/>
                  <w:szCs w:val="20"/>
                </w:rPr>
                <w:t>CROSSBMIBAME32_DAT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755DC5" w14:textId="7504C8BF" w:rsidR="00B22201" w:rsidRDefault="00B22201" w:rsidP="00B22201">
            <w:pPr>
              <w:rPr>
                <w:ins w:id="2818" w:author="AMBLER, Ross (NHS ENGLAND)" w:date="2025-12-23T12:59:00Z" w16du:dateUtc="2025-12-23T12:59:00Z"/>
              </w:rPr>
            </w:pPr>
            <w:ins w:id="2819" w:author="AMBLER, Ross (NHS ENGLAND)" w:date="2025-12-23T12:59:00Z" w16du:dateUtc="2025-12-23T12:59:00Z">
              <w: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14BDC03" w14:textId="77777777" w:rsidR="00B22201" w:rsidRDefault="00B22201" w:rsidP="00B22201">
            <w:pPr>
              <w:rPr>
                <w:ins w:id="2820" w:author="AMBLER, Ross (NHS ENGLAND)" w:date="2025-12-23T13:00:00Z" w16du:dateUtc="2025-12-23T13:00:00Z"/>
                <w:rFonts w:cs="Arial"/>
                <w:szCs w:val="20"/>
                <w:lang w:eastAsia="en-GB"/>
              </w:rPr>
            </w:pPr>
            <w:ins w:id="2821" w:author="AMBLER, Ross (NHS ENGLAND)" w:date="2025-12-23T13:00:00Z" w16du:dateUtc="2025-12-23T13:00: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76442AEA" w14:textId="77777777" w:rsidR="00B22201" w:rsidRDefault="00B22201" w:rsidP="00B22201">
            <w:pPr>
              <w:rPr>
                <w:ins w:id="2822" w:author="AMBLER, Ross (NHS ENGLAND)" w:date="2025-12-23T13:00:00Z" w16du:dateUtc="2025-12-23T13:00:00Z"/>
                <w:rFonts w:cs="Arial"/>
                <w:szCs w:val="20"/>
                <w:lang w:eastAsia="en-GB"/>
              </w:rPr>
            </w:pPr>
            <w:ins w:id="2823" w:author="AMBLER, Ross (NHS ENGLAND)" w:date="2025-12-23T13:00:00Z" w16du:dateUtc="2025-12-23T13:00:00Z">
              <w:r>
                <w:rPr>
                  <w:rFonts w:cs="Arial"/>
                  <w:szCs w:val="20"/>
                  <w:lang w:eastAsia="en-GB"/>
                </w:rPr>
                <w:t xml:space="preserve">OR </w:t>
              </w:r>
            </w:ins>
          </w:p>
          <w:p w14:paraId="302F4C51" w14:textId="77777777" w:rsidR="00B22201" w:rsidRDefault="00B22201" w:rsidP="00B22201">
            <w:pPr>
              <w:rPr>
                <w:ins w:id="2824" w:author="AMBLER, Ross (NHS ENGLAND)" w:date="2025-12-23T13:00:00Z" w16du:dateUtc="2025-12-23T13:00:00Z"/>
                <w:rFonts w:cs="Arial"/>
                <w:szCs w:val="20"/>
                <w:lang w:eastAsia="en-GB"/>
              </w:rPr>
            </w:pPr>
            <w:ins w:id="2825" w:author="AMBLER, Ross (NHS ENGLAND)" w:date="2025-12-23T13:00:00Z" w16du:dateUtc="2025-12-23T13:00: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218F9C44" w14:textId="77777777" w:rsidR="00B22201" w:rsidRDefault="00B22201" w:rsidP="00B22201">
            <w:pPr>
              <w:rPr>
                <w:ins w:id="2826" w:author="AMBLER, Ross (NHS ENGLAND)" w:date="2025-12-23T13:00:00Z" w16du:dateUtc="2025-12-23T13:00:00Z"/>
              </w:rPr>
            </w:pPr>
          </w:p>
          <w:p w14:paraId="1D6A9234" w14:textId="3D42BE3E" w:rsidR="00B22201" w:rsidRDefault="00B22201" w:rsidP="00B22201">
            <w:pPr>
              <w:rPr>
                <w:ins w:id="2827" w:author="AMBLER, Ross (NHS ENGLAND)" w:date="2025-12-23T13:00:00Z" w16du:dateUtc="2025-12-23T13:00:00Z"/>
              </w:rPr>
            </w:pPr>
            <w:ins w:id="2828" w:author="AMBLER, Ross (NHS ENGLAND)" w:date="2025-12-23T13:00:00Z" w16du:dateUtc="2025-12-23T13:00:00Z">
              <w:r>
                <w:t xml:space="preserve">RETURN </w:t>
              </w:r>
            </w:ins>
            <w:r>
              <w:rPr>
                <w:rFonts w:cs="Arial"/>
                <w:bCs/>
                <w:szCs w:val="20"/>
              </w:rPr>
              <w:fldChar w:fldCharType="begin"/>
            </w:r>
            <w:r>
              <w:rPr>
                <w:rFonts w:cs="Arial"/>
                <w:bCs/>
                <w:szCs w:val="20"/>
              </w:rPr>
              <w:instrText>HYPERLINK  \l "_CROSSBMIVAL32_DAT"</w:instrText>
            </w:r>
            <w:r>
              <w:rPr>
                <w:rFonts w:cs="Arial"/>
                <w:bCs/>
                <w:szCs w:val="20"/>
              </w:rPr>
            </w:r>
            <w:r>
              <w:rPr>
                <w:rFonts w:cs="Arial"/>
                <w:bCs/>
                <w:szCs w:val="20"/>
              </w:rPr>
              <w:fldChar w:fldCharType="separate"/>
            </w:r>
            <w:ins w:id="2829" w:author="AMBLER, Ross (NHS ENGLAND)" w:date="2025-12-23T13:00:00Z" w16du:dateUtc="2025-12-23T13:00:00Z">
              <w:r w:rsidRPr="000F0D1A">
                <w:rPr>
                  <w:rStyle w:val="Hyperlink"/>
                  <w:rFonts w:cs="Arial"/>
                  <w:bCs/>
                  <w:szCs w:val="20"/>
                </w:rPr>
                <w:t>CROSSBMIVAL32_DAT</w:t>
              </w:r>
            </w:ins>
            <w:r>
              <w:rPr>
                <w:rFonts w:cs="Arial"/>
                <w:bCs/>
                <w:szCs w:val="20"/>
              </w:rPr>
              <w:fldChar w:fldCharType="end"/>
            </w:r>
          </w:p>
          <w:p w14:paraId="1C77A2E5" w14:textId="77777777" w:rsidR="00B22201" w:rsidRDefault="00B22201" w:rsidP="00B22201">
            <w:pPr>
              <w:rPr>
                <w:ins w:id="2830" w:author="AMBLER, Ross (NHS ENGLAND)" w:date="2025-12-23T13:00:00Z" w16du:dateUtc="2025-12-23T13:00:00Z"/>
              </w:rPr>
            </w:pPr>
          </w:p>
          <w:p w14:paraId="4E9B2987" w14:textId="34B0E20A" w:rsidR="00B22201" w:rsidRDefault="00B22201" w:rsidP="00B22201">
            <w:pPr>
              <w:rPr>
                <w:ins w:id="2831" w:author="AMBLER, Ross (NHS ENGLAND)" w:date="2025-12-23T12:59:00Z" w16du:dateUtc="2025-12-23T12:59:00Z"/>
                <w:rStyle w:val="Hyperlink"/>
                <w:rFonts w:cs="Arial"/>
                <w:color w:val="auto"/>
                <w:szCs w:val="20"/>
                <w:u w:val="none"/>
                <w:lang w:eastAsia="en-GB"/>
              </w:rPr>
            </w:pPr>
            <w:ins w:id="2832" w:author="AMBLER, Ross (NHS ENGLAND)" w:date="2025-12-23T13:00:00Z" w16du:dateUtc="2025-12-23T13:00:00Z">
              <w:r>
                <w:t>Otherwise RETURN</w:t>
              </w:r>
              <w:r w:rsidRPr="008741DD">
                <w:t xml:space="preserve">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1950D84" w14:textId="0F823AEC" w:rsidR="00B22201" w:rsidRDefault="00B22201" w:rsidP="00B22201">
            <w:pPr>
              <w:rPr>
                <w:ins w:id="2833" w:author="AMBLER, Ross (NHS ENGLAND)" w:date="2025-12-23T12:59:00Z" w16du:dateUtc="2025-12-23T12:59:00Z"/>
                <w:rFonts w:cs="Arial"/>
                <w:i/>
                <w:iCs/>
                <w:color w:val="000000"/>
                <w:szCs w:val="20"/>
                <w:lang w:eastAsia="en-GB"/>
              </w:rPr>
            </w:pPr>
            <w:ins w:id="2834" w:author="AMBLER, Ross (NHS ENGLAND)" w:date="2025-12-23T13:04:00Z" w16du:dateUtc="2025-12-23T13:04: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 xml:space="preserve">BMI </w:t>
              </w:r>
              <w:r w:rsidRPr="00AC793C">
                <w:rPr>
                  <w:i/>
                  <w:iCs/>
                </w:rPr>
                <w:t xml:space="preserve">with an associated BMI value </w:t>
              </w:r>
              <w:r>
                <w:rPr>
                  <w:i/>
                  <w:iCs/>
                </w:rPr>
                <w:t>of</w:t>
              </w:r>
              <w:r w:rsidRPr="00AC793C">
                <w:rPr>
                  <w:i/>
                  <w:iCs/>
                </w:rPr>
                <w:t xml:space="preserve"> </w:t>
              </w:r>
              <w:r>
                <w:rPr>
                  <w:i/>
                  <w:iCs/>
                </w:rPr>
                <w:t xml:space="preserve">32.5 </w:t>
              </w:r>
              <w:r w:rsidRPr="008741DD">
                <w:rPr>
                  <w:rFonts w:cs="Arial"/>
                  <w:i/>
                </w:rPr>
                <w:t>kg/m</w:t>
              </w:r>
              <w:r w:rsidRPr="008741DD">
                <w:rPr>
                  <w:rFonts w:cs="Arial"/>
                  <w:i/>
                  <w:vertAlign w:val="superscript"/>
                </w:rPr>
                <w:t>2</w:t>
              </w:r>
              <w:r>
                <w:rPr>
                  <w:i/>
                  <w:iCs/>
                </w:rPr>
                <w:t xml:space="preserve"> or greater recorded</w:t>
              </w:r>
              <w:r w:rsidRPr="00AC793C">
                <w:rPr>
                  <w:i/>
                  <w:iCs/>
                </w:rPr>
                <w:t xml:space="preserve"> within the </w:t>
              </w:r>
              <w:r>
                <w:rPr>
                  <w:i/>
                  <w:iCs/>
                </w:rPr>
                <w:t xml:space="preserve">last 6 months of the previous reporting year or within the first 6 months of the current reporting year, </w:t>
              </w:r>
            </w:ins>
            <w:ins w:id="2835" w:author="AMBLER, Ross (NHS ENGLAND)" w:date="2025-12-23T13:05:00Z" w16du:dateUtc="2025-12-23T13:05:00Z">
              <w:r>
                <w:rPr>
                  <w:i/>
                  <w:iCs/>
                </w:rPr>
                <w:t xml:space="preserve">for </w:t>
              </w:r>
              <w:r w:rsidRPr="008741DD">
                <w:rPr>
                  <w:rFonts w:cs="Arial"/>
                  <w:i/>
                </w:rPr>
                <w:t>patients with a South Asian, Chinese, other Asian, Middle Eastern, Black African or African-Caribbean family background</w:t>
              </w:r>
              <w:r>
                <w:rPr>
                  <w:rFonts w:cs="Arial"/>
                  <w:i/>
                </w:rPr>
                <w:t>.</w:t>
              </w:r>
            </w:ins>
          </w:p>
        </w:tc>
      </w:tr>
      <w:tr w:rsidR="00B22201" w:rsidRPr="000C07C2" w14:paraId="0460248A" w14:textId="77777777" w:rsidTr="00680AE1">
        <w:trPr>
          <w:trHeight w:val="454"/>
          <w:ins w:id="2836" w:author="AMBLER, Ross (NHS ENGLAND)" w:date="2025-12-23T11:5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F3AAEF4" w14:textId="77777777" w:rsidR="00B22201" w:rsidRPr="00AC793C" w:rsidRDefault="00B22201" w:rsidP="00B22201">
            <w:pPr>
              <w:pStyle w:val="ListParagraph"/>
              <w:numPr>
                <w:ilvl w:val="0"/>
                <w:numId w:val="3"/>
              </w:numPr>
              <w:ind w:hanging="402"/>
              <w:jc w:val="center"/>
              <w:rPr>
                <w:ins w:id="2837" w:author="AMBLER, Ross (NHS ENGLAND)" w:date="2025-12-23T11:52:00Z" w16du:dateUtc="2025-12-23T11:5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95685CD" w14:textId="5972AD63" w:rsidR="00B22201" w:rsidRDefault="00B22201" w:rsidP="00B22201">
            <w:pPr>
              <w:pStyle w:val="Heading5"/>
              <w:keepNext w:val="0"/>
              <w:rPr>
                <w:ins w:id="2838" w:author="AMBLER, Ross (NHS ENGLAND)" w:date="2025-12-23T11:52:00Z" w16du:dateUtc="2025-12-23T11:52:00Z"/>
                <w:rFonts w:cs="Arial"/>
                <w:b w:val="0"/>
                <w:color w:val="auto"/>
                <w:szCs w:val="20"/>
              </w:rPr>
            </w:pPr>
            <w:bookmarkStart w:id="2839" w:name="_CROSSBMI3235_DAT"/>
            <w:bookmarkEnd w:id="2839"/>
            <w:ins w:id="2840" w:author="AMBLER, Ross (NHS ENGLAND)" w:date="2025-12-23T12:55:00Z" w16du:dateUtc="2025-12-23T12:55:00Z">
              <w:r>
                <w:rPr>
                  <w:rFonts w:cs="Arial"/>
                  <w:b w:val="0"/>
                  <w:color w:val="auto"/>
                  <w:szCs w:val="20"/>
                </w:rPr>
                <w:t>CROSSBMI</w:t>
              </w:r>
            </w:ins>
            <w:ins w:id="2841" w:author="AMBLER, Ross (NHS ENGLAND)" w:date="2025-12-23T13:09:00Z" w16du:dateUtc="2025-12-23T13:09:00Z">
              <w:r>
                <w:rPr>
                  <w:rFonts w:cs="Arial"/>
                  <w:b w:val="0"/>
                  <w:color w:val="auto"/>
                  <w:szCs w:val="20"/>
                </w:rPr>
                <w:t>3235</w:t>
              </w:r>
            </w:ins>
            <w:ins w:id="2842" w:author="AMBLER, Ross (NHS ENGLAND)" w:date="2025-12-23T11:53:00Z" w16du:dateUtc="2025-12-23T11:53:00Z">
              <w:r>
                <w:rPr>
                  <w:rFonts w:cs="Arial"/>
                  <w:b w:val="0"/>
                  <w:color w:val="auto"/>
                  <w:szCs w:val="20"/>
                </w:rPr>
                <w:t>_</w:t>
              </w:r>
            </w:ins>
            <w:ins w:id="2843" w:author="AMBLER, Ross (NHS ENGLAND)" w:date="2025-12-23T11:55:00Z" w16du:dateUtc="2025-12-23T11:55:00Z">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7580E66" w14:textId="65719A2A" w:rsidR="00B22201" w:rsidRDefault="00B22201" w:rsidP="00B22201">
            <w:pPr>
              <w:rPr>
                <w:ins w:id="2844" w:author="AMBLER, Ross (NHS ENGLAND)" w:date="2025-12-23T11:52:00Z" w16du:dateUtc="2025-12-23T11:52:00Z"/>
              </w:rPr>
            </w:pPr>
            <w:ins w:id="2845" w:author="AMBLER, Ross (NHS ENGLAND)" w:date="2025-12-23T13:00:00Z" w16du:dateUtc="2025-12-23T13:00:00Z">
              <w: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96455B4" w14:textId="77777777" w:rsidR="00B22201" w:rsidRPr="004301E2" w:rsidRDefault="00B22201" w:rsidP="00B22201">
            <w:pPr>
              <w:rPr>
                <w:ins w:id="2846" w:author="AMBLER, Ross (NHS ENGLAND)" w:date="2025-12-23T11:53:00Z" w16du:dateUtc="2025-12-23T11:53:00Z"/>
                <w:rStyle w:val="Hyperlink"/>
                <w:rFonts w:cs="Arial"/>
                <w:color w:val="auto"/>
                <w:szCs w:val="20"/>
                <w:u w:val="none"/>
                <w:lang w:eastAsia="en-GB"/>
              </w:rPr>
            </w:pPr>
            <w:ins w:id="2847" w:author="AMBLER, Ross (NHS ENGLAND)" w:date="2025-12-23T11:53:00Z" w16du:dateUtc="2025-12-23T11:53:00Z">
              <w:r>
                <w:rPr>
                  <w:rStyle w:val="Hyperlink"/>
                  <w:rFonts w:cs="Arial"/>
                  <w:color w:val="auto"/>
                  <w:szCs w:val="20"/>
                  <w:u w:val="none"/>
                  <w:lang w:eastAsia="en-GB"/>
                </w:rPr>
                <w:t>E</w:t>
              </w:r>
              <w:r w:rsidRPr="004301E2">
                <w:rPr>
                  <w:rStyle w:val="Hyperlink"/>
                  <w:rFonts w:cs="Arial"/>
                  <w:color w:val="auto"/>
                  <w:szCs w:val="20"/>
                  <w:u w:val="none"/>
                  <w:lang w:eastAsia="en-GB"/>
                </w:rPr>
                <w:t xml:space="preserve">arliest entry of </w:t>
              </w:r>
            </w:ins>
          </w:p>
          <w:p w14:paraId="152BA234" w14:textId="7EEFC2AE" w:rsidR="00B22201" w:rsidRPr="000F0D1A" w:rsidRDefault="00B22201" w:rsidP="00B22201">
            <w:pPr>
              <w:rPr>
                <w:ins w:id="2848" w:author="AMBLER, Ross (NHS ENGLAND)" w:date="2025-12-23T13:45:00Z" w16du:dateUtc="2025-12-23T13:45:00Z"/>
                <w:rFonts w:cs="Arial"/>
                <w:bCs/>
                <w:szCs w:val="20"/>
              </w:rPr>
            </w:pPr>
            <w:ins w:id="2849" w:author="AMBLER, Ross (NHS ENGLAND)" w:date="2025-12-23T11:53:00Z" w16du:dateUtc="2025-12-23T11:53:00Z">
              <w:r>
                <w:t>(</w:t>
              </w:r>
            </w:ins>
            <w:r>
              <w:rPr>
                <w:rFonts w:cs="Arial"/>
                <w:bCs/>
                <w:szCs w:val="20"/>
              </w:rPr>
              <w:fldChar w:fldCharType="begin"/>
            </w:r>
            <w:r>
              <w:rPr>
                <w:rFonts w:cs="Arial"/>
                <w:bCs/>
                <w:szCs w:val="20"/>
              </w:rPr>
              <w:instrText>HYPERLINK  \l "_CROSSBMI35_DAT"</w:instrText>
            </w:r>
            <w:r>
              <w:rPr>
                <w:rFonts w:cs="Arial"/>
                <w:bCs/>
                <w:szCs w:val="20"/>
              </w:rPr>
            </w:r>
            <w:r>
              <w:rPr>
                <w:rFonts w:cs="Arial"/>
                <w:bCs/>
                <w:szCs w:val="20"/>
              </w:rPr>
              <w:fldChar w:fldCharType="separate"/>
            </w:r>
            <w:ins w:id="2850" w:author="AMBLER, Ross (NHS ENGLAND)" w:date="2025-12-23T13:45:00Z" w16du:dateUtc="2025-12-23T13:45:00Z">
              <w:r w:rsidRPr="000F0D1A">
                <w:rPr>
                  <w:rStyle w:val="Hyperlink"/>
                  <w:rFonts w:cs="Arial"/>
                  <w:bCs/>
                  <w:szCs w:val="20"/>
                </w:rPr>
                <w:t>CROSSBMI35_DAT</w:t>
              </w:r>
            </w:ins>
            <w:r>
              <w:rPr>
                <w:rFonts w:cs="Arial"/>
                <w:bCs/>
                <w:szCs w:val="20"/>
              </w:rPr>
              <w:fldChar w:fldCharType="end"/>
            </w:r>
            <w:ins w:id="2851" w:author="AMBLER, Ross (NHS ENGLAND)" w:date="2025-12-23T11:53:00Z" w16du:dateUtc="2025-12-23T11:53:00Z">
              <w:r w:rsidRPr="000F0D1A">
                <w:rPr>
                  <w:rFonts w:cs="Arial"/>
                  <w:bCs/>
                  <w:szCs w:val="20"/>
                </w:rPr>
                <w:t>,</w:t>
              </w:r>
            </w:ins>
          </w:p>
          <w:p w14:paraId="68CC6FDF" w14:textId="596C5123" w:rsidR="00B22201" w:rsidRPr="000F0D1A" w:rsidRDefault="00B22201" w:rsidP="00B22201">
            <w:pPr>
              <w:rPr>
                <w:ins w:id="2852" w:author="AMBLER, Ross (NHS ENGLAND)" w:date="2025-12-23T11:55:00Z" w16du:dateUtc="2025-12-23T11:55:00Z"/>
                <w:rFonts w:cs="Arial"/>
                <w:bCs/>
                <w:szCs w:val="20"/>
              </w:rPr>
            </w:pPr>
            <w:r>
              <w:rPr>
                <w:rFonts w:cs="Arial"/>
                <w:bCs/>
                <w:szCs w:val="20"/>
              </w:rPr>
              <w:fldChar w:fldCharType="begin"/>
            </w:r>
            <w:r>
              <w:rPr>
                <w:rFonts w:cs="Arial"/>
                <w:bCs/>
                <w:szCs w:val="20"/>
              </w:rPr>
              <w:instrText>HYPERLINK  \l "_CROSSBMIVAL35_DAT"</w:instrText>
            </w:r>
            <w:r>
              <w:rPr>
                <w:rFonts w:cs="Arial"/>
                <w:bCs/>
                <w:szCs w:val="20"/>
              </w:rPr>
            </w:r>
            <w:r>
              <w:rPr>
                <w:rFonts w:cs="Arial"/>
                <w:bCs/>
                <w:szCs w:val="20"/>
              </w:rPr>
              <w:fldChar w:fldCharType="separate"/>
            </w:r>
            <w:ins w:id="2853" w:author="AMBLER, Ross (NHS ENGLAND)" w:date="2025-12-23T13:45:00Z" w16du:dateUtc="2025-12-23T13:45:00Z">
              <w:r w:rsidRPr="000F0D1A">
                <w:rPr>
                  <w:rStyle w:val="Hyperlink"/>
                  <w:rFonts w:cs="Arial"/>
                  <w:bCs/>
                  <w:szCs w:val="20"/>
                </w:rPr>
                <w:t>CROSSBMIVAL35_DAT</w:t>
              </w:r>
            </w:ins>
            <w:r>
              <w:rPr>
                <w:rFonts w:cs="Arial"/>
                <w:bCs/>
                <w:szCs w:val="20"/>
              </w:rPr>
              <w:fldChar w:fldCharType="end"/>
            </w:r>
            <w:ins w:id="2854" w:author="AMBLER, Ross (NHS ENGLAND)" w:date="2025-12-23T13:45:00Z" w16du:dateUtc="2025-12-23T13:45:00Z">
              <w:r w:rsidRPr="000F0D1A">
                <w:rPr>
                  <w:rFonts w:cs="Arial"/>
                  <w:bCs/>
                  <w:szCs w:val="20"/>
                </w:rPr>
                <w:t>,</w:t>
              </w:r>
            </w:ins>
          </w:p>
          <w:p w14:paraId="582D1B85" w14:textId="59DB42FE" w:rsidR="00B22201" w:rsidRDefault="00B22201" w:rsidP="00B22201">
            <w:pPr>
              <w:rPr>
                <w:ins w:id="2855" w:author="AMBLER, Ross (NHS ENGLAND)" w:date="2025-12-23T11:52:00Z" w16du:dateUtc="2025-12-23T11:52:00Z"/>
                <w:rStyle w:val="Hyperlink"/>
                <w:rFonts w:cs="Arial"/>
                <w:color w:val="auto"/>
                <w:szCs w:val="20"/>
                <w:u w:val="none"/>
                <w:lang w:eastAsia="en-GB"/>
              </w:rPr>
            </w:pPr>
            <w:r>
              <w:rPr>
                <w:rFonts w:cs="Arial"/>
                <w:bCs/>
                <w:szCs w:val="20"/>
              </w:rPr>
              <w:fldChar w:fldCharType="begin"/>
            </w:r>
            <w:r>
              <w:rPr>
                <w:rFonts w:cs="Arial"/>
                <w:bCs/>
                <w:szCs w:val="20"/>
              </w:rPr>
              <w:instrText>HYPERLINK  \l "_CROSSBMIBAME32_DAT"</w:instrText>
            </w:r>
            <w:r>
              <w:rPr>
                <w:rFonts w:cs="Arial"/>
                <w:bCs/>
                <w:szCs w:val="20"/>
              </w:rPr>
            </w:r>
            <w:r>
              <w:rPr>
                <w:rFonts w:cs="Arial"/>
                <w:bCs/>
                <w:szCs w:val="20"/>
              </w:rPr>
              <w:fldChar w:fldCharType="separate"/>
            </w:r>
            <w:ins w:id="2856" w:author="AMBLER, Ross (NHS ENGLAND)" w:date="2025-12-23T13:06:00Z" w16du:dateUtc="2025-12-23T13:06:00Z">
              <w:r w:rsidRPr="000F0D1A">
                <w:rPr>
                  <w:rStyle w:val="Hyperlink"/>
                  <w:rFonts w:cs="Arial"/>
                  <w:bCs/>
                  <w:szCs w:val="20"/>
                </w:rPr>
                <w:t>CROSSBMIBAME32_DAT</w:t>
              </w:r>
            </w:ins>
            <w:r>
              <w:rPr>
                <w:rFonts w:cs="Arial"/>
                <w:bCs/>
                <w:szCs w:val="20"/>
              </w:rPr>
              <w:fldChar w:fldCharType="end"/>
            </w:r>
            <w:ins w:id="2857" w:author="AMBLER, Ross (NHS ENGLAND)" w:date="2025-12-23T11:55:00Z" w16du:dateUtc="2025-12-23T11:55:00Z">
              <w:r>
                <w:rPr>
                  <w:rStyle w:val="Hyperlink"/>
                  <w:rFonts w:cs="Arial"/>
                  <w:color w:val="auto"/>
                  <w:szCs w:val="20"/>
                  <w:u w:val="none"/>
                  <w:lang w:eastAsia="en-GB"/>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585AD8F" w14:textId="6EA21EF5" w:rsidR="00B22201" w:rsidRPr="00CA4E33" w:rsidRDefault="00B22201" w:rsidP="00B22201">
            <w:pPr>
              <w:rPr>
                <w:ins w:id="2858" w:author="AMBLER, Ross (NHS ENGLAND)" w:date="2025-12-23T11:52:00Z" w16du:dateUtc="2025-12-23T11:52:00Z"/>
                <w:i/>
                <w:iCs/>
                <w:color w:val="000000"/>
                <w:lang w:eastAsia="en-GB"/>
              </w:rPr>
            </w:pPr>
            <w:ins w:id="2859" w:author="AMBLER, Ross (NHS ENGLAND)" w:date="2025-12-23T13:08:00Z" w16du:dateUtc="2025-12-23T13:08: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w:t>
              </w:r>
            </w:ins>
            <w:ins w:id="2860" w:author="AMBLER, Ross (NHS ENGLAND)" w:date="2025-12-23T13:09:00Z" w16du:dateUtc="2025-12-23T13:09:00Z">
              <w:r>
                <w:rPr>
                  <w:rFonts w:cs="Arial"/>
                  <w:i/>
                  <w:iCs/>
                  <w:color w:val="000000"/>
                  <w:szCs w:val="20"/>
                  <w:lang w:eastAsia="en-GB"/>
                </w:rPr>
                <w:t xml:space="preserve"> patient’s</w:t>
              </w:r>
            </w:ins>
            <w:ins w:id="2861" w:author="AMBLER, Ross (NHS ENGLAND)" w:date="2025-12-23T13:08:00Z" w16du:dateUtc="2025-12-23T13:08:00Z">
              <w:r>
                <w:rPr>
                  <w:rFonts w:cs="Arial"/>
                  <w:i/>
                  <w:iCs/>
                  <w:color w:val="000000"/>
                  <w:szCs w:val="20"/>
                  <w:lang w:eastAsia="en-GB"/>
                </w:rPr>
                <w:t xml:space="preserve"> first</w:t>
              </w:r>
              <w:r>
                <w:rPr>
                  <w:rFonts w:cs="Arial"/>
                  <w:i/>
                  <w:color w:val="000000"/>
                  <w:szCs w:val="20"/>
                  <w:lang w:eastAsia="en-GB"/>
                </w:rPr>
                <w:t xml:space="preserve"> </w:t>
              </w:r>
              <w:r>
                <w:rPr>
                  <w:i/>
                  <w:iCs/>
                  <w:color w:val="000000"/>
                  <w:lang w:eastAsia="en-GB"/>
                </w:rPr>
                <w:t>high BMI</w:t>
              </w:r>
              <w:r w:rsidRPr="00641698">
                <w:rPr>
                  <w:i/>
                  <w:color w:val="000000"/>
                  <w:vertAlign w:val="superscript"/>
                  <w:lang w:eastAsia="en-GB"/>
                </w:rPr>
                <w:t>2</w:t>
              </w:r>
              <w:r>
                <w:rPr>
                  <w:i/>
                  <w:color w:val="000000"/>
                  <w:lang w:eastAsia="en-GB"/>
                </w:rPr>
                <w:t xml:space="preserve"> </w:t>
              </w:r>
            </w:ins>
            <w:ins w:id="2862" w:author="AMBLER, Ross (NHS ENGLAND)" w:date="2025-12-23T13:09:00Z" w16du:dateUtc="2025-12-23T13:09:00Z">
              <w:r>
                <w:rPr>
                  <w:i/>
                  <w:iCs/>
                </w:rPr>
                <w:t>recorded</w:t>
              </w:r>
              <w:r w:rsidRPr="00AC793C">
                <w:rPr>
                  <w:i/>
                  <w:iCs/>
                </w:rPr>
                <w:t xml:space="preserve"> within the </w:t>
              </w:r>
              <w:r>
                <w:rPr>
                  <w:i/>
                  <w:iCs/>
                </w:rPr>
                <w:t>last 6 months of the previous reporting year or within the first 6 months of the current reporting year.</w:t>
              </w:r>
            </w:ins>
          </w:p>
        </w:tc>
      </w:tr>
      <w:tr w:rsidR="00B22201" w:rsidRPr="000C07C2" w14:paraId="1496D839" w14:textId="77777777" w:rsidTr="00680AE1">
        <w:trPr>
          <w:trHeight w:val="454"/>
          <w:ins w:id="2863" w:author="PARKER, Josephine (NHS ENGLAND)" w:date="2025-12-15T14:2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0A84945" w14:textId="77777777" w:rsidR="00B22201" w:rsidRPr="00AC793C" w:rsidRDefault="00B22201" w:rsidP="00B22201">
            <w:pPr>
              <w:pStyle w:val="ListParagraph"/>
              <w:numPr>
                <w:ilvl w:val="0"/>
                <w:numId w:val="3"/>
              </w:numPr>
              <w:ind w:hanging="402"/>
              <w:jc w:val="center"/>
              <w:rPr>
                <w:ins w:id="2864" w:author="PARKER, Josephine (NHS ENGLAND)" w:date="2025-12-15T14:28:00Z" w16du:dateUtc="2025-12-15T14:2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0FDC0C" w14:textId="4680BF11" w:rsidR="00B22201" w:rsidRPr="001920E9" w:rsidRDefault="00B22201" w:rsidP="00B22201">
            <w:pPr>
              <w:pStyle w:val="Heading5"/>
              <w:keepNext w:val="0"/>
              <w:rPr>
                <w:ins w:id="2865" w:author="PARKER, Josephine (NHS ENGLAND)" w:date="2025-12-15T14:28:00Z" w16du:dateUtc="2025-12-15T14:28:00Z"/>
                <w:rFonts w:cs="Arial"/>
                <w:b w:val="0"/>
                <w:color w:val="auto"/>
                <w:szCs w:val="20"/>
              </w:rPr>
            </w:pPr>
            <w:bookmarkStart w:id="2866" w:name="_PREVEARBMI27VAL_DAT"/>
            <w:bookmarkEnd w:id="2866"/>
            <w:ins w:id="2867" w:author="AMBLER, Ross (NHS ENGLAND)" w:date="2026-01-08T11:52:00Z" w16du:dateUtc="2026-01-08T11:52:00Z">
              <w:r>
                <w:rPr>
                  <w:rFonts w:cs="Arial"/>
                  <w:b w:val="0"/>
                  <w:color w:val="auto"/>
                  <w:szCs w:val="20"/>
                </w:rPr>
                <w:t>PREVEARBMI27VAL_DAT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797521" w14:textId="542EBDED" w:rsidR="00B22201" w:rsidRDefault="00B22201" w:rsidP="00B22201">
            <w:pPr>
              <w:rPr>
                <w:ins w:id="2868" w:author="PARKER, Josephine (NHS ENGLAND)" w:date="2025-12-15T14:28:00Z" w16du:dateUtc="2025-12-15T14:28:00Z"/>
              </w:rPr>
            </w:pPr>
            <w:ins w:id="2869" w:author="AMBLER, Ross (NHS ENGLAND)" w:date="2026-01-08T11:52:00Z" w16du:dateUtc="2026-01-08T11:52: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390344" w14:textId="77777777" w:rsidR="00B22201" w:rsidRDefault="00B22201" w:rsidP="00B22201">
            <w:pPr>
              <w:rPr>
                <w:ins w:id="2870" w:author="AMBLER, Ross (NHS ENGLAND)" w:date="2026-01-08T11:52:00Z" w16du:dateUtc="2026-01-08T11:52:00Z"/>
              </w:rPr>
            </w:pPr>
            <w:ins w:id="2871" w:author="AMBLER, Ross (NHS ENGLAND)" w:date="2026-01-08T11:52:00Z" w16du:dateUtc="2026-01-08T11:52:00Z">
              <w:r>
                <w:t xml:space="preserve">Earliest &gt;= 01/04/2026 </w:t>
              </w:r>
            </w:ins>
          </w:p>
          <w:p w14:paraId="463F1D32" w14:textId="77777777" w:rsidR="00B22201" w:rsidRPr="00265B74" w:rsidRDefault="00B22201" w:rsidP="00B22201">
            <w:pPr>
              <w:rPr>
                <w:ins w:id="2872" w:author="AMBLER, Ross (NHS ENGLAND)" w:date="2026-01-08T11:52:00Z" w16du:dateUtc="2026-01-08T11:52:00Z"/>
              </w:rPr>
            </w:pPr>
            <w:ins w:id="2873" w:author="AMBLER, Ross (NHS ENGLAND)" w:date="2026-01-08T11:52:00Z" w16du:dateUtc="2026-01-08T11:52: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2874" w:name="_Hlt216956800"/>
              <w:bookmarkStart w:id="2875" w:name="_Hlt216956912"/>
              <w:r w:rsidRPr="006F63A5">
                <w:rPr>
                  <w:rStyle w:val="Hyperlink"/>
                </w:rPr>
                <w:t>S</w:t>
              </w:r>
              <w:bookmarkEnd w:id="2874"/>
              <w:bookmarkEnd w:id="2875"/>
              <w:r w:rsidRPr="006F63A5">
                <w:rPr>
                  <w:rStyle w:val="Hyperlink"/>
                </w:rPr>
                <w:t>D</w:t>
              </w:r>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7E4FEAAA" w14:textId="77777777" w:rsidR="00B22201" w:rsidRDefault="00B22201" w:rsidP="00B22201">
            <w:pPr>
              <w:rPr>
                <w:ins w:id="2876" w:author="AMBLER, Ross (NHS ENGLAND)" w:date="2026-01-08T11:52:00Z" w16du:dateUtc="2026-01-08T11:52:00Z"/>
              </w:rPr>
            </w:pPr>
            <w:ins w:id="2877" w:author="AMBLER, Ross (NHS ENGLAND)" w:date="2026-01-08T11:52:00Z" w16du:dateUtc="2026-01-08T11:52: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w:t>
              </w:r>
              <w:bookmarkStart w:id="2878" w:name="_Hlt216878556"/>
              <w:r w:rsidRPr="006F63A5">
                <w:rPr>
                  <w:rStyle w:val="Hyperlink"/>
                </w:rPr>
                <w:t>S</w:t>
              </w:r>
              <w:bookmarkStart w:id="2879" w:name="_Hlt216956918"/>
              <w:bookmarkEnd w:id="2878"/>
              <w:r w:rsidRPr="006F63A5">
                <w:rPr>
                  <w:rStyle w:val="Hyperlink"/>
                </w:rPr>
                <w:t>D</w:t>
              </w:r>
              <w:bookmarkEnd w:id="2879"/>
              <w:r>
                <w:fldChar w:fldCharType="end"/>
              </w:r>
            </w:ins>
          </w:p>
          <w:p w14:paraId="588F3261" w14:textId="5AEA845A" w:rsidR="00B22201" w:rsidRPr="00A15767" w:rsidRDefault="00B22201" w:rsidP="00B22201">
            <w:pPr>
              <w:rPr>
                <w:ins w:id="2880" w:author="PARKER, Josephine (NHS ENGLAND)" w:date="2025-12-15T14:28:00Z" w16du:dateUtc="2025-12-15T14:28:00Z"/>
                <w:rFonts w:cs="Arial"/>
                <w:color w:val="000000"/>
                <w:szCs w:val="20"/>
                <w:lang w:eastAsia="en-GB"/>
              </w:rPr>
            </w:pPr>
            <w:ins w:id="2881" w:author="AMBLER, Ross (NHS ENGLAND)" w:date="2026-01-08T11:52:00Z" w16du:dateUtc="2026-01-08T11:52:00Z">
              <w:r w:rsidRPr="00AC793C">
                <w:rPr>
                  <w:rFonts w:cs="Arial"/>
                  <w:color w:val="000000"/>
                  <w:szCs w:val="20"/>
                  <w:lang w:eastAsia="en-GB"/>
                </w:rPr>
                <w:t xml:space="preserve">WHERE BMI Value &gt;= </w:t>
              </w:r>
              <w:r>
                <w:rPr>
                  <w:rFonts w:cs="Arial"/>
                  <w:color w:val="000000"/>
                  <w:szCs w:val="20"/>
                  <w:lang w:eastAsia="en-GB"/>
                </w:rPr>
                <w:t>27.5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1E25FB3" w14:textId="77777777" w:rsidR="00B22201" w:rsidRDefault="00B22201" w:rsidP="00B22201">
            <w:pPr>
              <w:rPr>
                <w:ins w:id="2882" w:author="AMBLER, Ross (NHS ENGLAND)" w:date="2026-07-03T15:17:00Z" w16du:dateUtc="2026-07-03T14:17:00Z"/>
                <w:rFonts w:cs="Arial"/>
                <w:i/>
                <w:iCs/>
                <w:color w:val="000000"/>
                <w:szCs w:val="20"/>
                <w:lang w:eastAsia="en-GB"/>
              </w:rPr>
            </w:pPr>
            <w:ins w:id="2883" w:author="AMBLER, Ross (NHS ENGLAND)" w:date="2026-01-08T11:52:00Z" w16du:dateUtc="2026-01-08T11:52:00Z">
              <w:r>
                <w:rPr>
                  <w:rFonts w:cs="Arial"/>
                  <w:i/>
                  <w:iCs/>
                  <w:color w:val="000000"/>
                  <w:szCs w:val="20"/>
                  <w:lang w:eastAsia="en-GB"/>
                </w:rPr>
                <w:t xml:space="preserve">Date of the first </w:t>
              </w:r>
              <w:r w:rsidRPr="002C0504">
                <w:rPr>
                  <w:rFonts w:cs="Arial"/>
                  <w:i/>
                  <w:iCs/>
                  <w:color w:val="000000"/>
                  <w:szCs w:val="20"/>
                  <w:lang w:eastAsia="en-GB"/>
                </w:rPr>
                <w:t>BMI recording</w:t>
              </w:r>
              <w:r>
                <w:rPr>
                  <w:rFonts w:cs="Arial"/>
                  <w:i/>
                  <w:iCs/>
                  <w:color w:val="000000"/>
                  <w:szCs w:val="20"/>
                  <w:lang w:eastAsia="en-GB"/>
                </w:rPr>
                <w:t xml:space="preserve"> </w:t>
              </w:r>
              <w:r>
                <w:rPr>
                  <w:i/>
                  <w:iCs/>
                </w:rPr>
                <w:t>on or after 1 April 2026,</w:t>
              </w:r>
              <w:r w:rsidRPr="002C0504">
                <w:rPr>
                  <w:rFonts w:cs="Arial"/>
                  <w:i/>
                  <w:iCs/>
                  <w:color w:val="000000"/>
                  <w:szCs w:val="20"/>
                  <w:lang w:eastAsia="en-GB"/>
                </w:rPr>
                <w:t xml:space="preserve"> with an associated BMI value of </w:t>
              </w:r>
              <w:r>
                <w:rPr>
                  <w:rFonts w:cs="Arial"/>
                  <w:i/>
                  <w:iCs/>
                  <w:color w:val="000000"/>
                  <w:szCs w:val="20"/>
                  <w:lang w:eastAsia="en-GB"/>
                </w:rPr>
                <w:t>27.</w:t>
              </w:r>
              <w:r w:rsidRPr="002C0504">
                <w:rPr>
                  <w:rFonts w:cs="Arial"/>
                  <w:i/>
                  <w:iCs/>
                  <w:color w:val="000000"/>
                  <w:szCs w:val="20"/>
                  <w:lang w:eastAsia="en-GB"/>
                </w:rPr>
                <w:t xml:space="preserve">5 </w:t>
              </w:r>
              <w:r w:rsidRPr="008741DD">
                <w:rPr>
                  <w:rFonts w:cs="Arial"/>
                  <w:i/>
                </w:rPr>
                <w:t>kg/m</w:t>
              </w:r>
              <w:r w:rsidRPr="008741DD">
                <w:rPr>
                  <w:rFonts w:cs="Arial"/>
                  <w:i/>
                  <w:vertAlign w:val="superscript"/>
                </w:rPr>
                <w:t>2</w:t>
              </w:r>
              <w:r w:rsidRPr="008741DD">
                <w:rPr>
                  <w:i/>
                  <w:lang w:eastAsia="en-GB"/>
                </w:rPr>
                <w:t xml:space="preserve"> </w:t>
              </w:r>
              <w:r w:rsidRPr="002C0504">
                <w:rPr>
                  <w:rFonts w:cs="Arial"/>
                  <w:i/>
                  <w:iCs/>
                  <w:color w:val="000000"/>
                  <w:szCs w:val="20"/>
                  <w:lang w:eastAsia="en-GB"/>
                </w:rPr>
                <w:t xml:space="preserve">or greater at any point within the </w:t>
              </w:r>
              <w:r>
                <w:rPr>
                  <w:rFonts w:cs="Arial"/>
                  <w:i/>
                  <w:iCs/>
                  <w:color w:val="000000"/>
                  <w:szCs w:val="20"/>
                  <w:lang w:eastAsia="en-GB"/>
                </w:rPr>
                <w:t xml:space="preserve">previous </w:t>
              </w:r>
              <w:r w:rsidRPr="002C0504">
                <w:rPr>
                  <w:rFonts w:cs="Arial"/>
                  <w:i/>
                  <w:iCs/>
                  <w:color w:val="000000"/>
                  <w:szCs w:val="20"/>
                  <w:lang w:eastAsia="en-GB"/>
                </w:rPr>
                <w:t>reporting year.</w:t>
              </w:r>
            </w:ins>
          </w:p>
          <w:p w14:paraId="325041B7" w14:textId="77777777" w:rsidR="00276084" w:rsidRDefault="00276084" w:rsidP="00B22201">
            <w:pPr>
              <w:rPr>
                <w:ins w:id="2884" w:author="AMBLER, Ross (NHS ENGLAND)" w:date="2026-07-03T15:17:00Z" w16du:dateUtc="2026-07-03T14:17:00Z"/>
                <w:rFonts w:cs="Arial"/>
                <w:i/>
                <w:iCs/>
                <w:color w:val="000000"/>
                <w:szCs w:val="20"/>
                <w:lang w:eastAsia="en-GB"/>
              </w:rPr>
            </w:pPr>
          </w:p>
          <w:p w14:paraId="088C9759" w14:textId="644C4B80" w:rsidR="00276084" w:rsidRDefault="00276084" w:rsidP="00B22201">
            <w:pPr>
              <w:rPr>
                <w:ins w:id="2885" w:author="PARKER, Josephine (NHS ENGLAND)" w:date="2025-12-15T14:28:00Z" w16du:dateUtc="2025-12-15T14:28:00Z"/>
                <w:rFonts w:cs="Arial"/>
                <w:i/>
                <w:iCs/>
                <w:color w:val="000000"/>
                <w:szCs w:val="20"/>
                <w:lang w:eastAsia="en-GB"/>
              </w:rPr>
            </w:pPr>
            <w:ins w:id="2886" w:author="AMBLER, Ross (NHS ENGLAND)" w:date="2026-07-03T15:19:00Z" w16du:dateUtc="2026-07-03T14:19:00Z">
              <w:r>
                <w:rPr>
                  <w:rFonts w:cs="Arial"/>
                  <w:i/>
                  <w:iCs/>
                  <w:color w:val="000000"/>
                  <w:szCs w:val="20"/>
                  <w:lang w:eastAsia="en-GB"/>
                </w:rPr>
                <w:t xml:space="preserve">NOTE: </w:t>
              </w:r>
            </w:ins>
            <w:ins w:id="2887" w:author="AMBLER, Ross (NHS ENGLAND)" w:date="2026-07-03T15:25:00Z" w16du:dateUtc="2026-07-03T14:25:00Z">
              <w:r>
                <w:rPr>
                  <w:rFonts w:cs="Arial"/>
                  <w:i/>
                  <w:iCs/>
                  <w:color w:val="000000"/>
                  <w:szCs w:val="20"/>
                  <w:lang w:eastAsia="en-GB"/>
                </w:rPr>
                <w:t>As the indicator(s) this field</w:t>
              </w:r>
            </w:ins>
            <w:ins w:id="2888" w:author="AMBLER, Ross (NHS ENGLAND)" w:date="2026-07-03T15:19:00Z" w16du:dateUtc="2026-07-03T14:19:00Z">
              <w:r>
                <w:rPr>
                  <w:rFonts w:cs="Arial"/>
                  <w:i/>
                  <w:iCs/>
                  <w:color w:val="000000"/>
                  <w:szCs w:val="20"/>
                  <w:lang w:eastAsia="en-GB"/>
                </w:rPr>
                <w:t>, and others</w:t>
              </w:r>
            </w:ins>
            <w:ins w:id="2889" w:author="AMBLER, Ross (NHS ENGLAND)" w:date="2026-07-03T15:20:00Z" w16du:dateUtc="2026-07-03T14:20:00Z">
              <w:r>
                <w:rPr>
                  <w:rFonts w:cs="Arial"/>
                  <w:i/>
                  <w:iCs/>
                  <w:color w:val="000000"/>
                  <w:szCs w:val="20"/>
                  <w:lang w:eastAsia="en-GB"/>
                </w:rPr>
                <w:t xml:space="preserve"> that use a similar Qualifying criteria consisting of &gt;= 01/04/202</w:t>
              </w:r>
            </w:ins>
            <w:ins w:id="2890" w:author="AMBLER, Ross (NHS ENGLAND)" w:date="2026-07-03T15:21:00Z" w16du:dateUtc="2026-07-03T14:21:00Z">
              <w:r>
                <w:rPr>
                  <w:rFonts w:cs="Arial"/>
                  <w:i/>
                  <w:iCs/>
                  <w:color w:val="000000"/>
                  <w:szCs w:val="20"/>
                  <w:lang w:eastAsia="en-GB"/>
                </w:rPr>
                <w:t xml:space="preserve">6 AND &lt; QSSD, </w:t>
              </w:r>
            </w:ins>
            <w:ins w:id="2891" w:author="AMBLER, Ross (NHS ENGLAND)" w:date="2026-07-03T15:25:00Z" w16du:dateUtc="2026-07-03T14:25:00Z">
              <w:r>
                <w:rPr>
                  <w:rFonts w:cs="Arial"/>
                  <w:i/>
                  <w:iCs/>
                  <w:color w:val="000000"/>
                  <w:szCs w:val="20"/>
                  <w:lang w:eastAsia="en-GB"/>
                </w:rPr>
                <w:t>only came in as part of QOF 2026/27</w:t>
              </w:r>
            </w:ins>
            <w:ins w:id="2892" w:author="AMBLER, Ross (NHS ENGLAND)" w:date="2026-07-03T15:27:00Z" w16du:dateUtc="2026-07-03T14:27:00Z">
              <w:r w:rsidR="00513B58">
                <w:rPr>
                  <w:rFonts w:cs="Arial"/>
                  <w:i/>
                  <w:iCs/>
                  <w:color w:val="000000"/>
                  <w:szCs w:val="20"/>
                  <w:lang w:eastAsia="en-GB"/>
                </w:rPr>
                <w:t>,</w:t>
              </w:r>
            </w:ins>
            <w:ins w:id="2893" w:author="AMBLER, Ross (NHS ENGLAND)" w:date="2026-07-03T15:25:00Z" w16du:dateUtc="2026-07-03T14:25:00Z">
              <w:r>
                <w:rPr>
                  <w:rFonts w:cs="Arial"/>
                  <w:i/>
                  <w:iCs/>
                  <w:color w:val="000000"/>
                  <w:szCs w:val="20"/>
                  <w:lang w:eastAsia="en-GB"/>
                </w:rPr>
                <w:t xml:space="preserve"> it is intentional th</w:t>
              </w:r>
            </w:ins>
            <w:ins w:id="2894" w:author="AMBLER, Ross (NHS ENGLAND)" w:date="2026-07-03T15:26:00Z" w16du:dateUtc="2026-07-03T14:26:00Z">
              <w:r>
                <w:rPr>
                  <w:rFonts w:cs="Arial"/>
                  <w:i/>
                  <w:iCs/>
                  <w:color w:val="000000"/>
                  <w:szCs w:val="20"/>
                  <w:lang w:eastAsia="en-GB"/>
                </w:rPr>
                <w:t xml:space="preserve">is, and other similar fields </w:t>
              </w:r>
            </w:ins>
            <w:ins w:id="2895" w:author="AMBLER, Ross (NHS ENGLAND)" w:date="2026-07-03T15:21:00Z" w16du:dateUtc="2026-07-03T14:21:00Z">
              <w:r>
                <w:rPr>
                  <w:rFonts w:cs="Arial"/>
                  <w:i/>
                  <w:iCs/>
                  <w:color w:val="000000"/>
                  <w:szCs w:val="20"/>
                  <w:lang w:eastAsia="en-GB"/>
                </w:rPr>
                <w:t>will not be able to be fulfilled</w:t>
              </w:r>
            </w:ins>
            <w:ins w:id="2896" w:author="AMBLER, Ross (NHS ENGLAND)" w:date="2026-07-03T15:22:00Z" w16du:dateUtc="2026-07-03T14:22:00Z">
              <w:r>
                <w:rPr>
                  <w:rFonts w:cs="Arial"/>
                  <w:i/>
                  <w:iCs/>
                  <w:color w:val="000000"/>
                  <w:szCs w:val="20"/>
                  <w:lang w:eastAsia="en-GB"/>
                </w:rPr>
                <w:t xml:space="preserve"> (as QSSD will be 01/04/</w:t>
              </w:r>
            </w:ins>
            <w:ins w:id="2897" w:author="AMBLER, Ross (NHS ENGLAND)" w:date="2026-07-03T15:23:00Z" w16du:dateUtc="2026-07-03T14:23:00Z">
              <w:r>
                <w:rPr>
                  <w:rFonts w:cs="Arial"/>
                  <w:i/>
                  <w:iCs/>
                  <w:color w:val="000000"/>
                  <w:szCs w:val="20"/>
                  <w:lang w:eastAsia="en-GB"/>
                </w:rPr>
                <w:t>2026</w:t>
              </w:r>
            </w:ins>
            <w:ins w:id="2898" w:author="AMBLER, Ross (NHS ENGLAND)" w:date="2026-07-03T15:26:00Z" w16du:dateUtc="2026-07-03T14:26:00Z">
              <w:r>
                <w:rPr>
                  <w:rFonts w:cs="Arial"/>
                  <w:i/>
                  <w:iCs/>
                  <w:color w:val="000000"/>
                  <w:szCs w:val="20"/>
                  <w:lang w:eastAsia="en-GB"/>
                </w:rPr>
                <w:t>) until the 2027/28 yea</w:t>
              </w:r>
            </w:ins>
            <w:ins w:id="2899" w:author="AMBLER, Ross (NHS ENGLAND)" w:date="2026-07-03T15:27:00Z" w16du:dateUtc="2026-07-03T14:27:00Z">
              <w:r>
                <w:rPr>
                  <w:rFonts w:cs="Arial"/>
                  <w:i/>
                  <w:iCs/>
                  <w:color w:val="000000"/>
                  <w:szCs w:val="20"/>
                  <w:lang w:eastAsia="en-GB"/>
                </w:rPr>
                <w:t xml:space="preserve">r when QSSD will </w:t>
              </w:r>
            </w:ins>
            <w:ins w:id="2900" w:author="AMBLER, Ross (NHS ENGLAND)" w:date="2026-07-03T15:28:00Z" w16du:dateUtc="2026-07-03T14:28:00Z">
              <w:r w:rsidR="00513B58">
                <w:rPr>
                  <w:rFonts w:cs="Arial"/>
                  <w:i/>
                  <w:iCs/>
                  <w:color w:val="000000"/>
                  <w:szCs w:val="20"/>
                  <w:lang w:eastAsia="en-GB"/>
                </w:rPr>
                <w:t>be</w:t>
              </w:r>
            </w:ins>
            <w:ins w:id="2901" w:author="AMBLER, Ross (NHS ENGLAND)" w:date="2026-07-03T15:27:00Z" w16du:dateUtc="2026-07-03T14:27:00Z">
              <w:r>
                <w:rPr>
                  <w:rFonts w:cs="Arial"/>
                  <w:i/>
                  <w:iCs/>
                  <w:color w:val="000000"/>
                  <w:szCs w:val="20"/>
                  <w:lang w:eastAsia="en-GB"/>
                </w:rPr>
                <w:t xml:space="preserve"> 01/04/2027.</w:t>
              </w:r>
            </w:ins>
            <w:ins w:id="2902" w:author="AMBLER, Ross (NHS ENGLAND)" w:date="2026-07-03T15:21:00Z" w16du:dateUtc="2026-07-03T14:21:00Z">
              <w:r>
                <w:rPr>
                  <w:rFonts w:cs="Arial"/>
                  <w:i/>
                  <w:iCs/>
                  <w:color w:val="000000"/>
                  <w:szCs w:val="20"/>
                  <w:lang w:eastAsia="en-GB"/>
                </w:rPr>
                <w:t xml:space="preserve"> </w:t>
              </w:r>
            </w:ins>
          </w:p>
        </w:tc>
      </w:tr>
      <w:tr w:rsidR="00B22201" w:rsidRPr="000C07C2" w14:paraId="7962940A" w14:textId="77777777" w:rsidTr="00680AE1">
        <w:trPr>
          <w:trHeight w:val="454"/>
          <w:ins w:id="2903" w:author="PARKER, Josephine (NHS ENGLAND)" w:date="2025-12-15T14:2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706D451" w14:textId="77777777" w:rsidR="00B22201" w:rsidRPr="00AC793C" w:rsidRDefault="00B22201" w:rsidP="00B22201">
            <w:pPr>
              <w:pStyle w:val="ListParagraph"/>
              <w:numPr>
                <w:ilvl w:val="0"/>
                <w:numId w:val="3"/>
              </w:numPr>
              <w:ind w:hanging="402"/>
              <w:jc w:val="center"/>
              <w:rPr>
                <w:ins w:id="2904" w:author="PARKER, Josephine (NHS ENGLAND)" w:date="2025-12-15T14:28:00Z" w16du:dateUtc="2025-12-15T14:2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C0C1AD1" w14:textId="1E5EB088" w:rsidR="00B22201" w:rsidRPr="001920E9" w:rsidRDefault="00B22201" w:rsidP="00B22201">
            <w:pPr>
              <w:pStyle w:val="Heading5"/>
              <w:keepNext w:val="0"/>
              <w:rPr>
                <w:ins w:id="2905" w:author="PARKER, Josephine (NHS ENGLAND)" w:date="2025-12-15T14:28:00Z" w16du:dateUtc="2025-12-15T14:28:00Z"/>
                <w:rFonts w:cs="Arial"/>
                <w:b w:val="0"/>
                <w:color w:val="auto"/>
                <w:szCs w:val="20"/>
              </w:rPr>
            </w:pPr>
            <w:bookmarkStart w:id="2906" w:name="_PREVEARBMI30A_DAT"/>
            <w:bookmarkEnd w:id="2906"/>
            <w:ins w:id="2907" w:author="AMBLER, Ross (NHS ENGLAND)" w:date="2026-01-08T11:52:00Z" w16du:dateUtc="2026-01-08T11:52:00Z">
              <w:r>
                <w:rPr>
                  <w:rFonts w:cs="Arial"/>
                  <w:b w:val="0"/>
                  <w:color w:val="auto"/>
                  <w:szCs w:val="20"/>
                </w:rPr>
                <w:t>PREVEARBMI30A_DAT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6D9347" w14:textId="31A70136" w:rsidR="00B22201" w:rsidRDefault="00B22201" w:rsidP="00B22201">
            <w:pPr>
              <w:rPr>
                <w:ins w:id="2908" w:author="PARKER, Josephine (NHS ENGLAND)" w:date="2025-12-15T14:28:00Z" w16du:dateUtc="2025-12-15T14:28:00Z"/>
              </w:rPr>
            </w:pPr>
            <w:ins w:id="2909" w:author="AMBLER, Ross (NHS ENGLAND)" w:date="2026-01-08T11:52:00Z" w16du:dateUtc="2026-01-08T11:52:00Z">
              <w:r>
                <w:fldChar w:fldCharType="begin"/>
              </w:r>
              <w:r>
                <w:instrText>HYPERLINK \l "_BMI30_COD"</w:instrText>
              </w:r>
              <w:r>
                <w:fldChar w:fldCharType="separate"/>
              </w:r>
              <w:r w:rsidRPr="001077F4">
                <w:rPr>
                  <w:rStyle w:val="Hyperlink"/>
                </w:rPr>
                <w:t>BMI30_COD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E64A1C" w14:textId="77777777" w:rsidR="00B22201" w:rsidRDefault="00B22201" w:rsidP="00B22201">
            <w:pPr>
              <w:rPr>
                <w:ins w:id="2910" w:author="AMBLER, Ross (NHS ENGLAND)" w:date="2026-01-08T11:52:00Z" w16du:dateUtc="2026-01-08T11:52:00Z"/>
              </w:rPr>
            </w:pPr>
            <w:ins w:id="2911" w:author="AMBLER, Ross (NHS ENGLAND)" w:date="2026-01-08T11:52:00Z" w16du:dateUtc="2026-01-08T11:52:00Z">
              <w:r>
                <w:t xml:space="preserve">Earliest &gt;= 01/04/2026 </w:t>
              </w:r>
            </w:ins>
          </w:p>
          <w:p w14:paraId="13B5F7AE" w14:textId="77777777" w:rsidR="00B22201" w:rsidRDefault="00B22201" w:rsidP="00B22201">
            <w:pPr>
              <w:rPr>
                <w:ins w:id="2912" w:author="AMBLER, Ross (NHS ENGLAND)" w:date="2026-01-08T11:52:00Z" w16du:dateUtc="2026-01-08T11:52:00Z"/>
                <w:rFonts w:cs="Arial"/>
                <w:color w:val="000000"/>
                <w:szCs w:val="20"/>
                <w:lang w:eastAsia="en-GB"/>
              </w:rPr>
            </w:pPr>
            <w:ins w:id="2913" w:author="AMBLER, Ross (NHS ENGLAND)" w:date="2026-01-08T11:52:00Z" w16du:dateUtc="2026-01-08T11:52: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2914" w:name="_Hlt216956805"/>
              <w:bookmarkStart w:id="2915" w:name="_Hlt216956963"/>
              <w:r w:rsidRPr="006F63A5">
                <w:rPr>
                  <w:rStyle w:val="Hyperlink"/>
                </w:rPr>
                <w:t>S</w:t>
              </w:r>
              <w:bookmarkStart w:id="2916" w:name="_Hlt216956881"/>
              <w:bookmarkStart w:id="2917" w:name="_Hlt216956937"/>
              <w:bookmarkEnd w:id="2914"/>
              <w:bookmarkEnd w:id="2915"/>
              <w:r w:rsidRPr="006F63A5">
                <w:rPr>
                  <w:rStyle w:val="Hyperlink"/>
                </w:rPr>
                <w:t>D</w:t>
              </w:r>
              <w:bookmarkEnd w:id="2916"/>
              <w:bookmarkEnd w:id="2917"/>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01B7CBFC" w14:textId="46EB8A14" w:rsidR="00B22201" w:rsidRPr="00A15767" w:rsidRDefault="00B22201" w:rsidP="00B22201">
            <w:pPr>
              <w:rPr>
                <w:ins w:id="2918" w:author="PARKER, Josephine (NHS ENGLAND)" w:date="2025-12-15T14:28:00Z" w16du:dateUtc="2025-12-15T14:28:00Z"/>
                <w:rFonts w:cs="Arial"/>
                <w:color w:val="000000"/>
                <w:szCs w:val="20"/>
                <w:lang w:eastAsia="en-GB"/>
              </w:rPr>
            </w:pPr>
            <w:ins w:id="2919" w:author="AMBLER, Ross (NHS ENGLAND)" w:date="2026-01-08T11:52:00Z" w16du:dateUtc="2026-01-08T11:52: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w:t>
              </w:r>
              <w:bookmarkStart w:id="2920" w:name="_Hlt216956973"/>
              <w:r w:rsidRPr="006F63A5">
                <w:rPr>
                  <w:rStyle w:val="Hyperlink"/>
                </w:rPr>
                <w:t>S</w:t>
              </w:r>
              <w:bookmarkEnd w:id="2920"/>
              <w:r w:rsidRPr="006F63A5">
                <w:rPr>
                  <w:rStyle w:val="Hyperlink"/>
                </w:rPr>
                <w:t>D</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3193713" w14:textId="551D0020" w:rsidR="00B22201" w:rsidRDefault="00B22201" w:rsidP="00B22201">
            <w:pPr>
              <w:rPr>
                <w:ins w:id="2921" w:author="PARKER, Josephine (NHS ENGLAND)" w:date="2025-12-15T14:28:00Z" w16du:dateUtc="2025-12-15T14:28:00Z"/>
                <w:rFonts w:cs="Arial"/>
                <w:i/>
                <w:iCs/>
                <w:color w:val="000000"/>
                <w:szCs w:val="20"/>
                <w:lang w:eastAsia="en-GB"/>
              </w:rPr>
            </w:pPr>
            <w:ins w:id="2922" w:author="AMBLER, Ross (NHS ENGLAND)" w:date="2026-01-08T11:52:00Z" w16du:dateUtc="2026-01-08T11:52:00Z">
              <w:r>
                <w:rPr>
                  <w:rFonts w:cs="Arial"/>
                  <w:i/>
                  <w:iCs/>
                  <w:color w:val="000000"/>
                  <w:szCs w:val="20"/>
                  <w:lang w:eastAsia="en-GB"/>
                </w:rPr>
                <w:t>Date</w:t>
              </w:r>
              <w:r>
                <w:rPr>
                  <w:rFonts w:cs="Arial"/>
                  <w:i/>
                  <w:color w:val="000000"/>
                  <w:szCs w:val="20"/>
                  <w:lang w:eastAsia="en-GB"/>
                </w:rPr>
                <w:t xml:space="preserve"> of </w:t>
              </w:r>
              <w:r>
                <w:rPr>
                  <w:rFonts w:cs="Arial"/>
                  <w:i/>
                  <w:iCs/>
                  <w:color w:val="000000"/>
                  <w:szCs w:val="20"/>
                  <w:lang w:eastAsia="en-GB"/>
                </w:rPr>
                <w:t>the first</w:t>
              </w:r>
              <w:r>
                <w:rPr>
                  <w:rFonts w:cs="Arial"/>
                  <w:i/>
                  <w:color w:val="000000"/>
                  <w:szCs w:val="20"/>
                  <w:lang w:eastAsia="en-GB"/>
                </w:rPr>
                <w:t xml:space="preserve"> </w:t>
              </w:r>
              <w:r>
                <w:rPr>
                  <w:i/>
                  <w:iCs/>
                </w:rPr>
                <w:t>BMI recording on or after 1 April 2026,</w:t>
              </w:r>
              <w:r w:rsidRPr="00AC793C">
                <w:rPr>
                  <w:i/>
                  <w:iCs/>
                </w:rPr>
                <w:t xml:space="preserve"> without an associated BMI value</w:t>
              </w:r>
              <w:r>
                <w:rPr>
                  <w:i/>
                  <w:iCs/>
                </w:rPr>
                <w:t xml:space="preserve"> (but where the value of 30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fldChar w:fldCharType="begin"/>
              </w:r>
              <w:r>
                <w:instrText>HYPERLINK \l "_BMI30_COD"</w:instrText>
              </w:r>
              <w:r>
                <w:fldChar w:fldCharType="separate"/>
              </w:r>
              <w:r w:rsidRPr="004301E2">
                <w:rPr>
                  <w:rStyle w:val="Hyperlink"/>
                  <w:i/>
                  <w:iCs/>
                </w:rPr>
                <w:t>BMI30_COD</w:t>
              </w:r>
              <w:r>
                <w:fldChar w:fldCharType="end"/>
              </w:r>
              <w:r>
                <w:rPr>
                  <w:i/>
                  <w:iCs/>
                </w:rPr>
                <w:t>)</w:t>
              </w:r>
              <w:r w:rsidRPr="00AC793C">
                <w:rPr>
                  <w:i/>
                  <w:iCs/>
                </w:rPr>
                <w:t xml:space="preserve"> at any point within the </w:t>
              </w:r>
              <w:r>
                <w:rPr>
                  <w:rFonts w:cs="Arial"/>
                  <w:i/>
                  <w:iCs/>
                  <w:color w:val="000000"/>
                  <w:szCs w:val="20"/>
                  <w:lang w:eastAsia="en-GB"/>
                </w:rPr>
                <w:t>previous</w:t>
              </w:r>
              <w:r>
                <w:rPr>
                  <w:i/>
                  <w:iCs/>
                </w:rPr>
                <w:t xml:space="preserve"> reporting year.</w:t>
              </w:r>
            </w:ins>
          </w:p>
        </w:tc>
      </w:tr>
      <w:tr w:rsidR="00B22201" w:rsidRPr="000C07C2" w14:paraId="03C24EC9" w14:textId="77777777" w:rsidTr="00680AE1">
        <w:trPr>
          <w:trHeight w:val="454"/>
          <w:ins w:id="2923" w:author="PARKER, Josephine (NHS ENGLAND)" w:date="2025-12-15T14:2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99E92F" w14:textId="77777777" w:rsidR="00B22201" w:rsidRPr="00AC793C" w:rsidRDefault="00B22201" w:rsidP="00B22201">
            <w:pPr>
              <w:pStyle w:val="ListParagraph"/>
              <w:numPr>
                <w:ilvl w:val="0"/>
                <w:numId w:val="3"/>
              </w:numPr>
              <w:ind w:hanging="402"/>
              <w:jc w:val="center"/>
              <w:rPr>
                <w:ins w:id="2924" w:author="PARKER, Josephine (NHS ENGLAND)" w:date="2025-12-15T14:28:00Z" w16du:dateUtc="2025-12-15T14:2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D939D9F" w14:textId="3C8B1295" w:rsidR="00B22201" w:rsidRPr="001920E9" w:rsidRDefault="00B22201" w:rsidP="00B22201">
            <w:pPr>
              <w:pStyle w:val="Heading5"/>
              <w:keepNext w:val="0"/>
              <w:rPr>
                <w:ins w:id="2925" w:author="PARKER, Josephine (NHS ENGLAND)" w:date="2025-12-15T14:28:00Z" w16du:dateUtc="2025-12-15T14:28:00Z"/>
                <w:rFonts w:cs="Arial"/>
                <w:b w:val="0"/>
                <w:color w:val="auto"/>
                <w:szCs w:val="20"/>
              </w:rPr>
            </w:pPr>
            <w:bookmarkStart w:id="2926" w:name="_PREVEARBMI30VAL_DAT"/>
            <w:bookmarkEnd w:id="2926"/>
            <w:ins w:id="2927" w:author="AMBLER, Ross (NHS ENGLAND)" w:date="2026-01-08T13:54:00Z" w16du:dateUtc="2026-01-08T13:54:00Z">
              <w:r>
                <w:rPr>
                  <w:rFonts w:cs="Arial"/>
                  <w:b w:val="0"/>
                  <w:color w:val="auto"/>
                  <w:szCs w:val="20"/>
                </w:rPr>
                <w:t>PREVEARBMI30VAL_DAT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12A5AA" w14:textId="3E54BBA4" w:rsidR="00B22201" w:rsidRDefault="00B22201" w:rsidP="00B22201">
            <w:pPr>
              <w:rPr>
                <w:ins w:id="2928" w:author="PARKER, Josephine (NHS ENGLAND)" w:date="2025-12-15T14:28:00Z" w16du:dateUtc="2025-12-15T14:28:00Z"/>
              </w:rPr>
            </w:pPr>
            <w:ins w:id="2929" w:author="AMBLER, Ross (NHS ENGLAND)" w:date="2026-01-08T13:54:00Z" w16du:dateUtc="2026-01-08T13:54: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3AF506E" w14:textId="77777777" w:rsidR="00B22201" w:rsidRDefault="00B22201" w:rsidP="00B22201">
            <w:pPr>
              <w:rPr>
                <w:ins w:id="2930" w:author="AMBLER, Ross (NHS ENGLAND)" w:date="2026-01-08T13:54:00Z" w16du:dateUtc="2026-01-08T13:54:00Z"/>
              </w:rPr>
            </w:pPr>
            <w:ins w:id="2931" w:author="AMBLER, Ross (NHS ENGLAND)" w:date="2026-01-08T13:54:00Z" w16du:dateUtc="2026-01-08T13:54:00Z">
              <w:r>
                <w:t>Earliest &gt;= 01/04/2026</w:t>
              </w:r>
            </w:ins>
          </w:p>
          <w:p w14:paraId="07AD5B3D" w14:textId="77777777" w:rsidR="00B22201" w:rsidRDefault="00B22201" w:rsidP="00B22201">
            <w:pPr>
              <w:rPr>
                <w:ins w:id="2932" w:author="AMBLER, Ross (NHS ENGLAND)" w:date="2026-01-08T13:54:00Z" w16du:dateUtc="2026-01-08T13:54:00Z"/>
                <w:rFonts w:cs="Arial"/>
                <w:color w:val="000000"/>
                <w:szCs w:val="20"/>
                <w:lang w:eastAsia="en-GB"/>
              </w:rPr>
            </w:pPr>
            <w:ins w:id="2933" w:author="AMBLER, Ross (NHS ENGLAND)" w:date="2026-01-08T13:54:00Z" w16du:dateUtc="2026-01-08T13:54: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2934" w:name="_Hlt216957000"/>
              <w:r w:rsidRPr="006F63A5">
                <w:rPr>
                  <w:rStyle w:val="Hyperlink"/>
                </w:rPr>
                <w:t>S</w:t>
              </w:r>
              <w:bookmarkEnd w:id="2934"/>
              <w:r w:rsidRPr="006F63A5">
                <w:rPr>
                  <w:rStyle w:val="Hyperlink"/>
                </w:rPr>
                <w:t>D</w:t>
              </w:r>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2091ED62" w14:textId="77777777" w:rsidR="00B22201" w:rsidRDefault="00B22201" w:rsidP="00B22201">
            <w:pPr>
              <w:rPr>
                <w:ins w:id="2935" w:author="AMBLER, Ross (NHS ENGLAND)" w:date="2026-01-08T13:54:00Z" w16du:dateUtc="2026-01-08T13:54:00Z"/>
              </w:rPr>
            </w:pPr>
            <w:ins w:id="2936" w:author="AMBLER, Ross (NHS ENGLAND)" w:date="2026-01-08T13:54:00Z" w16du:dateUtc="2026-01-08T13:54: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w:t>
              </w:r>
              <w:bookmarkStart w:id="2937" w:name="_Hlt216878667"/>
              <w:r w:rsidRPr="006F63A5">
                <w:rPr>
                  <w:rStyle w:val="Hyperlink"/>
                </w:rPr>
                <w:t>S</w:t>
              </w:r>
              <w:bookmarkEnd w:id="2937"/>
              <w:r w:rsidRPr="006F63A5">
                <w:rPr>
                  <w:rStyle w:val="Hyperlink"/>
                </w:rPr>
                <w:t>D</w:t>
              </w:r>
              <w:r>
                <w:fldChar w:fldCharType="end"/>
              </w:r>
            </w:ins>
          </w:p>
          <w:p w14:paraId="2D6A60D9" w14:textId="194C8140" w:rsidR="00B22201" w:rsidRPr="00A15767" w:rsidRDefault="00B22201" w:rsidP="00B22201">
            <w:pPr>
              <w:rPr>
                <w:ins w:id="2938" w:author="PARKER, Josephine (NHS ENGLAND)" w:date="2025-12-15T14:28:00Z" w16du:dateUtc="2025-12-15T14:28:00Z"/>
                <w:rFonts w:cs="Arial"/>
                <w:color w:val="000000"/>
                <w:szCs w:val="20"/>
                <w:lang w:eastAsia="en-GB"/>
              </w:rPr>
            </w:pPr>
            <w:ins w:id="2939" w:author="AMBLER, Ross (NHS ENGLAND)" w:date="2026-01-08T13:54:00Z" w16du:dateUtc="2026-01-08T13:54:00Z">
              <w:r w:rsidRPr="00AC793C">
                <w:rPr>
                  <w:rFonts w:cs="Arial"/>
                  <w:color w:val="000000"/>
                  <w:szCs w:val="20"/>
                  <w:lang w:eastAsia="en-GB"/>
                </w:rPr>
                <w:t xml:space="preserve">WHERE BMI Value &gt;= </w:t>
              </w:r>
              <w:r>
                <w:rPr>
                  <w:rFonts w:cs="Arial"/>
                  <w:color w:val="000000"/>
                  <w:szCs w:val="20"/>
                  <w:lang w:eastAsia="en-GB"/>
                </w:rPr>
                <w:t>30</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512227F" w14:textId="27073404" w:rsidR="00B22201" w:rsidRDefault="00B22201" w:rsidP="00B22201">
            <w:pPr>
              <w:rPr>
                <w:ins w:id="2940" w:author="PARKER, Josephine (NHS ENGLAND)" w:date="2025-12-15T14:28:00Z" w16du:dateUtc="2025-12-15T14:28:00Z"/>
                <w:rFonts w:cs="Arial"/>
                <w:i/>
                <w:iCs/>
                <w:color w:val="000000"/>
                <w:szCs w:val="20"/>
                <w:lang w:eastAsia="en-GB"/>
              </w:rPr>
            </w:pPr>
            <w:ins w:id="2941" w:author="AMBLER, Ross (NHS ENGLAND)" w:date="2026-01-08T13:54:00Z" w16du:dateUtc="2026-01-08T13:54:00Z">
              <w:r>
                <w:rPr>
                  <w:i/>
                  <w:iCs/>
                </w:rPr>
                <w:t>Date of the first BMI recording on or after 1 April 2026,</w:t>
              </w:r>
              <w:r w:rsidRPr="00AC793C">
                <w:rPr>
                  <w:i/>
                  <w:iCs/>
                </w:rPr>
                <w:t xml:space="preserve"> with an associated BMI value </w:t>
              </w:r>
              <w:r>
                <w:rPr>
                  <w:i/>
                  <w:iCs/>
                </w:rPr>
                <w:t>of</w:t>
              </w:r>
              <w:r w:rsidRPr="00AC793C">
                <w:rPr>
                  <w:i/>
                  <w:iCs/>
                </w:rPr>
                <w:t xml:space="preserve"> </w:t>
              </w:r>
              <w:r>
                <w:rPr>
                  <w:i/>
                  <w:iCs/>
                </w:rPr>
                <w:t xml:space="preserve">30 </w:t>
              </w:r>
              <w:r w:rsidRPr="008741DD">
                <w:rPr>
                  <w:rFonts w:cs="Arial"/>
                  <w:i/>
                </w:rPr>
                <w:t>kg/m</w:t>
              </w:r>
              <w:r w:rsidRPr="008741DD">
                <w:rPr>
                  <w:rFonts w:cs="Arial"/>
                  <w:i/>
                  <w:vertAlign w:val="superscript"/>
                </w:rPr>
                <w:t>2</w:t>
              </w:r>
              <w:r>
                <w:rPr>
                  <w:i/>
                  <w:iCs/>
                </w:rPr>
                <w:t xml:space="preserve"> or greater </w:t>
              </w:r>
              <w:r w:rsidRPr="00AC793C">
                <w:rPr>
                  <w:i/>
                  <w:iCs/>
                </w:rPr>
                <w:t>at any point within the</w:t>
              </w:r>
              <w:r>
                <w:rPr>
                  <w:rFonts w:cs="Arial"/>
                  <w:i/>
                  <w:iCs/>
                  <w:color w:val="000000"/>
                  <w:szCs w:val="20"/>
                  <w:lang w:eastAsia="en-GB"/>
                </w:rPr>
                <w:t xml:space="preserve"> previous</w:t>
              </w:r>
              <w:r w:rsidRPr="00AC793C">
                <w:rPr>
                  <w:i/>
                  <w:iCs/>
                </w:rPr>
                <w:t xml:space="preserve"> </w:t>
              </w:r>
              <w:r>
                <w:rPr>
                  <w:i/>
                  <w:iCs/>
                </w:rPr>
                <w:t>reporting year.</w:t>
              </w:r>
            </w:ins>
          </w:p>
        </w:tc>
      </w:tr>
      <w:tr w:rsidR="00B22201" w:rsidRPr="000C07C2" w14:paraId="544388DD" w14:textId="77777777" w:rsidTr="00680AE1">
        <w:trPr>
          <w:trHeight w:val="454"/>
          <w:ins w:id="2942" w:author="PARKER, Josephine (NHS ENGLAND)" w:date="2025-12-15T14:2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1F2EF63" w14:textId="77777777" w:rsidR="00B22201" w:rsidRPr="00AC793C" w:rsidRDefault="00B22201" w:rsidP="00B22201">
            <w:pPr>
              <w:pStyle w:val="ListParagraph"/>
              <w:numPr>
                <w:ilvl w:val="0"/>
                <w:numId w:val="3"/>
              </w:numPr>
              <w:ind w:hanging="402"/>
              <w:jc w:val="center"/>
              <w:rPr>
                <w:ins w:id="2943" w:author="PARKER, Josephine (NHS ENGLAND)" w:date="2025-12-15T14:28:00Z" w16du:dateUtc="2025-12-15T14:2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D67B75" w14:textId="5A634708" w:rsidR="00B22201" w:rsidRPr="001920E9" w:rsidRDefault="00B22201" w:rsidP="00B22201">
            <w:pPr>
              <w:pStyle w:val="Heading5"/>
              <w:keepNext w:val="0"/>
              <w:rPr>
                <w:ins w:id="2944" w:author="PARKER, Josephine (NHS ENGLAND)" w:date="2025-12-15T14:28:00Z" w16du:dateUtc="2025-12-15T14:28:00Z"/>
                <w:rFonts w:cs="Arial"/>
                <w:b w:val="0"/>
                <w:color w:val="auto"/>
                <w:szCs w:val="20"/>
              </w:rPr>
            </w:pPr>
            <w:bookmarkStart w:id="2945" w:name="_PREVEARBMI30B_DAT"/>
            <w:bookmarkEnd w:id="2945"/>
            <w:ins w:id="2946" w:author="AMBLER, Ross (NHS ENGLAND)" w:date="2026-01-08T13:54:00Z" w16du:dateUtc="2026-01-08T13:54:00Z">
              <w:r>
                <w:rPr>
                  <w:rFonts w:cs="Arial"/>
                  <w:b w:val="0"/>
                  <w:color w:val="auto"/>
                  <w:szCs w:val="20"/>
                </w:rPr>
                <w:t>PREVEARBMI30B_DAT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24B372E" w14:textId="2DA8E5FC" w:rsidR="00B22201" w:rsidRDefault="00B22201" w:rsidP="00B22201">
            <w:pPr>
              <w:rPr>
                <w:ins w:id="2947" w:author="PARKER, Josephine (NHS ENGLAND)" w:date="2025-12-15T14:28:00Z" w16du:dateUtc="2025-12-15T14:28:00Z"/>
              </w:rPr>
            </w:pPr>
            <w:ins w:id="2948" w:author="AMBLER, Ross (NHS ENGLAND)" w:date="2026-01-08T13:54:00Z" w16du:dateUtc="2026-01-08T13:54: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38BB37D" w14:textId="77777777" w:rsidR="00B22201" w:rsidRPr="004301E2" w:rsidRDefault="00B22201" w:rsidP="00B22201">
            <w:pPr>
              <w:rPr>
                <w:ins w:id="2949" w:author="AMBLER, Ross (NHS ENGLAND)" w:date="2026-01-08T13:54:00Z" w16du:dateUtc="2026-01-08T13:54:00Z"/>
                <w:rStyle w:val="Hyperlink"/>
                <w:rFonts w:cs="Arial"/>
                <w:color w:val="auto"/>
                <w:szCs w:val="20"/>
                <w:u w:val="none"/>
                <w:lang w:eastAsia="en-GB"/>
              </w:rPr>
            </w:pPr>
            <w:ins w:id="2950" w:author="AMBLER, Ross (NHS ENGLAND)" w:date="2026-01-08T13:54:00Z" w16du:dateUtc="2026-01-08T13:54:00Z">
              <w:r>
                <w:rPr>
                  <w:rStyle w:val="Hyperlink"/>
                  <w:rFonts w:cs="Arial"/>
                  <w:color w:val="auto"/>
                  <w:szCs w:val="20"/>
                  <w:u w:val="none"/>
                  <w:lang w:eastAsia="en-GB"/>
                </w:rPr>
                <w:t>E</w:t>
              </w:r>
              <w:r w:rsidRPr="004301E2">
                <w:rPr>
                  <w:rStyle w:val="Hyperlink"/>
                  <w:rFonts w:cs="Arial"/>
                  <w:color w:val="auto"/>
                  <w:szCs w:val="20"/>
                  <w:u w:val="none"/>
                  <w:lang w:eastAsia="en-GB"/>
                </w:rPr>
                <w:t xml:space="preserve">arliest entry of </w:t>
              </w:r>
            </w:ins>
          </w:p>
          <w:p w14:paraId="61718C10" w14:textId="77777777" w:rsidR="00B22201" w:rsidRPr="0036595E" w:rsidRDefault="00B22201" w:rsidP="00B22201">
            <w:pPr>
              <w:rPr>
                <w:ins w:id="2951" w:author="AMBLER, Ross (NHS ENGLAND)" w:date="2026-01-08T13:54:00Z" w16du:dateUtc="2026-01-08T13:54:00Z"/>
                <w:rStyle w:val="Hyperlink"/>
                <w:rFonts w:cs="Arial"/>
                <w:color w:val="auto"/>
                <w:szCs w:val="20"/>
                <w:u w:val="none"/>
                <w:lang w:eastAsia="en-GB"/>
              </w:rPr>
            </w:pPr>
            <w:ins w:id="2952" w:author="AMBLER, Ross (NHS ENGLAND)" w:date="2026-01-08T13:54:00Z" w16du:dateUtc="2026-01-08T13:54:00Z">
              <w:r w:rsidRPr="004301E2">
                <w:rPr>
                  <w:rStyle w:val="Hyperlink"/>
                  <w:rFonts w:cs="Arial"/>
                  <w:color w:val="auto"/>
                  <w:szCs w:val="20"/>
                  <w:u w:val="none"/>
                  <w:lang w:eastAsia="en-GB"/>
                </w:rPr>
                <w:t>(</w:t>
              </w:r>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"_PREVEARBMI30A_DAT"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Pr>
                  <w:rStyle w:val="Hyperlink"/>
                  <w:rFonts w:cs="Arial"/>
                  <w:szCs w:val="20"/>
                  <w:lang w:eastAsia="en-GB"/>
                </w:rPr>
                <w:t>PREVEARBM</w:t>
              </w:r>
              <w:bookmarkStart w:id="2953" w:name="_Hlt216878672"/>
              <w:r>
                <w:rPr>
                  <w:rStyle w:val="Hyperlink"/>
                  <w:rFonts w:cs="Arial"/>
                  <w:szCs w:val="20"/>
                  <w:lang w:eastAsia="en-GB"/>
                </w:rPr>
                <w:t>I</w:t>
              </w:r>
              <w:bookmarkEnd w:id="2953"/>
              <w:r>
                <w:rPr>
                  <w:rStyle w:val="Hyperlink"/>
                  <w:rFonts w:cs="Arial"/>
                  <w:szCs w:val="20"/>
                  <w:lang w:eastAsia="en-GB"/>
                </w:rPr>
                <w:t>30A_DAT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p w14:paraId="7A90CD54" w14:textId="5C1730DB" w:rsidR="00B22201" w:rsidRPr="00A15767" w:rsidRDefault="00B22201" w:rsidP="00B22201">
            <w:pPr>
              <w:rPr>
                <w:ins w:id="2954" w:author="PARKER, Josephine (NHS ENGLAND)" w:date="2025-12-15T14:28:00Z" w16du:dateUtc="2025-12-15T14:28:00Z"/>
                <w:rFonts w:cs="Arial"/>
                <w:color w:val="000000"/>
                <w:szCs w:val="20"/>
                <w:lang w:eastAsia="en-GB"/>
              </w:rPr>
            </w:pPr>
            <w:ins w:id="2955" w:author="AMBLER, Ross (NHS ENGLAND)" w:date="2026-01-08T13:54:00Z" w16du:dateUtc="2026-01-08T13:54:00Z">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"_PREVEARBMI30VAL_DAT"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Pr>
                  <w:rStyle w:val="Hyperlink"/>
                  <w:rFonts w:cs="Arial"/>
                  <w:szCs w:val="20"/>
                  <w:lang w:eastAsia="en-GB"/>
                </w:rPr>
                <w:t>PREVEARBMI3</w:t>
              </w:r>
              <w:bookmarkStart w:id="2956" w:name="_Hlt216878682"/>
              <w:r>
                <w:rPr>
                  <w:rStyle w:val="Hyperlink"/>
                  <w:rFonts w:cs="Arial"/>
                  <w:szCs w:val="20"/>
                  <w:lang w:eastAsia="en-GB"/>
                </w:rPr>
                <w:t>0</w:t>
              </w:r>
              <w:bookmarkEnd w:id="2956"/>
              <w:r>
                <w:rPr>
                  <w:rStyle w:val="Hyperlink"/>
                  <w:rFonts w:cs="Arial"/>
                  <w:szCs w:val="20"/>
                  <w:lang w:eastAsia="en-GB"/>
                </w:rPr>
                <w:t>VAL_DAT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02205C1" w14:textId="4799B742" w:rsidR="00B22201" w:rsidRDefault="00B22201" w:rsidP="00B22201">
            <w:pPr>
              <w:rPr>
                <w:ins w:id="2957" w:author="PARKER, Josephine (NHS ENGLAND)" w:date="2025-12-15T14:28:00Z" w16du:dateUtc="2025-12-15T14:28:00Z"/>
                <w:rFonts w:cs="Arial"/>
                <w:i/>
                <w:iCs/>
                <w:color w:val="000000"/>
                <w:szCs w:val="20"/>
                <w:lang w:eastAsia="en-GB"/>
              </w:rPr>
            </w:pPr>
            <w:ins w:id="2958" w:author="AMBLER, Ross (NHS ENGLAND)" w:date="2026-01-08T13:54:00Z" w16du:dateUtc="2026-01-08T13:54:00Z">
              <w:r>
                <w:rPr>
                  <w:rFonts w:cs="Arial"/>
                  <w:i/>
                  <w:iCs/>
                  <w:color w:val="000000"/>
                  <w:szCs w:val="20"/>
                  <w:lang w:eastAsia="en-GB"/>
                </w:rPr>
                <w:t xml:space="preserve">Date of the first </w:t>
              </w:r>
              <w:r w:rsidRPr="00244028">
                <w:rPr>
                  <w:rFonts w:cs="Arial"/>
                  <w:i/>
                  <w:iCs/>
                  <w:color w:val="000000"/>
                  <w:szCs w:val="20"/>
                  <w:lang w:eastAsia="en-GB"/>
                </w:rPr>
                <w:t>BMI of 3</w:t>
              </w:r>
              <w:r>
                <w:rPr>
                  <w:rFonts w:cs="Arial"/>
                  <w:i/>
                  <w:iCs/>
                  <w:color w:val="000000"/>
                  <w:szCs w:val="20"/>
                  <w:lang w:eastAsia="en-GB"/>
                </w:rPr>
                <w:t>0</w:t>
              </w:r>
              <w:r w:rsidRPr="00244028">
                <w:rPr>
                  <w:rFonts w:cs="Arial"/>
                  <w:i/>
                  <w:iCs/>
                  <w:color w:val="000000"/>
                  <w:szCs w:val="20"/>
                  <w:lang w:eastAsia="en-GB"/>
                </w:rPr>
                <w:t xml:space="preserve"> </w:t>
              </w:r>
              <w:r w:rsidRPr="008741DD">
                <w:rPr>
                  <w:rFonts w:cs="Arial"/>
                  <w:i/>
                </w:rPr>
                <w:t>kg/m</w:t>
              </w:r>
              <w:r w:rsidRPr="008741DD">
                <w:rPr>
                  <w:rFonts w:cs="Arial"/>
                  <w:i/>
                  <w:vertAlign w:val="superscript"/>
                </w:rPr>
                <w:t>2</w:t>
              </w:r>
              <w:r w:rsidRPr="008741DD">
                <w:rPr>
                  <w:i/>
                  <w:lang w:eastAsia="en-GB"/>
                </w:rPr>
                <w:t xml:space="preserve"> </w:t>
              </w:r>
              <w:r w:rsidRPr="00244028">
                <w:rPr>
                  <w:rFonts w:cs="Arial"/>
                  <w:i/>
                  <w:iCs/>
                  <w:color w:val="000000"/>
                  <w:szCs w:val="20"/>
                  <w:lang w:eastAsia="en-GB"/>
                </w:rPr>
                <w:t>or greater</w:t>
              </w:r>
            </w:ins>
            <w:ins w:id="2959" w:author="AMBLER, Ross (NHS ENGLAND)" w:date="2026-01-13T07:36:00Z" w16du:dateUtc="2026-01-13T07:36:00Z">
              <w:r w:rsidR="00657382">
                <w:rPr>
                  <w:rFonts w:cs="Arial"/>
                  <w:i/>
                  <w:iCs/>
                  <w:color w:val="000000"/>
                  <w:szCs w:val="20"/>
                  <w:lang w:eastAsia="en-GB"/>
                </w:rPr>
                <w:t xml:space="preserve"> </w:t>
              </w:r>
            </w:ins>
            <w:ins w:id="2960" w:author="AMBLER, Ross (NHS ENGLAND)" w:date="2026-01-08T13:54:00Z" w16du:dateUtc="2026-01-08T13:54:00Z">
              <w:r w:rsidRPr="00244028">
                <w:rPr>
                  <w:rFonts w:cs="Arial"/>
                  <w:i/>
                  <w:iCs/>
                  <w:color w:val="000000"/>
                  <w:szCs w:val="20"/>
                  <w:lang w:eastAsia="en-GB"/>
                </w:rPr>
                <w:t xml:space="preserve"> recorded, at any point within the </w:t>
              </w:r>
              <w:r>
                <w:rPr>
                  <w:rFonts w:cs="Arial"/>
                  <w:i/>
                  <w:iCs/>
                  <w:color w:val="000000"/>
                  <w:szCs w:val="20"/>
                  <w:lang w:eastAsia="en-GB"/>
                </w:rPr>
                <w:t xml:space="preserve">previous </w:t>
              </w:r>
              <w:r w:rsidRPr="00244028">
                <w:rPr>
                  <w:rFonts w:cs="Arial"/>
                  <w:i/>
                  <w:iCs/>
                  <w:color w:val="000000"/>
                  <w:szCs w:val="20"/>
                  <w:lang w:eastAsia="en-GB"/>
                </w:rPr>
                <w:t>reporting year.</w:t>
              </w:r>
            </w:ins>
          </w:p>
        </w:tc>
      </w:tr>
      <w:tr w:rsidR="00B22201" w:rsidRPr="000C07C2" w14:paraId="70CAC3CA" w14:textId="77777777" w:rsidTr="00680AE1">
        <w:trPr>
          <w:trHeight w:val="454"/>
          <w:ins w:id="2961" w:author="PARKER, Josephine (NHS ENGLAND)" w:date="2025-12-05T16:4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BCFF5D8" w14:textId="77777777" w:rsidR="00B22201" w:rsidRPr="00AC793C" w:rsidRDefault="00B22201" w:rsidP="00B22201">
            <w:pPr>
              <w:pStyle w:val="ListParagraph"/>
              <w:numPr>
                <w:ilvl w:val="0"/>
                <w:numId w:val="3"/>
              </w:numPr>
              <w:ind w:hanging="402"/>
              <w:jc w:val="center"/>
              <w:rPr>
                <w:ins w:id="2962" w:author="PARKER, Josephine (NHS ENGLAND)" w:date="2025-12-05T16:41:00Z" w16du:dateUtc="2025-12-05T16:4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41726F3" w14:textId="7FD39D0D" w:rsidR="00B22201" w:rsidRPr="003246D8" w:rsidRDefault="00B22201" w:rsidP="00B22201">
            <w:pPr>
              <w:pStyle w:val="Heading5"/>
              <w:keepNext w:val="0"/>
              <w:rPr>
                <w:ins w:id="2963" w:author="PARKER, Josephine (NHS ENGLAND)" w:date="2025-12-05T16:41:00Z" w16du:dateUtc="2025-12-05T16:41:00Z"/>
                <w:rFonts w:cs="Arial"/>
                <w:b w:val="0"/>
                <w:color w:val="auto"/>
                <w:szCs w:val="20"/>
              </w:rPr>
            </w:pPr>
            <w:bookmarkStart w:id="2964" w:name="_PREVEARBMI32VAL_DAT"/>
            <w:bookmarkEnd w:id="2964"/>
            <w:ins w:id="2965" w:author="AMBLER, Ross (NHS ENGLAND)" w:date="2026-01-08T13:54:00Z" w16du:dateUtc="2026-01-08T13:54:00Z">
              <w:r w:rsidRPr="00641698">
                <w:rPr>
                  <w:rFonts w:cs="Arial"/>
                  <w:b w:val="0"/>
                  <w:color w:val="auto"/>
                  <w:szCs w:val="20"/>
                </w:rPr>
                <w:t>PREVEARBMI32VAL_DAT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73E1D0E" w14:textId="743CE73E" w:rsidR="00B22201" w:rsidRDefault="00B22201" w:rsidP="00B22201">
            <w:pPr>
              <w:rPr>
                <w:ins w:id="2966" w:author="PARKER, Josephine (NHS ENGLAND)" w:date="2025-12-05T16:41:00Z" w16du:dateUtc="2025-12-05T16:41:00Z"/>
                <w:bCs/>
              </w:rPr>
            </w:pPr>
            <w:ins w:id="2967" w:author="AMBLER, Ross (NHS ENGLAND)" w:date="2026-01-08T13:54:00Z" w16du:dateUtc="2026-01-08T13:54: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803413" w14:textId="77777777" w:rsidR="00B22201" w:rsidRDefault="00B22201" w:rsidP="00B22201">
            <w:pPr>
              <w:rPr>
                <w:ins w:id="2968" w:author="AMBLER, Ross (NHS ENGLAND)" w:date="2026-01-08T13:54:00Z" w16du:dateUtc="2026-01-08T13:54:00Z"/>
                <w:rFonts w:cs="Arial"/>
                <w:color w:val="000000"/>
                <w:szCs w:val="20"/>
                <w:lang w:eastAsia="en-GB"/>
              </w:rPr>
            </w:pPr>
            <w:ins w:id="2969" w:author="AMBLER, Ross (NHS ENGLAND)" w:date="2026-01-08T13:54:00Z" w16du:dateUtc="2026-01-08T13:54:00Z">
              <w:r>
                <w:t xml:space="preserve">Earliest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2970" w:name="_Hlt216957013"/>
              <w:r w:rsidRPr="006F63A5">
                <w:rPr>
                  <w:rStyle w:val="Hyperlink"/>
                </w:rPr>
                <w:t>S</w:t>
              </w:r>
              <w:bookmarkEnd w:id="2970"/>
              <w:r w:rsidRPr="006F63A5">
                <w:rPr>
                  <w:rStyle w:val="Hyperlink"/>
                </w:rPr>
                <w:t>D</w:t>
              </w:r>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545AB529" w14:textId="77777777" w:rsidR="00B22201" w:rsidRDefault="00B22201" w:rsidP="00B22201">
            <w:pPr>
              <w:rPr>
                <w:ins w:id="2971" w:author="AMBLER, Ross (NHS ENGLAND)" w:date="2026-01-08T13:54:00Z" w16du:dateUtc="2026-01-08T13:54:00Z"/>
              </w:rPr>
            </w:pPr>
            <w:ins w:id="2972" w:author="AMBLER, Ross (NHS ENGLAND)" w:date="2026-01-08T13:54:00Z" w16du:dateUtc="2026-01-08T13:54: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w:t>
              </w:r>
              <w:bookmarkStart w:id="2973" w:name="_Hlt216878691"/>
              <w:r w:rsidRPr="006F63A5">
                <w:rPr>
                  <w:rStyle w:val="Hyperlink"/>
                </w:rPr>
                <w:t>S</w:t>
              </w:r>
              <w:bookmarkEnd w:id="2973"/>
              <w:r w:rsidRPr="006F63A5">
                <w:rPr>
                  <w:rStyle w:val="Hyperlink"/>
                </w:rPr>
                <w:t>D</w:t>
              </w:r>
              <w:r>
                <w:fldChar w:fldCharType="end"/>
              </w:r>
            </w:ins>
          </w:p>
          <w:p w14:paraId="36E4D431" w14:textId="77777777" w:rsidR="00B22201" w:rsidRDefault="00B22201" w:rsidP="00B22201">
            <w:pPr>
              <w:rPr>
                <w:ins w:id="2974" w:author="AMBLER, Ross (NHS ENGLAND)" w:date="2026-01-08T13:54:00Z" w16du:dateUtc="2026-01-08T13:54:00Z"/>
              </w:rPr>
            </w:pPr>
            <w:ins w:id="2975" w:author="AMBLER, Ross (NHS ENGLAND)" w:date="2026-01-08T13:54:00Z" w16du:dateUtc="2026-01-08T13:54:00Z">
              <w:r>
                <w:t>AND &gt;= 01/04/2026</w:t>
              </w:r>
            </w:ins>
          </w:p>
          <w:p w14:paraId="34ED87B1" w14:textId="03AD1DAB" w:rsidR="00B22201" w:rsidRDefault="00B22201" w:rsidP="00B22201">
            <w:pPr>
              <w:rPr>
                <w:ins w:id="2976" w:author="PARKER, Josephine (NHS ENGLAND)" w:date="2025-12-05T16:41:00Z" w16du:dateUtc="2025-12-05T16:41:00Z"/>
                <w:rStyle w:val="Hyperlink"/>
                <w:rFonts w:cs="Arial"/>
                <w:color w:val="auto"/>
                <w:szCs w:val="20"/>
                <w:u w:val="none"/>
                <w:lang w:eastAsia="en-GB"/>
              </w:rPr>
            </w:pPr>
            <w:ins w:id="2977" w:author="AMBLER, Ross (NHS ENGLAND)" w:date="2026-01-08T13:54:00Z" w16du:dateUtc="2026-01-08T13:54:00Z">
              <w:r w:rsidRPr="00AC793C">
                <w:rPr>
                  <w:rFonts w:cs="Arial"/>
                  <w:color w:val="000000"/>
                  <w:szCs w:val="20"/>
                  <w:lang w:eastAsia="en-GB"/>
                </w:rPr>
                <w:t xml:space="preserve">WHERE BMI Value &gt;= </w:t>
              </w:r>
              <w:r>
                <w:rPr>
                  <w:rFonts w:cs="Arial"/>
                  <w:color w:val="000000"/>
                  <w:szCs w:val="20"/>
                  <w:lang w:eastAsia="en-GB"/>
                </w:rPr>
                <w:t>32.5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77B5078" w14:textId="2357CFA3" w:rsidR="00B22201" w:rsidRDefault="00B22201" w:rsidP="00B22201">
            <w:pPr>
              <w:rPr>
                <w:ins w:id="2978" w:author="PARKER, Josephine (NHS ENGLAND)" w:date="2025-12-05T16:41:00Z" w16du:dateUtc="2025-12-05T16:41:00Z"/>
                <w:rFonts w:cs="Arial"/>
                <w:i/>
                <w:iCs/>
                <w:color w:val="000000"/>
                <w:szCs w:val="20"/>
                <w:lang w:eastAsia="en-GB"/>
              </w:rPr>
            </w:pPr>
            <w:ins w:id="2979" w:author="AMBLER, Ross (NHS ENGLAND)" w:date="2026-01-08T13:54:00Z" w16du:dateUtc="2026-01-08T13:54:00Z">
              <w:r>
                <w:rPr>
                  <w:rFonts w:cs="Arial"/>
                  <w:i/>
                  <w:iCs/>
                  <w:color w:val="000000"/>
                  <w:szCs w:val="20"/>
                  <w:lang w:eastAsia="en-GB"/>
                </w:rPr>
                <w:t xml:space="preserve">Date of the first </w:t>
              </w:r>
              <w:r w:rsidRPr="002C0504">
                <w:rPr>
                  <w:rFonts w:cs="Arial"/>
                  <w:i/>
                  <w:iCs/>
                  <w:color w:val="000000"/>
                  <w:szCs w:val="20"/>
                  <w:lang w:eastAsia="en-GB"/>
                </w:rPr>
                <w:t xml:space="preserve">BMI recording with an associated BMI value of </w:t>
              </w:r>
              <w:r>
                <w:rPr>
                  <w:rFonts w:cs="Arial"/>
                  <w:i/>
                  <w:iCs/>
                  <w:color w:val="000000"/>
                  <w:szCs w:val="20"/>
                  <w:lang w:eastAsia="en-GB"/>
                </w:rPr>
                <w:t>32.</w:t>
              </w:r>
              <w:r w:rsidRPr="002C0504">
                <w:rPr>
                  <w:rFonts w:cs="Arial"/>
                  <w:i/>
                  <w:iCs/>
                  <w:color w:val="000000"/>
                  <w:szCs w:val="20"/>
                  <w:lang w:eastAsia="en-GB"/>
                </w:rPr>
                <w:t xml:space="preserve">5 </w:t>
              </w:r>
              <w:r w:rsidRPr="008741DD">
                <w:rPr>
                  <w:rFonts w:cs="Arial"/>
                  <w:i/>
                </w:rPr>
                <w:t>kg/m</w:t>
              </w:r>
              <w:r w:rsidRPr="008741DD">
                <w:rPr>
                  <w:rFonts w:cs="Arial"/>
                  <w:i/>
                  <w:vertAlign w:val="superscript"/>
                </w:rPr>
                <w:t>2</w:t>
              </w:r>
              <w:r w:rsidRPr="008741DD">
                <w:rPr>
                  <w:i/>
                  <w:lang w:eastAsia="en-GB"/>
                </w:rPr>
                <w:t xml:space="preserve"> </w:t>
              </w:r>
              <w:r w:rsidRPr="002C0504">
                <w:rPr>
                  <w:rFonts w:cs="Arial"/>
                  <w:i/>
                  <w:iCs/>
                  <w:color w:val="000000"/>
                  <w:szCs w:val="20"/>
                  <w:lang w:eastAsia="en-GB"/>
                </w:rPr>
                <w:t xml:space="preserve">or greater at any point within the </w:t>
              </w:r>
              <w:r>
                <w:rPr>
                  <w:rFonts w:cs="Arial"/>
                  <w:i/>
                  <w:iCs/>
                  <w:color w:val="000000"/>
                  <w:szCs w:val="20"/>
                  <w:lang w:eastAsia="en-GB"/>
                </w:rPr>
                <w:t xml:space="preserve">previous </w:t>
              </w:r>
              <w:r w:rsidRPr="002C0504">
                <w:rPr>
                  <w:rFonts w:cs="Arial"/>
                  <w:i/>
                  <w:iCs/>
                  <w:color w:val="000000"/>
                  <w:szCs w:val="20"/>
                  <w:lang w:eastAsia="en-GB"/>
                </w:rPr>
                <w:t>reporting year</w:t>
              </w:r>
              <w:r>
                <w:rPr>
                  <w:rFonts w:cs="Arial"/>
                  <w:i/>
                  <w:iCs/>
                  <w:color w:val="000000"/>
                  <w:szCs w:val="20"/>
                  <w:lang w:eastAsia="en-GB"/>
                </w:rPr>
                <w:t>,</w:t>
              </w:r>
              <w:r>
                <w:rPr>
                  <w:i/>
                  <w:iCs/>
                </w:rPr>
                <w:t xml:space="preserve">  on or after 1 April 2026</w:t>
              </w:r>
              <w:r w:rsidRPr="002C0504">
                <w:rPr>
                  <w:rFonts w:cs="Arial"/>
                  <w:i/>
                  <w:iCs/>
                  <w:color w:val="000000"/>
                  <w:szCs w:val="20"/>
                  <w:lang w:eastAsia="en-GB"/>
                </w:rPr>
                <w:t>.</w:t>
              </w:r>
            </w:ins>
          </w:p>
        </w:tc>
      </w:tr>
      <w:tr w:rsidR="00B22201" w:rsidRPr="000C07C2" w14:paraId="716ABAC9" w14:textId="77777777" w:rsidTr="00680AE1">
        <w:trPr>
          <w:trHeight w:val="454"/>
          <w:ins w:id="2980" w:author="PARKER, Josephine (NHS ENGLAND)" w:date="2025-12-05T16:4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7A6A6D" w14:textId="77777777" w:rsidR="00B22201" w:rsidRPr="00AC793C" w:rsidRDefault="00B22201" w:rsidP="00B22201">
            <w:pPr>
              <w:pStyle w:val="ListParagraph"/>
              <w:numPr>
                <w:ilvl w:val="0"/>
                <w:numId w:val="3"/>
              </w:numPr>
              <w:ind w:hanging="402"/>
              <w:jc w:val="center"/>
              <w:rPr>
                <w:ins w:id="2981" w:author="PARKER, Josephine (NHS ENGLAND)" w:date="2025-12-05T16:41:00Z" w16du:dateUtc="2025-12-05T16:4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5183E2" w14:textId="7AC561A0" w:rsidR="00B22201" w:rsidRPr="003246D8" w:rsidRDefault="00B22201" w:rsidP="00B22201">
            <w:pPr>
              <w:pStyle w:val="Heading5"/>
              <w:keepNext w:val="0"/>
              <w:rPr>
                <w:ins w:id="2982" w:author="PARKER, Josephine (NHS ENGLAND)" w:date="2025-12-05T16:41:00Z" w16du:dateUtc="2025-12-05T16:41:00Z"/>
                <w:rFonts w:cs="Arial"/>
                <w:b w:val="0"/>
                <w:color w:val="auto"/>
                <w:szCs w:val="20"/>
              </w:rPr>
            </w:pPr>
            <w:bookmarkStart w:id="2983" w:name="_PREVEARBMI35A_DAT"/>
            <w:bookmarkEnd w:id="2983"/>
            <w:ins w:id="2984" w:author="AMBLER, Ross (NHS ENGLAND)" w:date="2026-01-08T13:54:00Z" w16du:dateUtc="2026-01-08T13:54:00Z">
              <w:r w:rsidRPr="00641698">
                <w:rPr>
                  <w:rFonts w:cs="Arial"/>
                  <w:b w:val="0"/>
                  <w:color w:val="auto"/>
                  <w:szCs w:val="20"/>
                </w:rPr>
                <w:t>PREVEARBMI35A_DAT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3D35FD" w14:textId="013F26EC" w:rsidR="00B22201" w:rsidRDefault="00B22201" w:rsidP="00B22201">
            <w:pPr>
              <w:rPr>
                <w:ins w:id="2985" w:author="PARKER, Josephine (NHS ENGLAND)" w:date="2025-12-05T16:41:00Z" w16du:dateUtc="2025-12-05T16:41:00Z"/>
                <w:bCs/>
              </w:rPr>
            </w:pPr>
            <w:ins w:id="2986" w:author="AMBLER, Ross (NHS ENGLAND)" w:date="2026-01-08T13:54:00Z" w16du:dateUtc="2026-01-08T13:54:00Z">
              <w:r>
                <w:fldChar w:fldCharType="begin"/>
              </w:r>
              <w:r>
                <w:instrText>HYPERLINK  \l "_BMI35_COD"</w:instrText>
              </w:r>
              <w:r>
                <w:fldChar w:fldCharType="separate"/>
              </w:r>
              <w:r w:rsidRPr="00C64DDB">
                <w:rPr>
                  <w:rStyle w:val="Hyperlink"/>
                </w:rPr>
                <w:t>BMI35_COD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C4DF82" w14:textId="77777777" w:rsidR="00B22201" w:rsidRDefault="00B22201" w:rsidP="00B22201">
            <w:pPr>
              <w:rPr>
                <w:ins w:id="2987" w:author="AMBLER, Ross (NHS ENGLAND)" w:date="2026-01-08T13:54:00Z" w16du:dateUtc="2026-01-08T13:54:00Z"/>
                <w:rFonts w:cs="Arial"/>
                <w:color w:val="000000"/>
                <w:szCs w:val="20"/>
                <w:lang w:eastAsia="en-GB"/>
              </w:rPr>
            </w:pPr>
            <w:ins w:id="2988" w:author="AMBLER, Ross (NHS ENGLAND)" w:date="2026-01-08T13:54:00Z" w16du:dateUtc="2026-01-08T13:54:00Z">
              <w:r>
                <w:t xml:space="preserve">Earliest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2989" w:name="_Hlt216957032"/>
              <w:r w:rsidRPr="006F63A5">
                <w:rPr>
                  <w:rStyle w:val="Hyperlink"/>
                </w:rPr>
                <w:t>S</w:t>
              </w:r>
              <w:bookmarkEnd w:id="2989"/>
              <w:r w:rsidRPr="006F63A5">
                <w:rPr>
                  <w:rStyle w:val="Hyperlink"/>
                </w:rPr>
                <w:t>D</w:t>
              </w:r>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11BF6BC7" w14:textId="77777777" w:rsidR="00B22201" w:rsidRDefault="00B22201" w:rsidP="00B22201">
            <w:pPr>
              <w:rPr>
                <w:ins w:id="2990" w:author="AMBLER, Ross (NHS ENGLAND)" w:date="2026-01-08T13:54:00Z" w16du:dateUtc="2026-01-08T13:54:00Z"/>
              </w:rPr>
            </w:pPr>
            <w:ins w:id="2991" w:author="AMBLER, Ross (NHS ENGLAND)" w:date="2026-01-08T13:54:00Z" w16du:dateUtc="2026-01-08T13:54: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w:t>
              </w:r>
              <w:bookmarkStart w:id="2992" w:name="_Hlt216878706"/>
              <w:r w:rsidRPr="006F63A5">
                <w:rPr>
                  <w:rStyle w:val="Hyperlink"/>
                </w:rPr>
                <w:t>S</w:t>
              </w:r>
              <w:bookmarkEnd w:id="2992"/>
              <w:r w:rsidRPr="006F63A5">
                <w:rPr>
                  <w:rStyle w:val="Hyperlink"/>
                </w:rPr>
                <w:t>SD</w:t>
              </w:r>
              <w:r>
                <w:fldChar w:fldCharType="end"/>
              </w:r>
            </w:ins>
          </w:p>
          <w:p w14:paraId="594D1049" w14:textId="77965F5F" w:rsidR="00B22201" w:rsidRPr="008741DD" w:rsidRDefault="00B22201" w:rsidP="00B22201">
            <w:pPr>
              <w:rPr>
                <w:ins w:id="2993" w:author="PARKER, Josephine (NHS ENGLAND)" w:date="2025-12-05T16:41:00Z" w16du:dateUtc="2025-12-05T16:41:00Z"/>
                <w:rStyle w:val="Hyperlink"/>
                <w:color w:val="auto"/>
                <w:u w:val="none"/>
              </w:rPr>
            </w:pPr>
            <w:ins w:id="2994" w:author="AMBLER, Ross (NHS ENGLAND)" w:date="2026-01-08T13:54:00Z" w16du:dateUtc="2026-01-08T13:54:00Z">
              <w:r>
                <w:lastRenderedPageBreak/>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C76B781" w14:textId="5ED5B48C" w:rsidR="00B22201" w:rsidRDefault="00B22201" w:rsidP="00B22201">
            <w:pPr>
              <w:rPr>
                <w:ins w:id="2995" w:author="PARKER, Josephine (NHS ENGLAND)" w:date="2025-12-05T16:41:00Z" w16du:dateUtc="2025-12-05T16:41:00Z"/>
                <w:rFonts w:cs="Arial"/>
                <w:i/>
                <w:iCs/>
                <w:color w:val="000000"/>
                <w:szCs w:val="20"/>
                <w:lang w:eastAsia="en-GB"/>
              </w:rPr>
            </w:pPr>
            <w:ins w:id="2996" w:author="AMBLER, Ross (NHS ENGLAND)" w:date="2026-01-08T13:54:00Z" w16du:dateUtc="2026-01-08T13:54:00Z">
              <w:r>
                <w:rPr>
                  <w:i/>
                  <w:iCs/>
                </w:rPr>
                <w:lastRenderedPageBreak/>
                <w:t>Date of the first BMI recording</w:t>
              </w:r>
              <w:r w:rsidRPr="00AC793C">
                <w:rPr>
                  <w:i/>
                  <w:iCs/>
                </w:rPr>
                <w:t xml:space="preserve"> without an associated BMI value</w:t>
              </w:r>
              <w:r>
                <w:rPr>
                  <w:i/>
                  <w:iCs/>
                </w:rPr>
                <w:t xml:space="preserve"> (but where the value of </w:t>
              </w:r>
              <w:r>
                <w:rPr>
                  <w:i/>
                  <w:iCs/>
                </w:rPr>
                <w:lastRenderedPageBreak/>
                <w:t xml:space="preserve">35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fldChar w:fldCharType="begin"/>
              </w:r>
              <w:r>
                <w:instrText>HYPERLINK \l "_BMI30_COD"</w:instrText>
              </w:r>
              <w:r>
                <w:fldChar w:fldCharType="separate"/>
              </w:r>
              <w:r w:rsidRPr="004301E2">
                <w:rPr>
                  <w:rStyle w:val="Hyperlink"/>
                  <w:i/>
                  <w:iCs/>
                </w:rPr>
                <w:t>BMI3</w:t>
              </w:r>
              <w:r>
                <w:rPr>
                  <w:rStyle w:val="Hyperlink"/>
                  <w:i/>
                  <w:iCs/>
                </w:rPr>
                <w:t>5</w:t>
              </w:r>
              <w:r w:rsidRPr="004301E2">
                <w:rPr>
                  <w:rStyle w:val="Hyperlink"/>
                  <w:i/>
                  <w:iCs/>
                </w:rPr>
                <w:t>_COD</w:t>
              </w:r>
              <w:r>
                <w:fldChar w:fldCharType="end"/>
              </w:r>
              <w:r>
                <w:rPr>
                  <w:i/>
                  <w:iCs/>
                </w:rPr>
                <w:t>)</w:t>
              </w:r>
              <w:r w:rsidRPr="00AC793C">
                <w:rPr>
                  <w:i/>
                  <w:iCs/>
                </w:rPr>
                <w:t xml:space="preserve"> at any point within the </w:t>
              </w:r>
              <w:r>
                <w:rPr>
                  <w:rFonts w:cs="Arial"/>
                  <w:i/>
                  <w:iCs/>
                  <w:color w:val="000000"/>
                  <w:szCs w:val="20"/>
                  <w:lang w:eastAsia="en-GB"/>
                </w:rPr>
                <w:t>previous</w:t>
              </w:r>
              <w:r>
                <w:rPr>
                  <w:i/>
                  <w:iCs/>
                </w:rPr>
                <w:t xml:space="preserve"> reporting year, on or after 1 April 2026.</w:t>
              </w:r>
            </w:ins>
          </w:p>
        </w:tc>
      </w:tr>
      <w:tr w:rsidR="00B22201" w:rsidRPr="000C07C2" w14:paraId="025AE7EC" w14:textId="77777777" w:rsidTr="00680AE1">
        <w:trPr>
          <w:trHeight w:val="454"/>
          <w:ins w:id="2997" w:author="PARKER, Josephine (NHS ENGLAND)" w:date="2025-12-05T16:4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B2EC3F" w14:textId="77777777" w:rsidR="00B22201" w:rsidRPr="00AC793C" w:rsidRDefault="00B22201" w:rsidP="00B22201">
            <w:pPr>
              <w:pStyle w:val="ListParagraph"/>
              <w:numPr>
                <w:ilvl w:val="0"/>
                <w:numId w:val="3"/>
              </w:numPr>
              <w:ind w:hanging="402"/>
              <w:jc w:val="center"/>
              <w:rPr>
                <w:ins w:id="2998" w:author="PARKER, Josephine (NHS ENGLAND)" w:date="2025-12-05T16:41:00Z" w16du:dateUtc="2025-12-05T16:4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41E0AD8" w14:textId="123D7F1D" w:rsidR="00B22201" w:rsidRPr="003246D8" w:rsidRDefault="00B22201" w:rsidP="00B22201">
            <w:pPr>
              <w:pStyle w:val="Heading5"/>
              <w:keepNext w:val="0"/>
              <w:rPr>
                <w:ins w:id="2999" w:author="PARKER, Josephine (NHS ENGLAND)" w:date="2025-12-05T16:41:00Z" w16du:dateUtc="2025-12-05T16:41:00Z"/>
                <w:rFonts w:cs="Arial"/>
                <w:b w:val="0"/>
                <w:color w:val="auto"/>
                <w:szCs w:val="20"/>
              </w:rPr>
            </w:pPr>
            <w:bookmarkStart w:id="3000" w:name="_PREVEARBMI35VAL_DAT"/>
            <w:bookmarkEnd w:id="3000"/>
            <w:ins w:id="3001" w:author="AMBLER, Ross (NHS ENGLAND)" w:date="2026-01-12T08:11:00Z" w16du:dateUtc="2026-01-12T08:11:00Z">
              <w:r w:rsidRPr="00641698">
                <w:rPr>
                  <w:rFonts w:cs="Arial"/>
                  <w:b w:val="0"/>
                  <w:color w:val="auto"/>
                  <w:szCs w:val="20"/>
                </w:rPr>
                <w:t>PREVEARBMI35VAL_DAT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F92F820" w14:textId="5C423F0B" w:rsidR="00B22201" w:rsidRDefault="00B22201" w:rsidP="00B22201">
            <w:pPr>
              <w:rPr>
                <w:ins w:id="3002" w:author="PARKER, Josephine (NHS ENGLAND)" w:date="2025-12-05T16:41:00Z" w16du:dateUtc="2025-12-05T16:41:00Z"/>
                <w:bCs/>
              </w:rPr>
            </w:pPr>
            <w:ins w:id="3003" w:author="AMBLER, Ross (NHS ENGLAND)" w:date="2026-01-12T08:11:00Z" w16du:dateUtc="2026-01-12T08: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4797C15" w14:textId="77777777" w:rsidR="00B22201" w:rsidRDefault="00B22201" w:rsidP="00B22201">
            <w:pPr>
              <w:rPr>
                <w:ins w:id="3004" w:author="AMBLER, Ross (NHS ENGLAND)" w:date="2026-01-12T08:11:00Z" w16du:dateUtc="2026-01-12T08:11:00Z"/>
                <w:rFonts w:cs="Arial"/>
                <w:color w:val="000000"/>
                <w:szCs w:val="20"/>
                <w:lang w:eastAsia="en-GB"/>
              </w:rPr>
            </w:pPr>
            <w:ins w:id="3005" w:author="AMBLER, Ross (NHS ENGLAND)" w:date="2026-01-12T08:11:00Z" w16du:dateUtc="2026-01-12T08:11:00Z">
              <w:r>
                <w:t xml:space="preserve">Earliest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QSS</w:t>
              </w:r>
              <w:bookmarkStart w:id="3006" w:name="_Hlt216957063"/>
              <w:r w:rsidRPr="006F63A5">
                <w:rPr>
                  <w:rStyle w:val="Hyperlink"/>
                </w:rPr>
                <w:t>D</w:t>
              </w:r>
              <w:bookmarkEnd w:id="3006"/>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739A31D4" w14:textId="77777777" w:rsidR="00B22201" w:rsidRDefault="00B22201" w:rsidP="00B22201">
            <w:pPr>
              <w:rPr>
                <w:ins w:id="3007" w:author="AMBLER, Ross (NHS ENGLAND)" w:date="2026-01-12T08:11:00Z" w16du:dateUtc="2026-01-12T08:11:00Z"/>
              </w:rPr>
            </w:pPr>
            <w:ins w:id="3008"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QSSD</w:t>
              </w:r>
              <w:r>
                <w:fldChar w:fldCharType="end"/>
              </w:r>
            </w:ins>
          </w:p>
          <w:p w14:paraId="7D768A1F" w14:textId="77777777" w:rsidR="00B22201" w:rsidRDefault="00B22201" w:rsidP="00B22201">
            <w:pPr>
              <w:rPr>
                <w:ins w:id="3009" w:author="AMBLER, Ross (NHS ENGLAND)" w:date="2026-01-12T08:11:00Z" w16du:dateUtc="2026-01-12T08:11:00Z"/>
              </w:rPr>
            </w:pPr>
            <w:ins w:id="3010" w:author="AMBLER, Ross (NHS ENGLAND)" w:date="2026-01-12T08:11:00Z" w16du:dateUtc="2026-01-12T08:11:00Z">
              <w:r>
                <w:t>AND &gt;= 01/04/2026</w:t>
              </w:r>
            </w:ins>
          </w:p>
          <w:p w14:paraId="7445E6E6" w14:textId="479DCE0F" w:rsidR="00B22201" w:rsidRDefault="00B22201" w:rsidP="00B22201">
            <w:pPr>
              <w:rPr>
                <w:ins w:id="3011" w:author="PARKER, Josephine (NHS ENGLAND)" w:date="2025-12-05T16:41:00Z" w16du:dateUtc="2025-12-05T16:41:00Z"/>
                <w:rStyle w:val="Hyperlink"/>
                <w:rFonts w:cs="Arial"/>
                <w:color w:val="auto"/>
                <w:szCs w:val="20"/>
                <w:u w:val="none"/>
                <w:lang w:eastAsia="en-GB"/>
              </w:rPr>
            </w:pPr>
            <w:ins w:id="3012" w:author="AMBLER, Ross (NHS ENGLAND)" w:date="2026-01-12T08:11:00Z" w16du:dateUtc="2026-01-12T08:11:00Z">
              <w:r w:rsidRPr="00AC793C">
                <w:rPr>
                  <w:rFonts w:cs="Arial"/>
                  <w:color w:val="000000"/>
                  <w:szCs w:val="20"/>
                  <w:lang w:eastAsia="en-GB"/>
                </w:rPr>
                <w:t xml:space="preserve">WHERE BMI Value &gt;= </w:t>
              </w:r>
              <w:r>
                <w:rPr>
                  <w:rFonts w:cs="Arial"/>
                  <w:color w:val="000000"/>
                  <w:szCs w:val="20"/>
                  <w:lang w:eastAsia="en-GB"/>
                </w:rPr>
                <w:t>35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8B7E863" w14:textId="0BF6E69A" w:rsidR="00B22201" w:rsidRDefault="00B22201" w:rsidP="00B22201">
            <w:pPr>
              <w:rPr>
                <w:ins w:id="3013" w:author="PARKER, Josephine (NHS ENGLAND)" w:date="2025-12-05T16:41:00Z" w16du:dateUtc="2025-12-05T16:41:00Z"/>
                <w:rFonts w:cs="Arial"/>
                <w:i/>
                <w:iCs/>
                <w:color w:val="000000"/>
                <w:szCs w:val="20"/>
                <w:lang w:eastAsia="en-GB"/>
              </w:rPr>
            </w:pPr>
            <w:ins w:id="3014" w:author="AMBLER, Ross (NHS ENGLAND)" w:date="2026-01-12T08:11:00Z" w16du:dateUtc="2026-01-12T08:11:00Z">
              <w:r>
                <w:rPr>
                  <w:i/>
                  <w:iCs/>
                </w:rPr>
                <w:t>Date of the first BMI recording</w:t>
              </w:r>
              <w:r w:rsidRPr="00AC793C">
                <w:rPr>
                  <w:i/>
                  <w:iCs/>
                </w:rPr>
                <w:t xml:space="preserve"> with an associated BMI value </w:t>
              </w:r>
              <w:r>
                <w:rPr>
                  <w:i/>
                  <w:iCs/>
                </w:rPr>
                <w:t>of</w:t>
              </w:r>
              <w:r w:rsidRPr="00AC793C">
                <w:rPr>
                  <w:i/>
                  <w:iCs/>
                </w:rPr>
                <w:t xml:space="preserve"> </w:t>
              </w:r>
              <w:r>
                <w:rPr>
                  <w:i/>
                  <w:iCs/>
                </w:rPr>
                <w:t xml:space="preserve">35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w:t>
              </w:r>
              <w:r w:rsidRPr="00AC793C">
                <w:rPr>
                  <w:i/>
                  <w:iCs/>
                </w:rPr>
                <w:t>at any point within the</w:t>
              </w:r>
              <w:r>
                <w:rPr>
                  <w:rFonts w:cs="Arial"/>
                  <w:i/>
                  <w:iCs/>
                  <w:color w:val="000000"/>
                  <w:szCs w:val="20"/>
                  <w:lang w:eastAsia="en-GB"/>
                </w:rPr>
                <w:t xml:space="preserve"> previous</w:t>
              </w:r>
              <w:r w:rsidRPr="00AC793C">
                <w:rPr>
                  <w:i/>
                  <w:iCs/>
                </w:rPr>
                <w:t xml:space="preserve"> </w:t>
              </w:r>
              <w:r>
                <w:rPr>
                  <w:i/>
                  <w:iCs/>
                </w:rPr>
                <w:t>reporting year,  on or after 1 April 2026.</w:t>
              </w:r>
            </w:ins>
          </w:p>
        </w:tc>
      </w:tr>
      <w:tr w:rsidR="00B22201" w:rsidRPr="000C07C2" w14:paraId="02C47CF6" w14:textId="77777777" w:rsidTr="00680AE1">
        <w:trPr>
          <w:trHeight w:val="454"/>
          <w:ins w:id="3015" w:author="PARKER, Josephine (NHS ENGLAND)" w:date="2025-12-05T16:4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47B75C8" w14:textId="77777777" w:rsidR="00B22201" w:rsidRPr="00AC793C" w:rsidRDefault="00B22201" w:rsidP="00B22201">
            <w:pPr>
              <w:pStyle w:val="ListParagraph"/>
              <w:numPr>
                <w:ilvl w:val="0"/>
                <w:numId w:val="3"/>
              </w:numPr>
              <w:ind w:hanging="402"/>
              <w:jc w:val="center"/>
              <w:rPr>
                <w:ins w:id="3016" w:author="PARKER, Josephine (NHS ENGLAND)" w:date="2025-12-05T16:41:00Z" w16du:dateUtc="2025-12-05T16:4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F623E4B" w14:textId="19F94A8F" w:rsidR="00B22201" w:rsidRPr="003246D8" w:rsidRDefault="00B22201" w:rsidP="00B22201">
            <w:pPr>
              <w:pStyle w:val="Heading5"/>
              <w:keepNext w:val="0"/>
              <w:rPr>
                <w:ins w:id="3017" w:author="PARKER, Josephine (NHS ENGLAND)" w:date="2025-12-05T16:41:00Z" w16du:dateUtc="2025-12-05T16:41:00Z"/>
                <w:rFonts w:cs="Arial"/>
                <w:b w:val="0"/>
                <w:color w:val="auto"/>
                <w:szCs w:val="20"/>
              </w:rPr>
            </w:pPr>
            <w:bookmarkStart w:id="3018" w:name="_PREVEARBMI35B_DAT"/>
            <w:bookmarkEnd w:id="3018"/>
            <w:ins w:id="3019" w:author="AMBLER, Ross (NHS ENGLAND)" w:date="2026-01-12T08:11:00Z" w16du:dateUtc="2026-01-12T08:11:00Z">
              <w:r w:rsidRPr="00641698">
                <w:rPr>
                  <w:rFonts w:cs="Arial"/>
                  <w:b w:val="0"/>
                  <w:color w:val="auto"/>
                  <w:szCs w:val="20"/>
                </w:rPr>
                <w:t>PREV</w:t>
              </w:r>
              <w:r w:rsidRPr="003246D8">
                <w:rPr>
                  <w:rFonts w:cs="Arial"/>
                  <w:b w:val="0"/>
                  <w:color w:val="auto"/>
                  <w:szCs w:val="20"/>
                </w:rPr>
                <w:t>EARBMI35B_DAT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FC8568" w14:textId="0BAE14A9" w:rsidR="00B22201" w:rsidRDefault="00B22201" w:rsidP="00B22201">
            <w:pPr>
              <w:rPr>
                <w:ins w:id="3020" w:author="PARKER, Josephine (NHS ENGLAND)" w:date="2025-12-05T16:41:00Z" w16du:dateUtc="2025-12-05T16:41:00Z"/>
                <w:bCs/>
              </w:rPr>
            </w:pPr>
            <w:ins w:id="3021" w:author="AMBLER, Ross (NHS ENGLAND)" w:date="2026-01-12T08:11:00Z" w16du:dateUtc="2026-01-12T08:11: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05B6087" w14:textId="77777777" w:rsidR="00B22201" w:rsidRPr="004301E2" w:rsidRDefault="00B22201" w:rsidP="00B22201">
            <w:pPr>
              <w:rPr>
                <w:ins w:id="3022" w:author="AMBLER, Ross (NHS ENGLAND)" w:date="2026-01-12T08:11:00Z" w16du:dateUtc="2026-01-12T08:11:00Z"/>
                <w:rStyle w:val="Hyperlink"/>
                <w:rFonts w:cs="Arial"/>
                <w:color w:val="auto"/>
                <w:szCs w:val="20"/>
                <w:u w:val="none"/>
                <w:lang w:eastAsia="en-GB"/>
              </w:rPr>
            </w:pPr>
            <w:ins w:id="3023" w:author="AMBLER, Ross (NHS ENGLAND)" w:date="2026-01-12T08:11:00Z" w16du:dateUtc="2026-01-12T08:11:00Z">
              <w:r>
                <w:rPr>
                  <w:rStyle w:val="Hyperlink"/>
                  <w:rFonts w:cs="Arial"/>
                  <w:color w:val="auto"/>
                  <w:szCs w:val="20"/>
                  <w:u w:val="none"/>
                  <w:lang w:eastAsia="en-GB"/>
                </w:rPr>
                <w:t>E</w:t>
              </w:r>
              <w:r w:rsidRPr="004301E2">
                <w:rPr>
                  <w:rStyle w:val="Hyperlink"/>
                  <w:rFonts w:cs="Arial"/>
                  <w:color w:val="auto"/>
                  <w:szCs w:val="20"/>
                  <w:u w:val="none"/>
                  <w:lang w:eastAsia="en-GB"/>
                </w:rPr>
                <w:t xml:space="preserve">arliest entry of </w:t>
              </w:r>
            </w:ins>
          </w:p>
          <w:p w14:paraId="3C92D94F" w14:textId="77777777" w:rsidR="00B22201" w:rsidRPr="0036595E" w:rsidRDefault="00B22201" w:rsidP="00B22201">
            <w:pPr>
              <w:rPr>
                <w:ins w:id="3024" w:author="AMBLER, Ross (NHS ENGLAND)" w:date="2026-01-12T08:11:00Z" w16du:dateUtc="2026-01-12T08:11:00Z"/>
                <w:rStyle w:val="Hyperlink"/>
                <w:rFonts w:cs="Arial"/>
                <w:color w:val="auto"/>
                <w:szCs w:val="20"/>
                <w:u w:val="none"/>
                <w:lang w:eastAsia="en-GB"/>
              </w:rPr>
            </w:pPr>
            <w:ins w:id="3025" w:author="AMBLER, Ross (NHS ENGLAND)" w:date="2026-01-12T08:11:00Z" w16du:dateUtc="2026-01-12T08:11:00Z">
              <w:r w:rsidRPr="004301E2">
                <w:rPr>
                  <w:rStyle w:val="Hyperlink"/>
                  <w:rFonts w:cs="Arial"/>
                  <w:color w:val="auto"/>
                  <w:szCs w:val="20"/>
                  <w:u w:val="none"/>
                  <w:lang w:eastAsia="en-GB"/>
                </w:rPr>
                <w:t>(</w:t>
              </w:r>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"_PREVEARBMI35A_DAT"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sidRPr="00C77C4C">
                <w:rPr>
                  <w:rStyle w:val="Hyperlink"/>
                  <w:rFonts w:cs="Arial"/>
                  <w:szCs w:val="20"/>
                  <w:lang w:eastAsia="en-GB"/>
                </w:rPr>
                <w:t>PREVEARBMI35</w:t>
              </w:r>
              <w:r>
                <w:rPr>
                  <w:rStyle w:val="Hyperlink"/>
                  <w:rFonts w:cs="Arial"/>
                  <w:szCs w:val="20"/>
                  <w:lang w:eastAsia="en-GB"/>
                </w:rPr>
                <w:t>A</w:t>
              </w:r>
              <w:r w:rsidRPr="00C77C4C">
                <w:rPr>
                  <w:rStyle w:val="Hyperlink"/>
                  <w:rFonts w:cs="Arial"/>
                  <w:szCs w:val="20"/>
                  <w:lang w:eastAsia="en-GB"/>
                </w:rPr>
                <w:t>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p w14:paraId="6096CF88" w14:textId="68A7835D" w:rsidR="00B22201" w:rsidRDefault="00B22201" w:rsidP="00B22201">
            <w:pPr>
              <w:rPr>
                <w:ins w:id="3026" w:author="PARKER, Josephine (NHS ENGLAND)" w:date="2025-12-05T16:41:00Z" w16du:dateUtc="2025-12-05T16:41:00Z"/>
                <w:rStyle w:val="Hyperlink"/>
                <w:rFonts w:cs="Arial"/>
                <w:color w:val="auto"/>
                <w:szCs w:val="20"/>
                <w:u w:val="none"/>
                <w:lang w:eastAsia="en-GB"/>
              </w:rPr>
            </w:pPr>
            <w:ins w:id="3027" w:author="AMBLER, Ross (NHS ENGLAND)" w:date="2026-01-12T08:11:00Z" w16du:dateUtc="2026-01-12T08:11:00Z">
              <w:r>
                <w:rPr>
                  <w:rStyle w:val="Hyperlink"/>
                  <w:rFonts w:cs="Arial"/>
                  <w:color w:val="auto"/>
                  <w:szCs w:val="20"/>
                  <w:u w:val="none"/>
                  <w:lang w:eastAsia="en-GB"/>
                </w:rPr>
                <w:fldChar w:fldCharType="begin"/>
              </w:r>
              <w:r>
                <w:rPr>
                  <w:rStyle w:val="Hyperlink"/>
                  <w:rFonts w:cs="Arial"/>
                  <w:color w:val="auto"/>
                  <w:szCs w:val="20"/>
                  <w:u w:val="none"/>
                  <w:lang w:eastAsia="en-GB"/>
                </w:rPr>
                <w:instrText>HYPERLINK  \l "_PREVEARBMI35VAL_DAT"</w:instrText>
              </w:r>
              <w:r>
                <w:rPr>
                  <w:rStyle w:val="Hyperlink"/>
                  <w:rFonts w:cs="Arial"/>
                  <w:color w:val="auto"/>
                  <w:szCs w:val="20"/>
                  <w:u w:val="none"/>
                  <w:lang w:eastAsia="en-GB"/>
                </w:rPr>
              </w:r>
              <w:r>
                <w:rPr>
                  <w:rStyle w:val="Hyperlink"/>
                  <w:rFonts w:cs="Arial"/>
                  <w:color w:val="auto"/>
                  <w:szCs w:val="20"/>
                  <w:u w:val="none"/>
                  <w:lang w:eastAsia="en-GB"/>
                </w:rPr>
                <w:fldChar w:fldCharType="separate"/>
              </w:r>
              <w:r w:rsidRPr="00C77C4C">
                <w:rPr>
                  <w:rStyle w:val="Hyperlink"/>
                  <w:rFonts w:cs="Arial"/>
                  <w:szCs w:val="20"/>
                  <w:lang w:eastAsia="en-GB"/>
                </w:rPr>
                <w:t>PREVEARBMI35VAL_DAT</w:t>
              </w:r>
              <w:r>
                <w:rPr>
                  <w:rStyle w:val="Hyperlink"/>
                  <w:rFonts w:cs="Arial"/>
                  <w:color w:val="auto"/>
                  <w:szCs w:val="20"/>
                  <w:u w:val="none"/>
                  <w:lang w:eastAsia="en-GB"/>
                </w:rPr>
                <w:fldChar w:fldCharType="end"/>
              </w:r>
              <w:r>
                <w:rPr>
                  <w:rStyle w:val="Hyperlink"/>
                  <w:rFonts w:cs="Arial"/>
                  <w:color w:val="auto"/>
                  <w:szCs w:val="20"/>
                  <w:u w:val="none"/>
                  <w:lang w:eastAsia="en-GB"/>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4A46BB3" w14:textId="7D67748D" w:rsidR="00B22201" w:rsidRDefault="00B22201" w:rsidP="00B22201">
            <w:pPr>
              <w:rPr>
                <w:ins w:id="3028" w:author="PARKER, Josephine (NHS ENGLAND)" w:date="2025-12-05T16:41:00Z" w16du:dateUtc="2025-12-05T16:41:00Z"/>
                <w:rFonts w:cs="Arial"/>
                <w:i/>
                <w:iCs/>
                <w:color w:val="000000"/>
                <w:szCs w:val="20"/>
                <w:lang w:eastAsia="en-GB"/>
              </w:rPr>
            </w:pPr>
            <w:ins w:id="3029" w:author="AMBLER, Ross (NHS ENGLAND)" w:date="2026-01-12T08:11:00Z" w16du:dateUtc="2026-01-12T08:11:00Z">
              <w:r>
                <w:rPr>
                  <w:rFonts w:cs="Arial"/>
                  <w:i/>
                  <w:iCs/>
                  <w:color w:val="000000"/>
                  <w:szCs w:val="20"/>
                  <w:lang w:eastAsia="en-GB"/>
                </w:rPr>
                <w:t>Date of the first</w:t>
              </w:r>
              <w:r w:rsidRPr="00244028">
                <w:rPr>
                  <w:rFonts w:cs="Arial"/>
                  <w:i/>
                  <w:iCs/>
                  <w:color w:val="000000"/>
                  <w:szCs w:val="20"/>
                  <w:lang w:eastAsia="en-GB"/>
                </w:rPr>
                <w:t xml:space="preserve"> BMI of 3</w:t>
              </w:r>
              <w:r>
                <w:rPr>
                  <w:rFonts w:cs="Arial"/>
                  <w:i/>
                  <w:iCs/>
                  <w:color w:val="000000"/>
                  <w:szCs w:val="20"/>
                  <w:lang w:eastAsia="en-GB"/>
                </w:rPr>
                <w:t>5</w:t>
              </w:r>
              <w:r w:rsidRPr="00244028">
                <w:rPr>
                  <w:rFonts w:cs="Arial"/>
                  <w:i/>
                  <w:iCs/>
                  <w:color w:val="000000"/>
                  <w:szCs w:val="20"/>
                  <w:lang w:eastAsia="en-GB"/>
                </w:rPr>
                <w:t xml:space="preserve"> </w:t>
              </w:r>
              <w:r w:rsidRPr="008741DD">
                <w:rPr>
                  <w:rFonts w:cs="Arial"/>
                  <w:i/>
                </w:rPr>
                <w:t>kg/m</w:t>
              </w:r>
              <w:r w:rsidRPr="008741DD">
                <w:rPr>
                  <w:rFonts w:cs="Arial"/>
                  <w:i/>
                  <w:vertAlign w:val="superscript"/>
                </w:rPr>
                <w:t>2</w:t>
              </w:r>
              <w:r w:rsidRPr="008741DD">
                <w:rPr>
                  <w:i/>
                  <w:lang w:eastAsia="en-GB"/>
                </w:rPr>
                <w:t xml:space="preserve"> </w:t>
              </w:r>
              <w:r w:rsidRPr="00244028">
                <w:rPr>
                  <w:rFonts w:cs="Arial"/>
                  <w:i/>
                  <w:iCs/>
                  <w:color w:val="000000"/>
                  <w:szCs w:val="20"/>
                  <w:lang w:eastAsia="en-GB"/>
                </w:rPr>
                <w:t>or greater wa</w:t>
              </w:r>
              <w:r>
                <w:rPr>
                  <w:rFonts w:cs="Arial"/>
                  <w:i/>
                  <w:iCs/>
                  <w:color w:val="000000"/>
                  <w:szCs w:val="20"/>
                  <w:lang w:eastAsia="en-GB"/>
                </w:rPr>
                <w:t>s</w:t>
              </w:r>
              <w:r w:rsidRPr="00244028">
                <w:rPr>
                  <w:rFonts w:cs="Arial"/>
                  <w:i/>
                  <w:iCs/>
                  <w:color w:val="000000"/>
                  <w:szCs w:val="20"/>
                  <w:lang w:eastAsia="en-GB"/>
                </w:rPr>
                <w:t xml:space="preserve"> recorded, at any point within the </w:t>
              </w:r>
              <w:r>
                <w:rPr>
                  <w:rFonts w:cs="Arial"/>
                  <w:i/>
                  <w:iCs/>
                  <w:color w:val="000000"/>
                  <w:szCs w:val="20"/>
                  <w:lang w:eastAsia="en-GB"/>
                </w:rPr>
                <w:t xml:space="preserve">previous </w:t>
              </w:r>
              <w:r w:rsidRPr="00244028">
                <w:rPr>
                  <w:rFonts w:cs="Arial"/>
                  <w:i/>
                  <w:iCs/>
                  <w:color w:val="000000"/>
                  <w:szCs w:val="20"/>
                  <w:lang w:eastAsia="en-GB"/>
                </w:rPr>
                <w:t>reporting year.</w:t>
              </w:r>
            </w:ins>
          </w:p>
        </w:tc>
      </w:tr>
      <w:tr w:rsidR="00B22201" w:rsidRPr="000C07C2" w14:paraId="3278EC04" w14:textId="77777777" w:rsidTr="00680AE1">
        <w:trPr>
          <w:trHeight w:val="454"/>
          <w:ins w:id="3030" w:author="PARKER, Josephine (NHS ENGLAND)" w:date="2025-12-15T14:2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FE2729" w14:textId="77777777" w:rsidR="00B22201" w:rsidRPr="00AC793C" w:rsidRDefault="00B22201" w:rsidP="00B22201">
            <w:pPr>
              <w:pStyle w:val="ListParagraph"/>
              <w:numPr>
                <w:ilvl w:val="0"/>
                <w:numId w:val="3"/>
              </w:numPr>
              <w:ind w:hanging="402"/>
              <w:jc w:val="center"/>
              <w:rPr>
                <w:ins w:id="3031" w:author="PARKER, Josephine (NHS ENGLAND)" w:date="2025-12-15T14:27:00Z" w16du:dateUtc="2025-12-15T14:2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311AAC" w14:textId="04EF4966" w:rsidR="00B22201" w:rsidRPr="001920E9" w:rsidRDefault="00B22201" w:rsidP="00B22201">
            <w:pPr>
              <w:pStyle w:val="Heading5"/>
              <w:keepNext w:val="0"/>
              <w:rPr>
                <w:ins w:id="3032" w:author="PARKER, Josephine (NHS ENGLAND)" w:date="2025-12-15T14:27:00Z" w16du:dateUtc="2025-12-15T14:27:00Z"/>
                <w:rFonts w:cs="Arial"/>
                <w:b w:val="0"/>
                <w:color w:val="auto"/>
                <w:szCs w:val="20"/>
              </w:rPr>
            </w:pPr>
            <w:bookmarkStart w:id="3033" w:name="_PREVEARBMI27REG_DAT"/>
            <w:bookmarkEnd w:id="3033"/>
            <w:ins w:id="3034" w:author="AMBLER, Ross (NHS ENGLAND)" w:date="2026-01-12T08:11:00Z" w16du:dateUtc="2026-01-12T08:11:00Z">
              <w:r>
                <w:rPr>
                  <w:rFonts w:cs="Arial"/>
                  <w:b w:val="0"/>
                  <w:color w:val="auto"/>
                  <w:szCs w:val="20"/>
                </w:rPr>
                <w:t>PREV</w:t>
              </w:r>
              <w:r w:rsidRPr="006E6930">
                <w:rPr>
                  <w:rFonts w:cs="Arial"/>
                  <w:b w:val="0"/>
                  <w:color w:val="auto"/>
                  <w:szCs w:val="20"/>
                </w:rPr>
                <w:t>EARBMI</w:t>
              </w:r>
              <w:r>
                <w:rPr>
                  <w:rFonts w:cs="Arial"/>
                  <w:b w:val="0"/>
                  <w:color w:val="auto"/>
                  <w:szCs w:val="20"/>
                </w:rPr>
                <w:t>27REC_DAT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3D91CF6" w14:textId="6ADF916A" w:rsidR="00B22201" w:rsidRDefault="00B22201" w:rsidP="00B22201">
            <w:pPr>
              <w:rPr>
                <w:ins w:id="3035" w:author="PARKER, Josephine (NHS ENGLAND)" w:date="2025-12-15T14:27:00Z" w16du:dateUtc="2025-12-15T14:27:00Z"/>
                <w:rFonts w:cs="Arial"/>
                <w:szCs w:val="20"/>
              </w:rPr>
            </w:pPr>
            <w:ins w:id="3036" w:author="AMBLER, Ross (NHS ENGLAND)" w:date="2026-01-12T08:11:00Z" w16du:dateUtc="2026-01-12T08: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DDA74AA" w14:textId="77777777" w:rsidR="00B22201" w:rsidRDefault="00B22201" w:rsidP="00B22201">
            <w:pPr>
              <w:rPr>
                <w:ins w:id="3037" w:author="AMBLER, Ross (NHS ENGLAND)" w:date="2026-01-12T08:11:00Z" w16du:dateUtc="2026-01-12T08:11:00Z"/>
              </w:rPr>
            </w:pPr>
            <w:ins w:id="3038" w:author="AMBLER, Ross (NHS ENGLAND)" w:date="2026-01-12T08:11:00Z" w16du:dateUtc="2026-01-12T08:11:00Z">
              <w:r>
                <w:t xml:space="preserve">Earliest &gt;= 01/04/2026 </w:t>
              </w:r>
            </w:ins>
          </w:p>
          <w:p w14:paraId="60BA59A0" w14:textId="77777777" w:rsidR="00B22201" w:rsidRDefault="00B22201" w:rsidP="00B22201">
            <w:pPr>
              <w:rPr>
                <w:ins w:id="3039" w:author="AMBLER, Ross (NHS ENGLAND)" w:date="2026-01-12T08:11:00Z" w16du:dateUtc="2026-01-12T08:11:00Z"/>
                <w:rFonts w:cs="Arial"/>
                <w:color w:val="000000"/>
                <w:szCs w:val="20"/>
                <w:lang w:eastAsia="en-GB"/>
              </w:rPr>
            </w:pPr>
            <w:ins w:id="3040" w:author="AMBLER, Ross (NHS ENGLAND)" w:date="2026-01-12T08:11:00Z" w16du:dateUtc="2026-01-12T08:11: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3041" w:name="_Hlt216957087"/>
              <w:r w:rsidRPr="006F63A5">
                <w:rPr>
                  <w:rStyle w:val="Hyperlink"/>
                </w:rPr>
                <w:t>S</w:t>
              </w:r>
              <w:bookmarkStart w:id="3042" w:name="_Hlt216957131"/>
              <w:bookmarkEnd w:id="3041"/>
              <w:r w:rsidRPr="006F63A5">
                <w:rPr>
                  <w:rStyle w:val="Hyperlink"/>
                </w:rPr>
                <w:t>D</w:t>
              </w:r>
              <w:bookmarkEnd w:id="3042"/>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r>
                <w:rPr>
                  <w:rFonts w:cs="Arial"/>
                  <w:color w:val="000000"/>
                  <w:szCs w:val="20"/>
                  <w:lang w:eastAsia="en-GB"/>
                </w:rPr>
                <w:t xml:space="preserve"> </w:t>
              </w:r>
            </w:ins>
          </w:p>
          <w:p w14:paraId="680D2DFB" w14:textId="77777777" w:rsidR="00B22201" w:rsidRDefault="00B22201" w:rsidP="00B22201">
            <w:pPr>
              <w:rPr>
                <w:ins w:id="3043" w:author="AMBLER, Ross (NHS ENGLAND)" w:date="2026-01-12T08:11:00Z" w16du:dateUtc="2026-01-12T08:11:00Z"/>
                <w:rFonts w:cs="Arial"/>
                <w:color w:val="000000"/>
                <w:szCs w:val="20"/>
                <w:lang w:eastAsia="en-GB"/>
              </w:rPr>
            </w:pPr>
            <w:ins w:id="3044"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w:t>
              </w:r>
              <w:bookmarkStart w:id="3045" w:name="_Hlt216878778"/>
              <w:r w:rsidRPr="006F63A5">
                <w:rPr>
                  <w:rStyle w:val="Hyperlink"/>
                </w:rPr>
                <w:t>S</w:t>
              </w:r>
              <w:bookmarkEnd w:id="3045"/>
              <w:r w:rsidRPr="006F63A5">
                <w:rPr>
                  <w:rStyle w:val="Hyperlink"/>
                </w:rPr>
                <w:t>SD</w:t>
              </w:r>
              <w:r>
                <w:fldChar w:fldCharType="end"/>
              </w:r>
              <w:r>
                <w:rPr>
                  <w:rFonts w:cs="Arial"/>
                  <w:color w:val="000000"/>
                  <w:szCs w:val="20"/>
                  <w:lang w:eastAsia="en-GB"/>
                </w:rPr>
                <w:t xml:space="preserve"> </w:t>
              </w:r>
            </w:ins>
          </w:p>
          <w:p w14:paraId="1B38F976" w14:textId="5CA9F4BC" w:rsidR="00B22201" w:rsidRDefault="00B22201" w:rsidP="00B22201">
            <w:pPr>
              <w:rPr>
                <w:ins w:id="3046" w:author="PARKER, Josephine (NHS ENGLAND)" w:date="2025-12-15T14:27:00Z" w16du:dateUtc="2025-12-15T14:27:00Z"/>
                <w:rStyle w:val="Hyperlink"/>
                <w:rFonts w:cs="Arial"/>
                <w:color w:val="auto"/>
                <w:szCs w:val="20"/>
                <w:u w:val="none"/>
                <w:lang w:eastAsia="en-GB"/>
              </w:rPr>
            </w:pPr>
            <w:ins w:id="3047" w:author="AMBLER, Ross (NHS ENGLAND)" w:date="2026-01-12T08:11:00Z" w16du:dateUtc="2026-01-12T08:11:00Z">
              <w:r w:rsidRPr="00AC793C">
                <w:rPr>
                  <w:rFonts w:cs="Arial"/>
                  <w:color w:val="000000"/>
                  <w:szCs w:val="20"/>
                  <w:lang w:eastAsia="en-GB"/>
                </w:rPr>
                <w:t xml:space="preserve">WHERE BMI Value &gt;= </w:t>
              </w:r>
              <w:r>
                <w:rPr>
                  <w:rFonts w:cs="Arial"/>
                  <w:color w:val="000000"/>
                  <w:szCs w:val="20"/>
                  <w:lang w:eastAsia="en-GB"/>
                </w:rPr>
                <w:t>27.5</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3C6F383" w14:textId="5F2D6FA9" w:rsidR="00B22201" w:rsidRDefault="00B22201" w:rsidP="00B22201">
            <w:pPr>
              <w:rPr>
                <w:ins w:id="3048" w:author="PARKER, Josephine (NHS ENGLAND)" w:date="2025-12-15T14:27:00Z" w16du:dateUtc="2025-12-15T14:27:00Z"/>
                <w:rFonts w:cs="Arial"/>
                <w:i/>
                <w:iCs/>
                <w:color w:val="000000"/>
                <w:szCs w:val="20"/>
                <w:lang w:eastAsia="en-GB"/>
              </w:rPr>
            </w:pPr>
            <w:ins w:id="3049" w:author="AMBLER, Ross (NHS ENGLAND)" w:date="2026-01-12T08:11:00Z" w16du:dateUtc="2026-01-12T08:11:00Z">
              <w:r>
                <w:rPr>
                  <w:i/>
                  <w:iCs/>
                  <w:color w:val="000000"/>
                  <w:lang w:eastAsia="en-GB"/>
                </w:rPr>
                <w:t>Earliest date 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an associated BMI value 27.5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050" w:author="AMBLER, Ross (NHS ENGLAND)" w:date="2026-01-13T07:37:00Z" w16du:dateUtc="2026-01-13T07:37:00Z">
              <w:r w:rsidR="00657382">
                <w:rPr>
                  <w:i/>
                  <w:iCs/>
                  <w:color w:val="000000"/>
                  <w:lang w:eastAsia="en-GB"/>
                </w:rPr>
                <w:t>greater</w:t>
              </w:r>
            </w:ins>
            <w:ins w:id="3051" w:author="AMBLER, Ross (NHS ENGLAND)" w:date="2026-01-12T08:11:00Z" w16du:dateUtc="2026-01-12T08:11:00Z">
              <w:r>
                <w:rPr>
                  <w:i/>
                  <w:iCs/>
                  <w:color w:val="000000"/>
                  <w:lang w:eastAsia="en-GB"/>
                </w:rPr>
                <w:t xml:space="preserve">, </w:t>
              </w:r>
              <w:r>
                <w:rPr>
                  <w:i/>
                  <w:iCs/>
                </w:rPr>
                <w:t>on or after 1 April 2026</w:t>
              </w:r>
              <w:r>
                <w:rPr>
                  <w:i/>
                  <w:iCs/>
                  <w:color w:val="000000"/>
                  <w:lang w:eastAsia="en-GB"/>
                </w:rPr>
                <w:t>, and recorded within the last 90 days of the previous reporting year.</w:t>
              </w:r>
            </w:ins>
          </w:p>
        </w:tc>
      </w:tr>
      <w:tr w:rsidR="00B22201" w:rsidRPr="000C07C2" w14:paraId="28914301" w14:textId="77777777" w:rsidTr="00680AE1">
        <w:trPr>
          <w:trHeight w:val="454"/>
          <w:ins w:id="3052" w:author="PARKER, Josephine (NHS ENGLAND)" w:date="2025-12-15T14:2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EDFF00" w14:textId="77777777" w:rsidR="00B22201" w:rsidRPr="00AC793C" w:rsidRDefault="00B22201" w:rsidP="00B22201">
            <w:pPr>
              <w:pStyle w:val="ListParagraph"/>
              <w:numPr>
                <w:ilvl w:val="0"/>
                <w:numId w:val="3"/>
              </w:numPr>
              <w:ind w:hanging="402"/>
              <w:jc w:val="center"/>
              <w:rPr>
                <w:ins w:id="3053" w:author="PARKER, Josephine (NHS ENGLAND)" w:date="2025-12-15T14:27:00Z" w16du:dateUtc="2025-12-15T14:2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5C4C6F" w14:textId="5AFDFE02" w:rsidR="00B22201" w:rsidRPr="001920E9" w:rsidRDefault="00B22201" w:rsidP="00B22201">
            <w:pPr>
              <w:pStyle w:val="Heading5"/>
              <w:keepNext w:val="0"/>
              <w:rPr>
                <w:ins w:id="3054" w:author="PARKER, Josephine (NHS ENGLAND)" w:date="2025-12-15T14:27:00Z" w16du:dateUtc="2025-12-15T14:27:00Z"/>
                <w:rFonts w:cs="Arial"/>
                <w:b w:val="0"/>
                <w:color w:val="auto"/>
                <w:szCs w:val="20"/>
              </w:rPr>
            </w:pPr>
            <w:bookmarkStart w:id="3055" w:name="_PREVEARBMI30AREG_DAT"/>
            <w:bookmarkEnd w:id="3055"/>
            <w:ins w:id="3056" w:author="AMBLER, Ross (NHS ENGLAND)" w:date="2026-01-12T08:11:00Z" w16du:dateUtc="2026-01-12T08:11:00Z">
              <w:r>
                <w:rPr>
                  <w:rFonts w:cs="Arial"/>
                  <w:b w:val="0"/>
                  <w:color w:val="auto"/>
                  <w:szCs w:val="20"/>
                </w:rPr>
                <w:t>PREV</w:t>
              </w:r>
              <w:r w:rsidRPr="006E6930">
                <w:rPr>
                  <w:rFonts w:cs="Arial"/>
                  <w:b w:val="0"/>
                  <w:color w:val="auto"/>
                  <w:szCs w:val="20"/>
                </w:rPr>
                <w:t>EARBMI</w:t>
              </w:r>
              <w:r>
                <w:rPr>
                  <w:rFonts w:cs="Arial"/>
                  <w:b w:val="0"/>
                  <w:color w:val="auto"/>
                  <w:szCs w:val="20"/>
                </w:rPr>
                <w:t>30AREC_DAT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9ED2952" w14:textId="5D067F25" w:rsidR="00B22201" w:rsidRDefault="00B22201" w:rsidP="00B22201">
            <w:pPr>
              <w:rPr>
                <w:ins w:id="3057" w:author="PARKER, Josephine (NHS ENGLAND)" w:date="2025-12-15T14:27:00Z" w16du:dateUtc="2025-12-15T14:27:00Z"/>
                <w:rFonts w:cs="Arial"/>
                <w:szCs w:val="20"/>
              </w:rPr>
            </w:pPr>
            <w:ins w:id="3058" w:author="AMBLER, Ross (NHS ENGLAND)" w:date="2026-01-12T08:11:00Z" w16du:dateUtc="2026-01-12T08: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48A846" w14:textId="77777777" w:rsidR="00B22201" w:rsidRDefault="00B22201" w:rsidP="00B22201">
            <w:pPr>
              <w:rPr>
                <w:ins w:id="3059" w:author="AMBLER, Ross (NHS ENGLAND)" w:date="2026-01-12T08:11:00Z" w16du:dateUtc="2026-01-12T08:11:00Z"/>
              </w:rPr>
            </w:pPr>
            <w:ins w:id="3060" w:author="AMBLER, Ross (NHS ENGLAND)" w:date="2026-01-12T08:11:00Z" w16du:dateUtc="2026-01-12T08:11:00Z">
              <w:r>
                <w:t xml:space="preserve">Earliest &gt;= 01/04/2026 </w:t>
              </w:r>
            </w:ins>
          </w:p>
          <w:p w14:paraId="476C6C9B" w14:textId="77777777" w:rsidR="00B22201" w:rsidRDefault="00B22201" w:rsidP="00B22201">
            <w:pPr>
              <w:rPr>
                <w:ins w:id="3061" w:author="AMBLER, Ross (NHS ENGLAND)" w:date="2026-01-12T08:11:00Z" w16du:dateUtc="2026-01-12T08:11:00Z"/>
                <w:rFonts w:cs="Arial"/>
                <w:color w:val="000000"/>
                <w:szCs w:val="20"/>
                <w:lang w:eastAsia="en-GB"/>
              </w:rPr>
            </w:pPr>
            <w:ins w:id="3062" w:author="AMBLER, Ross (NHS ENGLAND)" w:date="2026-01-12T08:11:00Z" w16du:dateUtc="2026-01-12T08:11: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3063" w:name="_Hlt216957104"/>
              <w:r w:rsidRPr="006F63A5">
                <w:rPr>
                  <w:rStyle w:val="Hyperlink"/>
                </w:rPr>
                <w:t>S</w:t>
              </w:r>
              <w:bookmarkEnd w:id="3063"/>
              <w:r w:rsidRPr="006F63A5">
                <w:rPr>
                  <w:rStyle w:val="Hyperlink"/>
                </w:rPr>
                <w:t>D</w:t>
              </w:r>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r>
                <w:rPr>
                  <w:rFonts w:cs="Arial"/>
                  <w:color w:val="000000"/>
                  <w:szCs w:val="20"/>
                  <w:lang w:eastAsia="en-GB"/>
                </w:rPr>
                <w:t xml:space="preserve"> </w:t>
              </w:r>
            </w:ins>
          </w:p>
          <w:p w14:paraId="258F54B8" w14:textId="77777777" w:rsidR="00B22201" w:rsidRDefault="00B22201" w:rsidP="00B22201">
            <w:pPr>
              <w:rPr>
                <w:ins w:id="3064" w:author="AMBLER, Ross (NHS ENGLAND)" w:date="2026-01-12T08:11:00Z" w16du:dateUtc="2026-01-12T08:11:00Z"/>
                <w:rFonts w:cs="Arial"/>
                <w:color w:val="000000"/>
                <w:szCs w:val="20"/>
                <w:lang w:eastAsia="en-GB"/>
              </w:rPr>
            </w:pPr>
            <w:ins w:id="3065"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w:t>
              </w:r>
              <w:bookmarkStart w:id="3066" w:name="_Hlt216878795"/>
              <w:r w:rsidRPr="006F63A5">
                <w:rPr>
                  <w:rStyle w:val="Hyperlink"/>
                </w:rPr>
                <w:t>S</w:t>
              </w:r>
              <w:bookmarkEnd w:id="3066"/>
              <w:r w:rsidRPr="006F63A5">
                <w:rPr>
                  <w:rStyle w:val="Hyperlink"/>
                </w:rPr>
                <w:t>SD</w:t>
              </w:r>
              <w:r>
                <w:fldChar w:fldCharType="end"/>
              </w:r>
              <w:r>
                <w:rPr>
                  <w:rFonts w:cs="Arial"/>
                  <w:color w:val="000000"/>
                  <w:szCs w:val="20"/>
                  <w:lang w:eastAsia="en-GB"/>
                </w:rPr>
                <w:t xml:space="preserve"> </w:t>
              </w:r>
            </w:ins>
          </w:p>
          <w:p w14:paraId="7A571750" w14:textId="06B1EB97" w:rsidR="00B22201" w:rsidRDefault="00B22201" w:rsidP="00B22201">
            <w:pPr>
              <w:rPr>
                <w:ins w:id="3067" w:author="PARKER, Josephine (NHS ENGLAND)" w:date="2025-12-15T14:27:00Z" w16du:dateUtc="2025-12-15T14:27:00Z"/>
                <w:rStyle w:val="Hyperlink"/>
                <w:rFonts w:cs="Arial"/>
                <w:color w:val="auto"/>
                <w:szCs w:val="20"/>
                <w:u w:val="none"/>
                <w:lang w:eastAsia="en-GB"/>
              </w:rPr>
            </w:pPr>
            <w:ins w:id="3068" w:author="AMBLER, Ross (NHS ENGLAND)" w:date="2026-01-12T08:11:00Z" w16du:dateUtc="2026-01-12T08:11:00Z">
              <w:r w:rsidRPr="00AC793C">
                <w:rPr>
                  <w:rFonts w:cs="Arial"/>
                  <w:color w:val="000000"/>
                  <w:szCs w:val="20"/>
                  <w:lang w:eastAsia="en-GB"/>
                </w:rPr>
                <w:t xml:space="preserve">WHERE BMI Value &gt;= </w:t>
              </w:r>
              <w:r>
                <w:rPr>
                  <w:rFonts w:cs="Arial"/>
                  <w:color w:val="000000"/>
                  <w:szCs w:val="20"/>
                  <w:lang w:eastAsia="en-GB"/>
                </w:rPr>
                <w:t>30</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A2640CF" w14:textId="79A800EC" w:rsidR="00B22201" w:rsidRDefault="00B22201" w:rsidP="00B22201">
            <w:pPr>
              <w:rPr>
                <w:ins w:id="3069" w:author="PARKER, Josephine (NHS ENGLAND)" w:date="2025-12-15T14:27:00Z" w16du:dateUtc="2025-12-15T14:27:00Z"/>
                <w:rFonts w:cs="Arial"/>
                <w:i/>
                <w:iCs/>
                <w:color w:val="000000"/>
                <w:szCs w:val="20"/>
                <w:lang w:eastAsia="en-GB"/>
              </w:rPr>
            </w:pPr>
            <w:ins w:id="3070" w:author="AMBLER, Ross (NHS ENGLAND)" w:date="2026-01-12T08:11:00Z" w16du:dateUtc="2026-01-12T08:11:00Z">
              <w:r>
                <w:rPr>
                  <w:i/>
                  <w:iCs/>
                  <w:color w:val="000000"/>
                  <w:lang w:eastAsia="en-GB"/>
                </w:rPr>
                <w:t>Earliest date 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an associated BMI value of 30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071" w:author="AMBLER, Ross (NHS ENGLAND)" w:date="2026-01-13T07:37:00Z" w16du:dateUtc="2026-01-13T07:37:00Z">
              <w:r w:rsidR="00657382">
                <w:rPr>
                  <w:i/>
                  <w:iCs/>
                  <w:color w:val="000000"/>
                  <w:lang w:eastAsia="en-GB"/>
                </w:rPr>
                <w:t>greater,</w:t>
              </w:r>
            </w:ins>
            <w:ins w:id="3072" w:author="AMBLER, Ross (NHS ENGLAND)" w:date="2026-01-12T08:11:00Z" w16du:dateUtc="2026-01-12T08:11:00Z">
              <w:r>
                <w:rPr>
                  <w:i/>
                  <w:iCs/>
                  <w:color w:val="000000"/>
                  <w:lang w:eastAsia="en-GB"/>
                </w:rPr>
                <w:t xml:space="preserve"> </w:t>
              </w:r>
              <w:r>
                <w:rPr>
                  <w:i/>
                  <w:iCs/>
                </w:rPr>
                <w:t>on or after 1 April 2026</w:t>
              </w:r>
              <w:r>
                <w:rPr>
                  <w:i/>
                  <w:iCs/>
                  <w:color w:val="000000"/>
                  <w:lang w:eastAsia="en-GB"/>
                </w:rPr>
                <w:t xml:space="preserve">, and recorded within the last </w:t>
              </w:r>
              <w:r w:rsidRPr="005F694C">
                <w:rPr>
                  <w:rFonts w:cs="Arial"/>
                  <w:i/>
                  <w:iCs/>
                  <w:color w:val="000000"/>
                  <w:szCs w:val="20"/>
                  <w:lang w:eastAsia="en-GB"/>
                </w:rPr>
                <w:t>90 days</w:t>
              </w:r>
              <w:r>
                <w:rPr>
                  <w:i/>
                  <w:iCs/>
                  <w:color w:val="000000"/>
                  <w:lang w:eastAsia="en-GB"/>
                </w:rPr>
                <w:t xml:space="preserve"> of the previous reporting year.</w:t>
              </w:r>
            </w:ins>
          </w:p>
        </w:tc>
      </w:tr>
      <w:tr w:rsidR="00B22201" w:rsidRPr="000C07C2" w14:paraId="52745B9A" w14:textId="77777777" w:rsidTr="00680AE1">
        <w:trPr>
          <w:trHeight w:val="454"/>
          <w:ins w:id="3073" w:author="PARKER, Josephine (NHS ENGLAND)" w:date="2025-12-15T14:2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289F48" w14:textId="77777777" w:rsidR="00B22201" w:rsidRPr="00AC793C" w:rsidRDefault="00B22201" w:rsidP="00B22201">
            <w:pPr>
              <w:pStyle w:val="ListParagraph"/>
              <w:numPr>
                <w:ilvl w:val="0"/>
                <w:numId w:val="3"/>
              </w:numPr>
              <w:ind w:hanging="402"/>
              <w:jc w:val="center"/>
              <w:rPr>
                <w:ins w:id="3074" w:author="PARKER, Josephine (NHS ENGLAND)" w:date="2025-12-15T14:27:00Z" w16du:dateUtc="2025-12-15T14:2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2736C04" w14:textId="291898B6" w:rsidR="00B22201" w:rsidRPr="001920E9" w:rsidRDefault="00B22201" w:rsidP="00B22201">
            <w:pPr>
              <w:pStyle w:val="Heading5"/>
              <w:keepNext w:val="0"/>
              <w:rPr>
                <w:ins w:id="3075" w:author="PARKER, Josephine (NHS ENGLAND)" w:date="2025-12-15T14:27:00Z" w16du:dateUtc="2025-12-15T14:27:00Z"/>
                <w:rFonts w:cs="Arial"/>
                <w:b w:val="0"/>
                <w:color w:val="auto"/>
                <w:szCs w:val="20"/>
              </w:rPr>
            </w:pPr>
            <w:bookmarkStart w:id="3076" w:name="_PREVEARBMI30BREG_DAT"/>
            <w:bookmarkEnd w:id="3076"/>
            <w:ins w:id="3077" w:author="AMBLER, Ross (NHS ENGLAND)" w:date="2026-01-12T08:11:00Z" w16du:dateUtc="2026-01-12T08:11:00Z">
              <w:r>
                <w:rPr>
                  <w:rFonts w:cs="Arial"/>
                  <w:b w:val="0"/>
                  <w:color w:val="auto"/>
                  <w:szCs w:val="20"/>
                </w:rPr>
                <w:t>PREV</w:t>
              </w:r>
              <w:r w:rsidRPr="006E6930">
                <w:rPr>
                  <w:rFonts w:cs="Arial"/>
                  <w:b w:val="0"/>
                  <w:color w:val="auto"/>
                  <w:szCs w:val="20"/>
                </w:rPr>
                <w:t>EARBMI</w:t>
              </w:r>
              <w:r>
                <w:rPr>
                  <w:rFonts w:cs="Arial"/>
                  <w:b w:val="0"/>
                  <w:color w:val="auto"/>
                  <w:szCs w:val="20"/>
                </w:rPr>
                <w:t>30BREC_DAT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103ADA4" w14:textId="2FA7594E" w:rsidR="00B22201" w:rsidRDefault="00B22201" w:rsidP="00B22201">
            <w:pPr>
              <w:rPr>
                <w:ins w:id="3078" w:author="PARKER, Josephine (NHS ENGLAND)" w:date="2025-12-15T14:27:00Z" w16du:dateUtc="2025-12-15T14:27:00Z"/>
                <w:rFonts w:cs="Arial"/>
                <w:szCs w:val="20"/>
              </w:rPr>
            </w:pPr>
            <w:ins w:id="3079" w:author="AMBLER, Ross (NHS ENGLAND)" w:date="2026-01-12T08:11:00Z" w16du:dateUtc="2026-01-12T08:11:00Z">
              <w:r>
                <w:fldChar w:fldCharType="begin"/>
              </w:r>
              <w:r>
                <w:instrText>HYPERLINK \l "_BMI30_COD"</w:instrText>
              </w:r>
              <w:r>
                <w:fldChar w:fldCharType="separate"/>
              </w:r>
              <w:r w:rsidRPr="001077F4">
                <w:rPr>
                  <w:rStyle w:val="Hyperlink"/>
                </w:rPr>
                <w:t>BMI30_COD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219E159" w14:textId="77777777" w:rsidR="00B22201" w:rsidRDefault="00B22201" w:rsidP="00B22201">
            <w:pPr>
              <w:rPr>
                <w:ins w:id="3080" w:author="AMBLER, Ross (NHS ENGLAND)" w:date="2026-01-12T08:11:00Z" w16du:dateUtc="2026-01-12T08:11:00Z"/>
              </w:rPr>
            </w:pPr>
            <w:ins w:id="3081" w:author="AMBLER, Ross (NHS ENGLAND)" w:date="2026-01-12T08:11:00Z" w16du:dateUtc="2026-01-12T08:11:00Z">
              <w:r>
                <w:t xml:space="preserve">Earliest &gt;= 01/04/2026 </w:t>
              </w:r>
            </w:ins>
          </w:p>
          <w:p w14:paraId="75E6EF44" w14:textId="77777777" w:rsidR="00B22201" w:rsidRDefault="00B22201" w:rsidP="00B22201">
            <w:pPr>
              <w:rPr>
                <w:ins w:id="3082" w:author="AMBLER, Ross (NHS ENGLAND)" w:date="2026-01-12T08:11:00Z" w16du:dateUtc="2026-01-12T08:11:00Z"/>
                <w:rFonts w:cs="Arial"/>
                <w:color w:val="000000"/>
                <w:szCs w:val="20"/>
                <w:lang w:eastAsia="en-GB"/>
              </w:rPr>
            </w:pPr>
            <w:ins w:id="3083" w:author="AMBLER, Ross (NHS ENGLAND)" w:date="2026-01-12T08:11:00Z" w16du:dateUtc="2026-01-12T08:11: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3084" w:name="_Hlt216957124"/>
              <w:r w:rsidRPr="006F63A5">
                <w:rPr>
                  <w:rStyle w:val="Hyperlink"/>
                </w:rPr>
                <w:t>S</w:t>
              </w:r>
              <w:bookmarkStart w:id="3085" w:name="_Hlt216957139"/>
              <w:bookmarkEnd w:id="3084"/>
              <w:r w:rsidRPr="006F63A5">
                <w:rPr>
                  <w:rStyle w:val="Hyperlink"/>
                </w:rPr>
                <w:t>D</w:t>
              </w:r>
              <w:bookmarkEnd w:id="3085"/>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r>
                <w:rPr>
                  <w:rFonts w:cs="Arial"/>
                  <w:color w:val="000000"/>
                  <w:szCs w:val="20"/>
                  <w:lang w:eastAsia="en-GB"/>
                </w:rPr>
                <w:t xml:space="preserve"> </w:t>
              </w:r>
            </w:ins>
          </w:p>
          <w:p w14:paraId="652964C3" w14:textId="3775FF09" w:rsidR="00B22201" w:rsidRDefault="00B22201" w:rsidP="00B22201">
            <w:pPr>
              <w:rPr>
                <w:ins w:id="3086" w:author="PARKER, Josephine (NHS ENGLAND)" w:date="2025-12-15T14:27:00Z" w16du:dateUtc="2025-12-15T14:27:00Z"/>
                <w:rStyle w:val="Hyperlink"/>
                <w:rFonts w:cs="Arial"/>
                <w:color w:val="auto"/>
                <w:szCs w:val="20"/>
                <w:u w:val="none"/>
                <w:lang w:eastAsia="en-GB"/>
              </w:rPr>
            </w:pPr>
            <w:ins w:id="3087"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QSSD</w:t>
              </w:r>
              <w:r>
                <w:fldChar w:fldCharType="end"/>
              </w:r>
              <w:r>
                <w:rPr>
                  <w:rFonts w:cs="Arial"/>
                  <w:color w:val="000000"/>
                  <w:szCs w:val="20"/>
                  <w:lang w:eastAsia="en-GB"/>
                </w:rPr>
                <w:t xml:space="preserve"> </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00B742C" w14:textId="44C5D582" w:rsidR="00B22201" w:rsidRDefault="00B22201" w:rsidP="00B22201">
            <w:pPr>
              <w:rPr>
                <w:ins w:id="3088" w:author="PARKER, Josephine (NHS ENGLAND)" w:date="2025-12-15T14:27:00Z" w16du:dateUtc="2025-12-15T14:27:00Z"/>
                <w:rFonts w:cs="Arial"/>
                <w:i/>
                <w:iCs/>
                <w:color w:val="000000"/>
                <w:szCs w:val="20"/>
                <w:lang w:eastAsia="en-GB"/>
              </w:rPr>
            </w:pPr>
            <w:ins w:id="3089" w:author="AMBLER, Ross (NHS ENGLAND)" w:date="2026-01-12T08:11:00Z" w16du:dateUtc="2026-01-12T08:11:00Z">
              <w:r>
                <w:rPr>
                  <w:i/>
                  <w:iCs/>
                  <w:color w:val="000000"/>
                  <w:lang w:eastAsia="en-GB"/>
                </w:rPr>
                <w:t>Earliest date 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 </w:t>
              </w:r>
              <w:r>
                <w:rPr>
                  <w:i/>
                  <w:iCs/>
                </w:rPr>
                <w:t>BMI recording</w:t>
              </w:r>
              <w:r w:rsidRPr="00AC793C">
                <w:rPr>
                  <w:i/>
                  <w:iCs/>
                </w:rPr>
                <w:t xml:space="preserve"> without an associated BMI value</w:t>
              </w:r>
              <w:r>
                <w:rPr>
                  <w:i/>
                  <w:iCs/>
                </w:rPr>
                <w:t xml:space="preserve"> (but where the value of 30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rsidRPr="006F4D17">
                <w:rPr>
                  <w:i/>
                  <w:iCs/>
                </w:rPr>
                <w:fldChar w:fldCharType="begin"/>
              </w:r>
              <w:r w:rsidRPr="006F4D17">
                <w:rPr>
                  <w:i/>
                  <w:iCs/>
                </w:rPr>
                <w:instrText>HYPERLINK  \l "_BMI35_COD"</w:instrText>
              </w:r>
              <w:r w:rsidRPr="006F4D17">
                <w:rPr>
                  <w:i/>
                  <w:iCs/>
                </w:rPr>
              </w:r>
              <w:r w:rsidRPr="006F4D17">
                <w:rPr>
                  <w:i/>
                  <w:iCs/>
                </w:rPr>
                <w:fldChar w:fldCharType="separate"/>
              </w:r>
              <w:r w:rsidRPr="006F4D17">
                <w:rPr>
                  <w:rStyle w:val="Hyperlink"/>
                  <w:i/>
                  <w:iCs/>
                </w:rPr>
                <w:t>BMI3</w:t>
              </w:r>
              <w:r>
                <w:rPr>
                  <w:rStyle w:val="Hyperlink"/>
                  <w:i/>
                  <w:iCs/>
                </w:rPr>
                <w:t>0</w:t>
              </w:r>
              <w:r w:rsidRPr="006F4D17">
                <w:rPr>
                  <w:rStyle w:val="Hyperlink"/>
                  <w:i/>
                  <w:iCs/>
                </w:rPr>
                <w:t>_COD</w:t>
              </w:r>
              <w:r w:rsidRPr="006F4D17">
                <w:rPr>
                  <w:i/>
                  <w:iCs/>
                </w:rPr>
                <w:fldChar w:fldCharType="end"/>
              </w:r>
              <w:r>
                <w:rPr>
                  <w:i/>
                  <w:iCs/>
                </w:rPr>
                <w:t>) on or after 1 April 2026</w:t>
              </w:r>
              <w:r>
                <w:rPr>
                  <w:i/>
                  <w:iCs/>
                  <w:color w:val="000000"/>
                  <w:lang w:eastAsia="en-GB"/>
                </w:rPr>
                <w:t xml:space="preserve">, recorded within the last </w:t>
              </w:r>
              <w:r w:rsidRPr="005F694C">
                <w:rPr>
                  <w:rFonts w:cs="Arial"/>
                  <w:i/>
                  <w:iCs/>
                  <w:color w:val="000000"/>
                  <w:szCs w:val="20"/>
                  <w:lang w:eastAsia="en-GB"/>
                </w:rPr>
                <w:t>90 days</w:t>
              </w:r>
              <w:r>
                <w:rPr>
                  <w:i/>
                  <w:iCs/>
                  <w:color w:val="000000"/>
                  <w:lang w:eastAsia="en-GB"/>
                </w:rPr>
                <w:t xml:space="preserve"> of the previous reporting year.</w:t>
              </w:r>
            </w:ins>
          </w:p>
        </w:tc>
      </w:tr>
      <w:tr w:rsidR="00B22201" w:rsidRPr="000C07C2" w14:paraId="611A1555" w14:textId="77777777" w:rsidTr="00680AE1">
        <w:trPr>
          <w:trHeight w:val="454"/>
          <w:ins w:id="3090" w:author="PARKER, Josephine (NHS ENGLAND)" w:date="2025-12-15T14:2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F68F6E" w14:textId="77777777" w:rsidR="00B22201" w:rsidRPr="00AC793C" w:rsidRDefault="00B22201" w:rsidP="00B22201">
            <w:pPr>
              <w:pStyle w:val="ListParagraph"/>
              <w:numPr>
                <w:ilvl w:val="0"/>
                <w:numId w:val="3"/>
              </w:numPr>
              <w:ind w:hanging="402"/>
              <w:jc w:val="center"/>
              <w:rPr>
                <w:ins w:id="3091" w:author="PARKER, Josephine (NHS ENGLAND)" w:date="2025-12-15T14:27:00Z" w16du:dateUtc="2025-12-15T14:2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E96D5D" w14:textId="749CC2E0" w:rsidR="00B22201" w:rsidRPr="001920E9" w:rsidRDefault="00B22201" w:rsidP="00B22201">
            <w:pPr>
              <w:pStyle w:val="Heading5"/>
              <w:keepNext w:val="0"/>
              <w:rPr>
                <w:ins w:id="3092" w:author="PARKER, Josephine (NHS ENGLAND)" w:date="2025-12-15T14:27:00Z" w16du:dateUtc="2025-12-15T14:27:00Z"/>
                <w:rFonts w:cs="Arial"/>
                <w:b w:val="0"/>
                <w:color w:val="auto"/>
                <w:szCs w:val="20"/>
              </w:rPr>
            </w:pPr>
            <w:bookmarkStart w:id="3093" w:name="_PREVEARBMI30REG_DAT"/>
            <w:bookmarkEnd w:id="3093"/>
            <w:ins w:id="3094" w:author="AMBLER, Ross (NHS ENGLAND)" w:date="2026-01-12T08:11:00Z" w16du:dateUtc="2026-01-12T08:11:00Z">
              <w:r>
                <w:rPr>
                  <w:rFonts w:cs="Arial"/>
                  <w:b w:val="0"/>
                  <w:color w:val="auto"/>
                  <w:szCs w:val="20"/>
                </w:rPr>
                <w:t>PREV</w:t>
              </w:r>
              <w:r w:rsidRPr="006E6930">
                <w:rPr>
                  <w:rFonts w:cs="Arial"/>
                  <w:b w:val="0"/>
                  <w:color w:val="auto"/>
                  <w:szCs w:val="20"/>
                </w:rPr>
                <w:t>EARBMI</w:t>
              </w:r>
              <w:r>
                <w:rPr>
                  <w:rFonts w:cs="Arial"/>
                  <w:b w:val="0"/>
                  <w:color w:val="auto"/>
                  <w:szCs w:val="20"/>
                </w:rPr>
                <w:t>30REC_DAT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15731C" w14:textId="3CED05BC" w:rsidR="00B22201" w:rsidRDefault="00B22201" w:rsidP="00B22201">
            <w:pPr>
              <w:rPr>
                <w:ins w:id="3095" w:author="PARKER, Josephine (NHS ENGLAND)" w:date="2025-12-15T14:27:00Z" w16du:dateUtc="2025-12-15T14:27:00Z"/>
                <w:rFonts w:cs="Arial"/>
                <w:szCs w:val="20"/>
              </w:rPr>
            </w:pPr>
            <w:ins w:id="3096" w:author="AMBLER, Ross (NHS ENGLAND)" w:date="2026-01-12T08:11:00Z" w16du:dateUtc="2026-01-12T08:11: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C01C899" w14:textId="77777777" w:rsidR="00B22201" w:rsidRDefault="00B22201" w:rsidP="00B22201">
            <w:pPr>
              <w:rPr>
                <w:ins w:id="3097" w:author="AMBLER, Ross (NHS ENGLAND)" w:date="2026-01-12T08:11:00Z" w16du:dateUtc="2026-01-12T08:11:00Z"/>
              </w:rPr>
            </w:pPr>
            <w:ins w:id="3098" w:author="AMBLER, Ross (NHS ENGLAND)" w:date="2026-01-12T08:11:00Z" w16du:dateUtc="2026-01-12T08:11:00Z">
              <w:r>
                <w:t>Earliest of (</w:t>
              </w:r>
              <w:r>
                <w:fldChar w:fldCharType="begin"/>
              </w:r>
              <w:r>
                <w:instrText>HYPERLINK  \l "_PREVEARBMI30AREG_DAT"</w:instrText>
              </w:r>
              <w:r>
                <w:fldChar w:fldCharType="separate"/>
              </w:r>
              <w:r w:rsidRPr="00AC152B">
                <w:rPr>
                  <w:rStyle w:val="Hyperlink"/>
                </w:rPr>
                <w:t>PREVEARBMI</w:t>
              </w:r>
              <w:bookmarkStart w:id="3099" w:name="_Hlt216878838"/>
              <w:r w:rsidRPr="00AC152B">
                <w:rPr>
                  <w:rStyle w:val="Hyperlink"/>
                </w:rPr>
                <w:t>3</w:t>
              </w:r>
              <w:bookmarkEnd w:id="3099"/>
              <w:r w:rsidRPr="00AC152B">
                <w:rPr>
                  <w:rStyle w:val="Hyperlink"/>
                </w:rPr>
                <w:t>0A</w:t>
              </w:r>
              <w:bookmarkStart w:id="3100" w:name="_Hlt217027941"/>
              <w:bookmarkEnd w:id="3100"/>
              <w:r>
                <w:rPr>
                  <w:rStyle w:val="Hyperlink"/>
                </w:rPr>
                <w:t>REC_DAT</w:t>
              </w:r>
              <w:r>
                <w:fldChar w:fldCharType="end"/>
              </w:r>
              <w:r>
                <w:t>,</w:t>
              </w:r>
            </w:ins>
          </w:p>
          <w:p w14:paraId="57EDC958" w14:textId="1B79847A" w:rsidR="00B22201" w:rsidRDefault="00B22201" w:rsidP="00B22201">
            <w:pPr>
              <w:rPr>
                <w:ins w:id="3101" w:author="PARKER, Josephine (NHS ENGLAND)" w:date="2025-12-15T14:27:00Z" w16du:dateUtc="2025-12-15T14:27:00Z"/>
                <w:rStyle w:val="Hyperlink"/>
                <w:rFonts w:cs="Arial"/>
                <w:color w:val="auto"/>
                <w:szCs w:val="20"/>
                <w:u w:val="none"/>
                <w:lang w:eastAsia="en-GB"/>
              </w:rPr>
            </w:pPr>
            <w:ins w:id="3102" w:author="AMBLER, Ross (NHS ENGLAND)" w:date="2026-01-12T08:11:00Z" w16du:dateUtc="2026-01-12T08:11:00Z">
              <w:r>
                <w:fldChar w:fldCharType="begin"/>
              </w:r>
              <w:r>
                <w:instrText>HYPERLINK  \l "_PREVEARBMI30BREG_DAT"</w:instrText>
              </w:r>
              <w:r>
                <w:fldChar w:fldCharType="separate"/>
              </w:r>
              <w:r w:rsidRPr="00AC152B">
                <w:rPr>
                  <w:rStyle w:val="Hyperlink"/>
                </w:rPr>
                <w:t>PREVEARB</w:t>
              </w:r>
              <w:bookmarkStart w:id="3103" w:name="_Hlt216878843"/>
              <w:r w:rsidRPr="00AC152B">
                <w:rPr>
                  <w:rStyle w:val="Hyperlink"/>
                </w:rPr>
                <w:t>M</w:t>
              </w:r>
              <w:bookmarkEnd w:id="3103"/>
              <w:r w:rsidRPr="00AC152B">
                <w:rPr>
                  <w:rStyle w:val="Hyperlink"/>
                </w:rPr>
                <w:t>I30B</w:t>
              </w:r>
              <w:bookmarkStart w:id="3104" w:name="_Hlt217027920"/>
              <w:bookmarkStart w:id="3105" w:name="_Hlt217027940"/>
              <w:r>
                <w:rPr>
                  <w:rStyle w:val="Hyperlink"/>
                </w:rPr>
                <w:t>R</w:t>
              </w:r>
              <w:bookmarkEnd w:id="3104"/>
              <w:bookmarkEnd w:id="3105"/>
              <w:r>
                <w:rPr>
                  <w:rStyle w:val="Hyperlink"/>
                </w:rPr>
                <w:t>EC_DAT</w:t>
              </w:r>
              <w:r>
                <w:fldChar w:fldCharType="end"/>
              </w:r>
              <w: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8521C72" w14:textId="3AC9BC52" w:rsidR="00B22201" w:rsidRDefault="00B22201" w:rsidP="00B22201">
            <w:pPr>
              <w:rPr>
                <w:ins w:id="3106" w:author="PARKER, Josephine (NHS ENGLAND)" w:date="2025-12-15T14:27:00Z" w16du:dateUtc="2025-12-15T14:27:00Z"/>
                <w:rFonts w:cs="Arial"/>
                <w:i/>
                <w:iCs/>
                <w:color w:val="000000"/>
                <w:szCs w:val="20"/>
                <w:lang w:eastAsia="en-GB"/>
              </w:rPr>
            </w:pPr>
            <w:ins w:id="3107" w:author="AMBLER, Ross (NHS ENGLAND)" w:date="2026-01-12T08:11:00Z" w16du:dateUtc="2026-01-12T08:11:00Z">
              <w:r w:rsidRPr="00310606">
                <w:rPr>
                  <w:i/>
                  <w:iCs/>
                  <w:color w:val="000000"/>
                  <w:lang w:eastAsia="en-GB"/>
                </w:rPr>
                <w:t xml:space="preserve">Date of </w:t>
              </w:r>
              <w:r w:rsidRPr="0058095C">
                <w:rPr>
                  <w:i/>
                  <w:iCs/>
                  <w:color w:val="000000"/>
                  <w:lang w:eastAsia="en-GB"/>
                </w:rPr>
                <w:t>the</w:t>
              </w:r>
              <w:r>
                <w:rPr>
                  <w:i/>
                  <w:iCs/>
                  <w:color w:val="000000"/>
                  <w:lang w:eastAsia="en-GB"/>
                </w:rPr>
                <w:t xml:space="preserve"> </w:t>
              </w:r>
              <w:r w:rsidRPr="00310606">
                <w:rPr>
                  <w:i/>
                  <w:iCs/>
                  <w:color w:val="000000"/>
                  <w:lang w:eastAsia="en-GB"/>
                </w:rPr>
                <w:t>first</w:t>
              </w:r>
              <w:r>
                <w:rPr>
                  <w:i/>
                  <w:iCs/>
                  <w:color w:val="000000"/>
                  <w:lang w:eastAsia="en-GB"/>
                </w:rPr>
                <w:t xml:space="preserve"> BMI of 30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108" w:author="AMBLER, Ross (NHS ENGLAND)" w:date="2026-01-13T07:38:00Z" w16du:dateUtc="2026-01-13T07:38:00Z">
              <w:r w:rsidR="00657382">
                <w:rPr>
                  <w:i/>
                  <w:iCs/>
                  <w:color w:val="000000"/>
                  <w:lang w:eastAsia="en-GB"/>
                </w:rPr>
                <w:t>greater</w:t>
              </w:r>
            </w:ins>
            <w:ins w:id="3109" w:author="AMBLER, Ross (NHS ENGLAND)" w:date="2026-01-12T08:11:00Z" w16du:dateUtc="2026-01-12T08:11:00Z">
              <w:r>
                <w:rPr>
                  <w:i/>
                  <w:iCs/>
                  <w:color w:val="000000"/>
                  <w:lang w:eastAsia="en-GB"/>
                </w:rPr>
                <w:t xml:space="preserve">, within the last </w:t>
              </w:r>
              <w:r>
                <w:rPr>
                  <w:rFonts w:cs="Arial"/>
                  <w:i/>
                  <w:iCs/>
                  <w:color w:val="000000"/>
                  <w:szCs w:val="20"/>
                  <w:lang w:eastAsia="en-GB"/>
                </w:rPr>
                <w:t>9</w:t>
              </w:r>
              <w:r w:rsidRPr="005F694C">
                <w:rPr>
                  <w:rFonts w:cs="Arial"/>
                  <w:i/>
                  <w:iCs/>
                  <w:color w:val="000000"/>
                  <w:szCs w:val="20"/>
                  <w:lang w:eastAsia="en-GB"/>
                </w:rPr>
                <w:t>0 days</w:t>
              </w:r>
              <w:r>
                <w:rPr>
                  <w:i/>
                  <w:iCs/>
                  <w:color w:val="000000"/>
                  <w:lang w:eastAsia="en-GB"/>
                </w:rPr>
                <w:t xml:space="preserve"> of the previous reporting year.</w:t>
              </w:r>
            </w:ins>
          </w:p>
        </w:tc>
      </w:tr>
      <w:tr w:rsidR="00B22201" w:rsidRPr="000C07C2" w14:paraId="0960A18E" w14:textId="77777777" w:rsidTr="00680AE1">
        <w:trPr>
          <w:trHeight w:val="454"/>
          <w:ins w:id="3110" w:author="PARKER, Josephine (NHS ENGLAND)" w:date="2025-12-15T14:2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454DCC" w14:textId="77777777" w:rsidR="00B22201" w:rsidRPr="00AC793C" w:rsidRDefault="00B22201" w:rsidP="00B22201">
            <w:pPr>
              <w:pStyle w:val="ListParagraph"/>
              <w:numPr>
                <w:ilvl w:val="0"/>
                <w:numId w:val="3"/>
              </w:numPr>
              <w:ind w:hanging="402"/>
              <w:jc w:val="center"/>
              <w:rPr>
                <w:ins w:id="3111" w:author="PARKER, Josephine (NHS ENGLAND)" w:date="2025-12-15T14:27:00Z" w16du:dateUtc="2025-12-15T14:2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C6415C" w14:textId="584DFFF2" w:rsidR="00B22201" w:rsidRPr="001920E9" w:rsidRDefault="00B22201" w:rsidP="00B22201">
            <w:pPr>
              <w:pStyle w:val="Heading5"/>
              <w:keepNext w:val="0"/>
              <w:rPr>
                <w:ins w:id="3112" w:author="PARKER, Josephine (NHS ENGLAND)" w:date="2025-12-15T14:27:00Z" w16du:dateUtc="2025-12-15T14:27:00Z"/>
                <w:rFonts w:cs="Arial"/>
                <w:b w:val="0"/>
                <w:color w:val="auto"/>
                <w:szCs w:val="20"/>
              </w:rPr>
            </w:pPr>
            <w:bookmarkStart w:id="3113" w:name="_PREVBMI27REG_DAT"/>
            <w:bookmarkEnd w:id="3113"/>
            <w:ins w:id="3114" w:author="AMBLER, Ross (NHS ENGLAND)" w:date="2026-01-12T08:11:00Z" w16du:dateUtc="2026-01-12T08:11:00Z">
              <w:r>
                <w:rPr>
                  <w:rFonts w:cs="Arial"/>
                  <w:b w:val="0"/>
                  <w:color w:val="auto"/>
                  <w:szCs w:val="20"/>
                </w:rPr>
                <w:t>PREV</w:t>
              </w:r>
              <w:r w:rsidRPr="006E6930">
                <w:rPr>
                  <w:rFonts w:cs="Arial"/>
                  <w:b w:val="0"/>
                  <w:color w:val="auto"/>
                  <w:szCs w:val="20"/>
                </w:rPr>
                <w:t>BMI</w:t>
              </w:r>
              <w:r>
                <w:rPr>
                  <w:rFonts w:cs="Arial"/>
                  <w:b w:val="0"/>
                  <w:color w:val="auto"/>
                  <w:szCs w:val="20"/>
                </w:rPr>
                <w:t>27REC_DAT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C62D60" w14:textId="4360D1B0" w:rsidR="00B22201" w:rsidRDefault="00B22201" w:rsidP="00B22201">
            <w:pPr>
              <w:rPr>
                <w:ins w:id="3115" w:author="PARKER, Josephine (NHS ENGLAND)" w:date="2025-12-15T14:27:00Z" w16du:dateUtc="2025-12-15T14:27:00Z"/>
                <w:rFonts w:cs="Arial"/>
                <w:szCs w:val="20"/>
              </w:rPr>
            </w:pPr>
            <w:ins w:id="3116" w:author="AMBLER, Ross (NHS ENGLAND)" w:date="2026-01-12T08:11:00Z" w16du:dateUtc="2026-01-12T08:11: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459208E" w14:textId="77777777" w:rsidR="00B22201" w:rsidRDefault="00B22201" w:rsidP="00B22201">
            <w:pPr>
              <w:rPr>
                <w:ins w:id="3117" w:author="AMBLER, Ross (NHS ENGLAND)" w:date="2026-01-12T08:11:00Z" w16du:dateUtc="2026-01-12T08:11:00Z"/>
                <w:rFonts w:cs="Arial"/>
                <w:bCs/>
                <w:szCs w:val="20"/>
              </w:rPr>
            </w:pPr>
            <w:ins w:id="3118" w:author="AMBLER, Ross (NHS ENGLAND)" w:date="2026-01-12T08:11:00Z" w16du:dateUtc="2026-01-12T08:11:00Z">
              <w:r>
                <w:rPr>
                  <w:rFonts w:cs="Arial"/>
                  <w:szCs w:val="20"/>
                </w:rPr>
                <w:t xml:space="preserve">If </w:t>
              </w:r>
              <w:r>
                <w:rPr>
                  <w:rFonts w:cs="Arial"/>
                  <w:szCs w:val="20"/>
                </w:rPr>
                <w:fldChar w:fldCharType="begin"/>
              </w:r>
              <w:r>
                <w:rPr>
                  <w:rFonts w:cs="Arial"/>
                  <w:szCs w:val="20"/>
                </w:rPr>
                <w:instrText>HYPERLINK  \l "_PREVEARBMI27VAL_DAT"</w:instrText>
              </w:r>
              <w:r>
                <w:rPr>
                  <w:rFonts w:cs="Arial"/>
                  <w:szCs w:val="20"/>
                </w:rPr>
              </w:r>
              <w:r>
                <w:rPr>
                  <w:rFonts w:cs="Arial"/>
                  <w:szCs w:val="20"/>
                </w:rPr>
                <w:fldChar w:fldCharType="separate"/>
              </w:r>
              <w:r>
                <w:rPr>
                  <w:rStyle w:val="Hyperlink"/>
                  <w:rFonts w:cs="Arial"/>
                  <w:szCs w:val="20"/>
                </w:rPr>
                <w:t>PREVEARBMI27V</w:t>
              </w:r>
              <w:bookmarkStart w:id="3119" w:name="_Hlt216878848"/>
              <w:r>
                <w:rPr>
                  <w:rStyle w:val="Hyperlink"/>
                  <w:rFonts w:cs="Arial"/>
                  <w:szCs w:val="20"/>
                </w:rPr>
                <w:t>A</w:t>
              </w:r>
              <w:bookmarkStart w:id="3120" w:name="_Hlt217028273"/>
              <w:bookmarkEnd w:id="3119"/>
              <w:r>
                <w:rPr>
                  <w:rStyle w:val="Hyperlink"/>
                  <w:rFonts w:cs="Arial"/>
                  <w:szCs w:val="20"/>
                </w:rPr>
                <w:t>L</w:t>
              </w:r>
              <w:bookmarkEnd w:id="3120"/>
              <w:r>
                <w:rPr>
                  <w:rStyle w:val="Hyperlink"/>
                  <w:rFonts w:cs="Arial"/>
                  <w:szCs w:val="20"/>
                </w:rPr>
                <w:t>_DAT</w:t>
              </w:r>
              <w:r>
                <w:rPr>
                  <w:rFonts w:cs="Arial"/>
                  <w:szCs w:val="20"/>
                </w:rPr>
                <w:fldChar w:fldCharType="end"/>
              </w:r>
              <w:r>
                <w:rPr>
                  <w:rFonts w:cs="Arial"/>
                  <w:szCs w:val="20"/>
                </w:rPr>
                <w:t xml:space="preserve"> = </w:t>
              </w:r>
              <w:r>
                <w:rPr>
                  <w:rFonts w:cs="Arial"/>
                  <w:bCs/>
                  <w:szCs w:val="20"/>
                </w:rPr>
                <w:fldChar w:fldCharType="begin"/>
              </w:r>
              <w:r>
                <w:rPr>
                  <w:rFonts w:cs="Arial"/>
                  <w:bCs/>
                  <w:szCs w:val="20"/>
                </w:rPr>
                <w:instrText>HYPERLINK  \l "_PREVEARBMI27REG_DAT"</w:instrText>
              </w:r>
              <w:r>
                <w:rPr>
                  <w:rFonts w:cs="Arial"/>
                  <w:bCs/>
                  <w:szCs w:val="20"/>
                </w:rPr>
              </w:r>
              <w:r>
                <w:rPr>
                  <w:rFonts w:cs="Arial"/>
                  <w:bCs/>
                  <w:szCs w:val="20"/>
                </w:rPr>
                <w:fldChar w:fldCharType="separate"/>
              </w:r>
              <w:r w:rsidRPr="00AC152B">
                <w:rPr>
                  <w:rStyle w:val="Hyperlink"/>
                  <w:rFonts w:cs="Arial"/>
                  <w:bCs/>
                  <w:szCs w:val="20"/>
                </w:rPr>
                <w:t>PREVEARBM</w:t>
              </w:r>
              <w:bookmarkStart w:id="3121" w:name="_Hlt216878853"/>
              <w:r w:rsidRPr="00AC152B">
                <w:rPr>
                  <w:rStyle w:val="Hyperlink"/>
                  <w:rFonts w:cs="Arial"/>
                  <w:bCs/>
                  <w:szCs w:val="20"/>
                </w:rPr>
                <w:t>I</w:t>
              </w:r>
              <w:bookmarkEnd w:id="3121"/>
              <w:r w:rsidRPr="00AC152B">
                <w:rPr>
                  <w:rStyle w:val="Hyperlink"/>
                  <w:rFonts w:cs="Arial"/>
                  <w:bCs/>
                  <w:szCs w:val="20"/>
                </w:rPr>
                <w:t>2</w:t>
              </w:r>
              <w:bookmarkStart w:id="3122" w:name="_Hlt217028281"/>
              <w:r w:rsidRPr="00AC152B">
                <w:rPr>
                  <w:rStyle w:val="Hyperlink"/>
                  <w:rFonts w:cs="Arial"/>
                  <w:bCs/>
                  <w:szCs w:val="20"/>
                </w:rPr>
                <w:t>7</w:t>
              </w:r>
              <w:bookmarkEnd w:id="3122"/>
              <w:r>
                <w:rPr>
                  <w:rStyle w:val="Hyperlink"/>
                  <w:rFonts w:cs="Arial"/>
                  <w:bCs/>
                  <w:szCs w:val="20"/>
                </w:rPr>
                <w:t>REC_DAT</w:t>
              </w:r>
              <w:r>
                <w:rPr>
                  <w:rFonts w:cs="Arial"/>
                  <w:bCs/>
                  <w:szCs w:val="20"/>
                </w:rPr>
                <w:fldChar w:fldCharType="end"/>
              </w:r>
            </w:ins>
          </w:p>
          <w:p w14:paraId="1A42DCB4" w14:textId="77777777" w:rsidR="00B22201" w:rsidRDefault="00B22201" w:rsidP="00B22201">
            <w:pPr>
              <w:rPr>
                <w:ins w:id="3123" w:author="AMBLER, Ross (NHS ENGLAND)" w:date="2026-01-12T08:11:00Z" w16du:dateUtc="2026-01-12T08:11:00Z"/>
                <w:rFonts w:cs="Arial"/>
                <w:bCs/>
                <w:szCs w:val="20"/>
              </w:rPr>
            </w:pPr>
          </w:p>
          <w:p w14:paraId="12199546" w14:textId="77777777" w:rsidR="00B22201" w:rsidRDefault="00B22201" w:rsidP="00B22201">
            <w:pPr>
              <w:rPr>
                <w:ins w:id="3124" w:author="AMBLER, Ross (NHS ENGLAND)" w:date="2026-01-12T08:11:00Z" w16du:dateUtc="2026-01-12T08:11:00Z"/>
                <w:rFonts w:cs="Arial"/>
                <w:bCs/>
                <w:szCs w:val="20"/>
              </w:rPr>
            </w:pPr>
            <w:ins w:id="3125" w:author="AMBLER, Ross (NHS ENGLAND)" w:date="2026-01-12T08:11:00Z" w16du:dateUtc="2026-01-12T08:11:00Z">
              <w:r>
                <w:rPr>
                  <w:rFonts w:cs="Arial"/>
                  <w:bCs/>
                  <w:szCs w:val="20"/>
                </w:rPr>
                <w:t xml:space="preserve">RETURN </w:t>
              </w:r>
              <w:r>
                <w:rPr>
                  <w:rFonts w:cs="Arial"/>
                  <w:bCs/>
                  <w:szCs w:val="20"/>
                </w:rPr>
                <w:fldChar w:fldCharType="begin"/>
              </w:r>
              <w:r>
                <w:rPr>
                  <w:rFonts w:cs="Arial"/>
                  <w:bCs/>
                  <w:szCs w:val="20"/>
                </w:rPr>
                <w:instrText>HYPERLINK  \l "_PREVEARBMI27REG_DAT"</w:instrText>
              </w:r>
              <w:r>
                <w:rPr>
                  <w:rFonts w:cs="Arial"/>
                  <w:bCs/>
                  <w:szCs w:val="20"/>
                </w:rPr>
              </w:r>
              <w:r>
                <w:rPr>
                  <w:rFonts w:cs="Arial"/>
                  <w:bCs/>
                  <w:szCs w:val="20"/>
                </w:rPr>
                <w:fldChar w:fldCharType="separate"/>
              </w:r>
              <w:r w:rsidRPr="00AC152B">
                <w:rPr>
                  <w:rStyle w:val="Hyperlink"/>
                  <w:rFonts w:cs="Arial"/>
                  <w:bCs/>
                  <w:szCs w:val="20"/>
                </w:rPr>
                <w:t>PREVEARBMI27</w:t>
              </w:r>
              <w:bookmarkStart w:id="3126" w:name="_Hlt217028290"/>
              <w:r>
                <w:rPr>
                  <w:rStyle w:val="Hyperlink"/>
                  <w:rFonts w:cs="Arial"/>
                  <w:bCs/>
                  <w:szCs w:val="20"/>
                </w:rPr>
                <w:t>R</w:t>
              </w:r>
              <w:bookmarkEnd w:id="3126"/>
              <w:r>
                <w:rPr>
                  <w:rStyle w:val="Hyperlink"/>
                  <w:rFonts w:cs="Arial"/>
                  <w:bCs/>
                  <w:szCs w:val="20"/>
                </w:rPr>
                <w:t>E</w:t>
              </w:r>
              <w:bookmarkStart w:id="3127" w:name="_Hlt216878857"/>
              <w:r>
                <w:rPr>
                  <w:rStyle w:val="Hyperlink"/>
                  <w:rFonts w:cs="Arial"/>
                  <w:bCs/>
                  <w:szCs w:val="20"/>
                </w:rPr>
                <w:t>C</w:t>
              </w:r>
              <w:bookmarkEnd w:id="3127"/>
              <w:r>
                <w:rPr>
                  <w:rStyle w:val="Hyperlink"/>
                  <w:rFonts w:cs="Arial"/>
                  <w:bCs/>
                  <w:szCs w:val="20"/>
                </w:rPr>
                <w:t>_DAT</w:t>
              </w:r>
              <w:r>
                <w:rPr>
                  <w:rFonts w:cs="Arial"/>
                  <w:bCs/>
                  <w:szCs w:val="20"/>
                </w:rPr>
                <w:fldChar w:fldCharType="end"/>
              </w:r>
            </w:ins>
          </w:p>
          <w:p w14:paraId="7A805486" w14:textId="77777777" w:rsidR="00B22201" w:rsidRDefault="00B22201" w:rsidP="00B22201">
            <w:pPr>
              <w:rPr>
                <w:ins w:id="3128" w:author="AMBLER, Ross (NHS ENGLAND)" w:date="2026-01-12T08:11:00Z" w16du:dateUtc="2026-01-12T08:11:00Z"/>
                <w:rFonts w:cs="Arial"/>
                <w:bCs/>
                <w:szCs w:val="20"/>
              </w:rPr>
            </w:pPr>
          </w:p>
          <w:p w14:paraId="36C7BC9A" w14:textId="28379E6E" w:rsidR="00B22201" w:rsidRPr="009945A1" w:rsidRDefault="00B22201" w:rsidP="00B22201">
            <w:pPr>
              <w:rPr>
                <w:ins w:id="3129" w:author="PARKER, Josephine (NHS ENGLAND)" w:date="2025-12-15T14:27:00Z" w16du:dateUtc="2025-12-15T14:27:00Z"/>
                <w:rStyle w:val="Hyperlink"/>
                <w:color w:val="auto"/>
                <w:u w:val="none"/>
              </w:rPr>
            </w:pPr>
            <w:ins w:id="3130" w:author="AMBLER, Ross (NHS ENGLAND)" w:date="2026-01-12T08:11:00Z" w16du:dateUtc="2026-01-12T08:11:00Z">
              <w:r>
                <w:rPr>
                  <w:rFonts w:cs="Arial"/>
                  <w:bCs/>
                  <w:szCs w:val="20"/>
                </w:rPr>
                <w:lastRenderedPageBreak/>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79B3C2F" w14:textId="3BB81354" w:rsidR="00B22201" w:rsidRPr="00CF4D10" w:rsidRDefault="00B22201" w:rsidP="00B22201">
            <w:pPr>
              <w:rPr>
                <w:ins w:id="3131" w:author="PARKER, Josephine (NHS ENGLAND)" w:date="2025-12-15T14:27:00Z" w16du:dateUtc="2025-12-15T14:27:00Z"/>
                <w:rFonts w:cs="Arial"/>
                <w:i/>
                <w:iCs/>
                <w:color w:val="000000"/>
                <w:szCs w:val="20"/>
                <w:lang w:eastAsia="en-GB"/>
              </w:rPr>
            </w:pPr>
            <w:ins w:id="3132" w:author="AMBLER, Ross (NHS ENGLAND)" w:date="2026-01-12T08:11:00Z" w16du:dateUtc="2026-01-12T08:11:00Z">
              <w:r w:rsidRPr="008741DD">
                <w:rPr>
                  <w:i/>
                  <w:szCs w:val="20"/>
                </w:rPr>
                <w:lastRenderedPageBreak/>
                <w:t xml:space="preserve">Date </w:t>
              </w:r>
              <w:r w:rsidRPr="00074C15">
                <w:rPr>
                  <w:i/>
                  <w:szCs w:val="20"/>
                </w:rPr>
                <w:t xml:space="preserve">of </w:t>
              </w:r>
              <w:r w:rsidRPr="008741DD">
                <w:rPr>
                  <w:i/>
                  <w:szCs w:val="20"/>
                </w:rPr>
                <w:t xml:space="preserve">the </w:t>
              </w:r>
              <w:r w:rsidRPr="00074C15">
                <w:rPr>
                  <w:i/>
                  <w:szCs w:val="20"/>
                </w:rPr>
                <w:t>first</w:t>
              </w:r>
              <w:r w:rsidRPr="008741DD">
                <w:rPr>
                  <w:i/>
                  <w:szCs w:val="20"/>
                </w:rPr>
                <w:t xml:space="preserve"> BMI with a value of 27.5</w:t>
              </w:r>
              <w:r>
                <w:rPr>
                  <w:i/>
                  <w:szCs w:val="20"/>
                </w:rPr>
                <w:t xml:space="preserve"> </w:t>
              </w:r>
              <w:r w:rsidRPr="008741DD">
                <w:rPr>
                  <w:rFonts w:cs="Arial"/>
                  <w:i/>
                </w:rPr>
                <w:t>kg/m</w:t>
              </w:r>
              <w:r w:rsidRPr="008741DD">
                <w:rPr>
                  <w:rFonts w:cs="Arial"/>
                  <w:i/>
                  <w:vertAlign w:val="superscript"/>
                </w:rPr>
                <w:t>2</w:t>
              </w:r>
              <w:r w:rsidRPr="008741DD">
                <w:rPr>
                  <w:i/>
                  <w:szCs w:val="20"/>
                </w:rPr>
                <w:t xml:space="preserve"> or </w:t>
              </w:r>
            </w:ins>
            <w:ins w:id="3133" w:author="AMBLER, Ross (NHS ENGLAND)" w:date="2026-01-13T07:38:00Z" w16du:dateUtc="2026-01-13T07:38:00Z">
              <w:r w:rsidR="00657382">
                <w:rPr>
                  <w:i/>
                  <w:szCs w:val="20"/>
                </w:rPr>
                <w:t>greater</w:t>
              </w:r>
            </w:ins>
            <w:ins w:id="3134" w:author="AMBLER, Ross (NHS ENGLAND)" w:date="2026-01-12T08:11:00Z" w16du:dateUtc="2026-01-12T08:11:00Z">
              <w:r w:rsidRPr="008741DD">
                <w:rPr>
                  <w:i/>
                  <w:szCs w:val="20"/>
                </w:rPr>
                <w:t xml:space="preserve"> in the previous reporting year</w:t>
              </w:r>
            </w:ins>
            <w:ins w:id="3135" w:author="AMBLER, Ross (NHS ENGLAND)" w:date="2026-01-13T07:38:00Z" w16du:dateUtc="2026-01-13T07:38:00Z">
              <w:r w:rsidR="009B109D">
                <w:rPr>
                  <w:i/>
                  <w:szCs w:val="20"/>
                </w:rPr>
                <w:t>,</w:t>
              </w:r>
            </w:ins>
            <w:ins w:id="3136" w:author="AMBLER, Ross (NHS ENGLAND)" w:date="2026-01-12T08:11:00Z" w16du:dateUtc="2026-01-12T08:11:00Z">
              <w:r w:rsidRPr="008741DD">
                <w:rPr>
                  <w:i/>
                  <w:szCs w:val="20"/>
                </w:rPr>
                <w:t xml:space="preserve"> </w:t>
              </w:r>
              <w:r>
                <w:rPr>
                  <w:i/>
                  <w:szCs w:val="20"/>
                </w:rPr>
                <w:t xml:space="preserve">where this </w:t>
              </w:r>
              <w:r w:rsidRPr="008741DD">
                <w:rPr>
                  <w:i/>
                  <w:szCs w:val="20"/>
                </w:rPr>
                <w:t xml:space="preserve">was recorded in the last </w:t>
              </w:r>
              <w:r>
                <w:rPr>
                  <w:i/>
                  <w:szCs w:val="20"/>
                </w:rPr>
                <w:t>90 days</w:t>
              </w:r>
              <w:r w:rsidRPr="008741DD">
                <w:rPr>
                  <w:i/>
                  <w:szCs w:val="20"/>
                </w:rPr>
                <w:t xml:space="preserve"> of the previous reporting year.</w:t>
              </w:r>
            </w:ins>
          </w:p>
        </w:tc>
      </w:tr>
      <w:tr w:rsidR="00B22201" w:rsidRPr="000C07C2" w14:paraId="5F9ABE7C" w14:textId="77777777" w:rsidTr="00680AE1">
        <w:trPr>
          <w:trHeight w:val="454"/>
          <w:ins w:id="3137" w:author="PARKER, Josephine (NHS ENGLAND)" w:date="2025-12-15T14:2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69FCAF" w14:textId="77777777" w:rsidR="00B22201" w:rsidRPr="00AC793C" w:rsidRDefault="00B22201" w:rsidP="00B22201">
            <w:pPr>
              <w:pStyle w:val="ListParagraph"/>
              <w:numPr>
                <w:ilvl w:val="0"/>
                <w:numId w:val="3"/>
              </w:numPr>
              <w:ind w:hanging="402"/>
              <w:jc w:val="center"/>
              <w:rPr>
                <w:ins w:id="3138" w:author="PARKER, Josephine (NHS ENGLAND)" w:date="2025-12-15T14:27:00Z" w16du:dateUtc="2025-12-15T14:2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0FA75B" w14:textId="5055EC19" w:rsidR="00B22201" w:rsidRPr="001920E9" w:rsidRDefault="00B22201" w:rsidP="00B22201">
            <w:pPr>
              <w:pStyle w:val="Heading5"/>
              <w:keepNext w:val="0"/>
              <w:rPr>
                <w:ins w:id="3139" w:author="PARKER, Josephine (NHS ENGLAND)" w:date="2025-12-15T14:27:00Z" w16du:dateUtc="2025-12-15T14:27:00Z"/>
                <w:rFonts w:cs="Arial"/>
                <w:b w:val="0"/>
                <w:color w:val="auto"/>
                <w:szCs w:val="20"/>
              </w:rPr>
            </w:pPr>
            <w:bookmarkStart w:id="3140" w:name="_PREVBMI30REG_DAT"/>
            <w:bookmarkEnd w:id="3140"/>
            <w:ins w:id="3141" w:author="AMBLER, Ross (NHS ENGLAND)" w:date="2026-01-12T08:11:00Z" w16du:dateUtc="2026-01-12T08:11:00Z">
              <w:r>
                <w:rPr>
                  <w:rFonts w:cs="Arial"/>
                  <w:b w:val="0"/>
                  <w:color w:val="auto"/>
                  <w:szCs w:val="20"/>
                </w:rPr>
                <w:t>PREV</w:t>
              </w:r>
              <w:r w:rsidRPr="006E6930">
                <w:rPr>
                  <w:rFonts w:cs="Arial"/>
                  <w:b w:val="0"/>
                  <w:color w:val="auto"/>
                  <w:szCs w:val="20"/>
                </w:rPr>
                <w:t>BMI</w:t>
              </w:r>
              <w:r>
                <w:rPr>
                  <w:rFonts w:cs="Arial"/>
                  <w:b w:val="0"/>
                  <w:color w:val="auto"/>
                  <w:szCs w:val="20"/>
                </w:rPr>
                <w:t>30REC_DAT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9437EE" w14:textId="0B4F60EA" w:rsidR="00B22201" w:rsidRDefault="00B22201" w:rsidP="00B22201">
            <w:pPr>
              <w:rPr>
                <w:ins w:id="3142" w:author="PARKER, Josephine (NHS ENGLAND)" w:date="2025-12-15T14:27:00Z" w16du:dateUtc="2025-12-15T14:27:00Z"/>
                <w:rFonts w:cs="Arial"/>
                <w:szCs w:val="20"/>
              </w:rPr>
            </w:pPr>
            <w:ins w:id="3143" w:author="AMBLER, Ross (NHS ENGLAND)" w:date="2026-01-12T08:11:00Z" w16du:dateUtc="2026-01-12T08:11: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459EB6" w14:textId="77777777" w:rsidR="00B22201" w:rsidRPr="00A668A3" w:rsidRDefault="00B22201" w:rsidP="00B22201">
            <w:pPr>
              <w:rPr>
                <w:ins w:id="3144" w:author="AMBLER, Ross (NHS ENGLAND)" w:date="2026-01-12T08:11:00Z" w16du:dateUtc="2026-01-12T08:11:00Z"/>
                <w:rFonts w:cs="Arial"/>
                <w:bCs/>
                <w:szCs w:val="20"/>
              </w:rPr>
            </w:pPr>
            <w:ins w:id="3145" w:author="AMBLER, Ross (NHS ENGLAND)" w:date="2026-01-12T08:11:00Z" w16du:dateUtc="2026-01-12T08:11:00Z">
              <w:r>
                <w:rPr>
                  <w:rFonts w:cs="Arial"/>
                  <w:szCs w:val="20"/>
                </w:rPr>
                <w:t xml:space="preserve">If </w:t>
              </w:r>
              <w:r>
                <w:rPr>
                  <w:rFonts w:cs="Arial"/>
                  <w:szCs w:val="20"/>
                </w:rPr>
                <w:fldChar w:fldCharType="begin"/>
              </w:r>
              <w:r>
                <w:rPr>
                  <w:rFonts w:cs="Arial"/>
                  <w:szCs w:val="20"/>
                </w:rPr>
                <w:instrText>HYPERLINK  \l "_PREVEARBMI30A_DAT"</w:instrText>
              </w:r>
              <w:r>
                <w:rPr>
                  <w:rFonts w:cs="Arial"/>
                  <w:szCs w:val="20"/>
                </w:rPr>
              </w:r>
              <w:r>
                <w:rPr>
                  <w:rFonts w:cs="Arial"/>
                  <w:szCs w:val="20"/>
                </w:rPr>
                <w:fldChar w:fldCharType="separate"/>
              </w:r>
              <w:r>
                <w:rPr>
                  <w:rStyle w:val="Hyperlink"/>
                  <w:rFonts w:cs="Arial"/>
                  <w:szCs w:val="20"/>
                </w:rPr>
                <w:t>PREVEARBM</w:t>
              </w:r>
              <w:bookmarkStart w:id="3146" w:name="_Hlt217027886"/>
              <w:r>
                <w:rPr>
                  <w:rStyle w:val="Hyperlink"/>
                  <w:rFonts w:cs="Arial"/>
                  <w:szCs w:val="20"/>
                </w:rPr>
                <w:t>I</w:t>
              </w:r>
              <w:bookmarkStart w:id="3147" w:name="_Hlt216878862"/>
              <w:bookmarkEnd w:id="3146"/>
              <w:r>
                <w:rPr>
                  <w:rStyle w:val="Hyperlink"/>
                  <w:rFonts w:cs="Arial"/>
                  <w:szCs w:val="20"/>
                </w:rPr>
                <w:t>3</w:t>
              </w:r>
              <w:bookmarkEnd w:id="3147"/>
              <w:r>
                <w:rPr>
                  <w:rStyle w:val="Hyperlink"/>
                  <w:rFonts w:cs="Arial"/>
                  <w:szCs w:val="20"/>
                </w:rPr>
                <w:t>0A_DAT</w:t>
              </w:r>
              <w:r>
                <w:rPr>
                  <w:rFonts w:cs="Arial"/>
                  <w:szCs w:val="20"/>
                </w:rPr>
                <w:fldChar w:fldCharType="end"/>
              </w:r>
              <w:r>
                <w:rPr>
                  <w:rFonts w:cs="Arial"/>
                  <w:szCs w:val="20"/>
                </w:rPr>
                <w:t xml:space="preserve"> = </w:t>
              </w:r>
              <w:r>
                <w:rPr>
                  <w:rFonts w:cs="Arial"/>
                  <w:bCs/>
                  <w:szCs w:val="20"/>
                </w:rPr>
                <w:fldChar w:fldCharType="begin"/>
              </w:r>
              <w:r>
                <w:rPr>
                  <w:rFonts w:cs="Arial"/>
                  <w:bCs/>
                  <w:szCs w:val="20"/>
                </w:rPr>
                <w:instrText>HYPERLINK  \l "_PREVEARBMI30REG_DAT"</w:instrText>
              </w:r>
              <w:r>
                <w:rPr>
                  <w:rFonts w:cs="Arial"/>
                  <w:bCs/>
                  <w:szCs w:val="20"/>
                </w:rPr>
              </w:r>
              <w:r>
                <w:rPr>
                  <w:rFonts w:cs="Arial"/>
                  <w:bCs/>
                  <w:szCs w:val="20"/>
                </w:rPr>
                <w:fldChar w:fldCharType="separate"/>
              </w:r>
              <w:r w:rsidRPr="00AC152B">
                <w:rPr>
                  <w:rStyle w:val="Hyperlink"/>
                  <w:rFonts w:cs="Arial"/>
                  <w:bCs/>
                  <w:szCs w:val="20"/>
                </w:rPr>
                <w:t>PREVEARBMI30</w:t>
              </w:r>
              <w:r>
                <w:rPr>
                  <w:rStyle w:val="Hyperlink"/>
                  <w:rFonts w:cs="Arial"/>
                  <w:bCs/>
                  <w:szCs w:val="20"/>
                </w:rPr>
                <w:t>REC_DAT</w:t>
              </w:r>
              <w:r>
                <w:rPr>
                  <w:rFonts w:cs="Arial"/>
                  <w:bCs/>
                  <w:szCs w:val="20"/>
                </w:rPr>
                <w:fldChar w:fldCharType="end"/>
              </w:r>
            </w:ins>
          </w:p>
          <w:p w14:paraId="2CE6A4AE" w14:textId="77777777" w:rsidR="00B22201" w:rsidRDefault="00B22201" w:rsidP="00B22201">
            <w:pPr>
              <w:rPr>
                <w:ins w:id="3148" w:author="AMBLER, Ross (NHS ENGLAND)" w:date="2026-01-12T08:11:00Z" w16du:dateUtc="2026-01-12T08:11:00Z"/>
                <w:rFonts w:cs="Arial"/>
                <w:szCs w:val="20"/>
              </w:rPr>
            </w:pPr>
            <w:ins w:id="3149" w:author="AMBLER, Ross (NHS ENGLAND)" w:date="2026-01-12T08:11:00Z" w16du:dateUtc="2026-01-12T08:11:00Z">
              <w:r>
                <w:rPr>
                  <w:rFonts w:cs="Arial"/>
                  <w:szCs w:val="20"/>
                </w:rPr>
                <w:t>OR</w:t>
              </w:r>
            </w:ins>
          </w:p>
          <w:p w14:paraId="274864BB" w14:textId="77777777" w:rsidR="00B22201" w:rsidRDefault="00B22201" w:rsidP="00B22201">
            <w:pPr>
              <w:rPr>
                <w:ins w:id="3150" w:author="AMBLER, Ross (NHS ENGLAND)" w:date="2026-01-12T08:11:00Z" w16du:dateUtc="2026-01-12T08:11:00Z"/>
                <w:rFonts w:cs="Arial"/>
                <w:bCs/>
                <w:szCs w:val="20"/>
              </w:rPr>
            </w:pPr>
            <w:ins w:id="3151" w:author="AMBLER, Ross (NHS ENGLAND)" w:date="2026-01-12T08:11:00Z" w16du:dateUtc="2026-01-12T08:11:00Z">
              <w:r>
                <w:rPr>
                  <w:rFonts w:cs="Arial"/>
                  <w:szCs w:val="20"/>
                </w:rPr>
                <w:t xml:space="preserve">If </w:t>
              </w:r>
              <w:r>
                <w:rPr>
                  <w:rFonts w:cs="Arial"/>
                  <w:szCs w:val="20"/>
                </w:rPr>
                <w:fldChar w:fldCharType="begin"/>
              </w:r>
              <w:r>
                <w:rPr>
                  <w:rFonts w:cs="Arial"/>
                  <w:szCs w:val="20"/>
                </w:rPr>
                <w:instrText>HYPERLINK  \l "_PREVEARBMI30VAL_DAT"</w:instrText>
              </w:r>
              <w:r>
                <w:rPr>
                  <w:rFonts w:cs="Arial"/>
                  <w:szCs w:val="20"/>
                </w:rPr>
              </w:r>
              <w:r>
                <w:rPr>
                  <w:rFonts w:cs="Arial"/>
                  <w:szCs w:val="20"/>
                </w:rPr>
                <w:fldChar w:fldCharType="separate"/>
              </w:r>
              <w:r>
                <w:rPr>
                  <w:rStyle w:val="Hyperlink"/>
                  <w:rFonts w:cs="Arial"/>
                  <w:szCs w:val="20"/>
                </w:rPr>
                <w:t>PREVEARBM</w:t>
              </w:r>
              <w:bookmarkStart w:id="3152" w:name="_Hlt217027895"/>
              <w:r>
                <w:rPr>
                  <w:rStyle w:val="Hyperlink"/>
                  <w:rFonts w:cs="Arial"/>
                  <w:szCs w:val="20"/>
                </w:rPr>
                <w:t>I</w:t>
              </w:r>
              <w:bookmarkEnd w:id="3152"/>
              <w:r>
                <w:rPr>
                  <w:rStyle w:val="Hyperlink"/>
                  <w:rFonts w:cs="Arial"/>
                  <w:szCs w:val="20"/>
                </w:rPr>
                <w:t>30</w:t>
              </w:r>
              <w:bookmarkStart w:id="3153" w:name="_Hlt216878866"/>
              <w:r>
                <w:rPr>
                  <w:rStyle w:val="Hyperlink"/>
                  <w:rFonts w:cs="Arial"/>
                  <w:szCs w:val="20"/>
                </w:rPr>
                <w:t>V</w:t>
              </w:r>
              <w:bookmarkEnd w:id="3153"/>
              <w:r>
                <w:rPr>
                  <w:rStyle w:val="Hyperlink"/>
                  <w:rFonts w:cs="Arial"/>
                  <w:szCs w:val="20"/>
                </w:rPr>
                <w:t>AL_DAT</w:t>
              </w:r>
              <w:r>
                <w:rPr>
                  <w:rFonts w:cs="Arial"/>
                  <w:szCs w:val="20"/>
                </w:rPr>
                <w:fldChar w:fldCharType="end"/>
              </w:r>
              <w:r>
                <w:rPr>
                  <w:rFonts w:cs="Arial"/>
                  <w:szCs w:val="20"/>
                </w:rPr>
                <w:t xml:space="preserve"> = </w:t>
              </w:r>
              <w:r>
                <w:rPr>
                  <w:rFonts w:cs="Arial"/>
                  <w:bCs/>
                  <w:szCs w:val="20"/>
                </w:rPr>
                <w:fldChar w:fldCharType="begin"/>
              </w:r>
              <w:r>
                <w:rPr>
                  <w:rFonts w:cs="Arial"/>
                  <w:bCs/>
                  <w:szCs w:val="20"/>
                </w:rPr>
                <w:instrText>HYPERLINK  \l "_PREVEARBMI30REG_DAT"</w:instrText>
              </w:r>
              <w:r>
                <w:rPr>
                  <w:rFonts w:cs="Arial"/>
                  <w:bCs/>
                  <w:szCs w:val="20"/>
                </w:rPr>
              </w:r>
              <w:r>
                <w:rPr>
                  <w:rFonts w:cs="Arial"/>
                  <w:bCs/>
                  <w:szCs w:val="20"/>
                </w:rPr>
                <w:fldChar w:fldCharType="separate"/>
              </w:r>
              <w:r w:rsidRPr="00AC152B">
                <w:rPr>
                  <w:rStyle w:val="Hyperlink"/>
                  <w:rFonts w:cs="Arial"/>
                  <w:bCs/>
                  <w:szCs w:val="20"/>
                </w:rPr>
                <w:t>PREVEARBMI30</w:t>
              </w:r>
              <w:r>
                <w:rPr>
                  <w:rStyle w:val="Hyperlink"/>
                  <w:rFonts w:cs="Arial"/>
                  <w:bCs/>
                  <w:szCs w:val="20"/>
                </w:rPr>
                <w:t>REC_DAT</w:t>
              </w:r>
              <w:r>
                <w:rPr>
                  <w:rFonts w:cs="Arial"/>
                  <w:bCs/>
                  <w:szCs w:val="20"/>
                </w:rPr>
                <w:fldChar w:fldCharType="end"/>
              </w:r>
            </w:ins>
          </w:p>
          <w:p w14:paraId="1F4D1248" w14:textId="77777777" w:rsidR="00B22201" w:rsidRDefault="00B22201" w:rsidP="00B22201">
            <w:pPr>
              <w:rPr>
                <w:ins w:id="3154" w:author="AMBLER, Ross (NHS ENGLAND)" w:date="2026-01-12T08:11:00Z" w16du:dateUtc="2026-01-12T08:11:00Z"/>
                <w:rFonts w:cs="Arial"/>
                <w:bCs/>
                <w:szCs w:val="20"/>
              </w:rPr>
            </w:pPr>
          </w:p>
          <w:p w14:paraId="6AC31E68" w14:textId="77777777" w:rsidR="00B22201" w:rsidRDefault="00B22201" w:rsidP="00B22201">
            <w:pPr>
              <w:rPr>
                <w:ins w:id="3155" w:author="AMBLER, Ross (NHS ENGLAND)" w:date="2026-01-12T08:11:00Z" w16du:dateUtc="2026-01-12T08:11:00Z"/>
                <w:rFonts w:cs="Arial"/>
                <w:bCs/>
                <w:szCs w:val="20"/>
              </w:rPr>
            </w:pPr>
            <w:ins w:id="3156" w:author="AMBLER, Ross (NHS ENGLAND)" w:date="2026-01-12T08:11:00Z" w16du:dateUtc="2026-01-12T08:11:00Z">
              <w:r>
                <w:rPr>
                  <w:rFonts w:cs="Arial"/>
                  <w:bCs/>
                  <w:szCs w:val="20"/>
                </w:rPr>
                <w:t xml:space="preserve">RETURN </w:t>
              </w:r>
              <w:r>
                <w:rPr>
                  <w:rFonts w:cs="Arial"/>
                  <w:bCs/>
                  <w:szCs w:val="20"/>
                </w:rPr>
                <w:fldChar w:fldCharType="begin"/>
              </w:r>
              <w:r>
                <w:rPr>
                  <w:rFonts w:cs="Arial"/>
                  <w:bCs/>
                  <w:szCs w:val="20"/>
                </w:rPr>
                <w:instrText>HYPERLINK  \l "_PREVEARBMI30REG_DAT"</w:instrText>
              </w:r>
              <w:r>
                <w:rPr>
                  <w:rFonts w:cs="Arial"/>
                  <w:bCs/>
                  <w:szCs w:val="20"/>
                </w:rPr>
              </w:r>
              <w:r>
                <w:rPr>
                  <w:rFonts w:cs="Arial"/>
                  <w:bCs/>
                  <w:szCs w:val="20"/>
                </w:rPr>
                <w:fldChar w:fldCharType="separate"/>
              </w:r>
              <w:r w:rsidRPr="00AC152B">
                <w:rPr>
                  <w:rStyle w:val="Hyperlink"/>
                  <w:rFonts w:cs="Arial"/>
                  <w:bCs/>
                  <w:szCs w:val="20"/>
                </w:rPr>
                <w:t>PREVEARBMI3</w:t>
              </w:r>
              <w:bookmarkStart w:id="3157" w:name="_Hlt216878878"/>
              <w:r w:rsidRPr="00AC152B">
                <w:rPr>
                  <w:rStyle w:val="Hyperlink"/>
                  <w:rFonts w:cs="Arial"/>
                  <w:bCs/>
                  <w:szCs w:val="20"/>
                </w:rPr>
                <w:t>0</w:t>
              </w:r>
              <w:bookmarkEnd w:id="3157"/>
              <w:r>
                <w:rPr>
                  <w:rStyle w:val="Hyperlink"/>
                  <w:rFonts w:cs="Arial"/>
                  <w:bCs/>
                  <w:szCs w:val="20"/>
                </w:rPr>
                <w:t>R</w:t>
              </w:r>
              <w:bookmarkStart w:id="3158" w:name="_Hlt217027957"/>
              <w:bookmarkStart w:id="3159" w:name="_Hlt217027961"/>
              <w:r>
                <w:rPr>
                  <w:rStyle w:val="Hyperlink"/>
                  <w:rFonts w:cs="Arial"/>
                  <w:bCs/>
                  <w:szCs w:val="20"/>
                </w:rPr>
                <w:t>E</w:t>
              </w:r>
              <w:bookmarkEnd w:id="3158"/>
              <w:bookmarkEnd w:id="3159"/>
              <w:r>
                <w:rPr>
                  <w:rStyle w:val="Hyperlink"/>
                  <w:rFonts w:cs="Arial"/>
                  <w:bCs/>
                  <w:szCs w:val="20"/>
                </w:rPr>
                <w:t>C_DAT</w:t>
              </w:r>
              <w:r>
                <w:rPr>
                  <w:rFonts w:cs="Arial"/>
                  <w:bCs/>
                  <w:szCs w:val="20"/>
                </w:rPr>
                <w:fldChar w:fldCharType="end"/>
              </w:r>
            </w:ins>
          </w:p>
          <w:p w14:paraId="5A727C35" w14:textId="77777777" w:rsidR="00B22201" w:rsidRDefault="00B22201" w:rsidP="00B22201">
            <w:pPr>
              <w:rPr>
                <w:ins w:id="3160" w:author="AMBLER, Ross (NHS ENGLAND)" w:date="2026-01-12T08:11:00Z" w16du:dateUtc="2026-01-12T08:11:00Z"/>
                <w:rFonts w:cs="Arial"/>
                <w:bCs/>
                <w:szCs w:val="20"/>
              </w:rPr>
            </w:pPr>
          </w:p>
          <w:p w14:paraId="5432988D" w14:textId="7513E3D4" w:rsidR="00B22201" w:rsidRPr="008741DD" w:rsidRDefault="00B22201" w:rsidP="00B22201">
            <w:pPr>
              <w:rPr>
                <w:ins w:id="3161" w:author="PARKER, Josephine (NHS ENGLAND)" w:date="2025-12-15T14:27:00Z" w16du:dateUtc="2025-12-15T14:27:00Z"/>
                <w:rStyle w:val="Hyperlink"/>
                <w:color w:val="auto"/>
                <w:u w:val="none"/>
              </w:rPr>
            </w:pPr>
            <w:ins w:id="3162" w:author="AMBLER, Ross (NHS ENGLAND)" w:date="2026-01-12T08:11:00Z" w16du:dateUtc="2026-01-12T08:11:00Z">
              <w:r>
                <w:rPr>
                  <w:rFonts w:cs="Arial"/>
                  <w:bCs/>
                  <w:szCs w:val="20"/>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4133310" w14:textId="14F7EB65" w:rsidR="00B22201" w:rsidRDefault="00B22201" w:rsidP="00B22201">
            <w:pPr>
              <w:rPr>
                <w:ins w:id="3163" w:author="PARKER, Josephine (NHS ENGLAND)" w:date="2025-12-15T14:27:00Z" w16du:dateUtc="2025-12-15T14:27:00Z"/>
                <w:rFonts w:cs="Arial"/>
                <w:i/>
                <w:iCs/>
                <w:color w:val="000000"/>
                <w:szCs w:val="20"/>
                <w:lang w:eastAsia="en-GB"/>
              </w:rPr>
            </w:pPr>
            <w:ins w:id="3164" w:author="AMBLER, Ross (NHS ENGLAND)" w:date="2026-01-12T08:11:00Z" w16du:dateUtc="2026-01-12T08:11:00Z">
              <w:r w:rsidRPr="00074C15">
                <w:rPr>
                  <w:i/>
                  <w:szCs w:val="20"/>
                </w:rPr>
                <w:t xml:space="preserve">Date </w:t>
              </w:r>
              <w:r w:rsidRPr="00074C15">
                <w:rPr>
                  <w:i/>
                  <w:iCs/>
                  <w:szCs w:val="20"/>
                </w:rPr>
                <w:t xml:space="preserve">of </w:t>
              </w:r>
              <w:r w:rsidRPr="00074C15">
                <w:rPr>
                  <w:i/>
                  <w:szCs w:val="20"/>
                </w:rPr>
                <w:t xml:space="preserve">the </w:t>
              </w:r>
              <w:r w:rsidRPr="00074C15">
                <w:rPr>
                  <w:i/>
                  <w:iCs/>
                  <w:szCs w:val="20"/>
                </w:rPr>
                <w:t>first</w:t>
              </w:r>
              <w:r w:rsidRPr="00074C15">
                <w:rPr>
                  <w:i/>
                  <w:szCs w:val="20"/>
                </w:rPr>
                <w:t xml:space="preserve"> </w:t>
              </w:r>
              <w:r w:rsidRPr="009C595C">
                <w:rPr>
                  <w:i/>
                  <w:szCs w:val="20"/>
                </w:rPr>
                <w:t xml:space="preserve">BMI with a value of 30 </w:t>
              </w:r>
              <w:r w:rsidRPr="008741DD">
                <w:rPr>
                  <w:rFonts w:cs="Arial"/>
                  <w:i/>
                </w:rPr>
                <w:t>kg/m</w:t>
              </w:r>
              <w:r w:rsidRPr="008741DD">
                <w:rPr>
                  <w:rFonts w:cs="Arial"/>
                  <w:i/>
                  <w:vertAlign w:val="superscript"/>
                </w:rPr>
                <w:t>2</w:t>
              </w:r>
              <w:r w:rsidRPr="008741DD">
                <w:rPr>
                  <w:i/>
                  <w:lang w:eastAsia="en-GB"/>
                </w:rPr>
                <w:t xml:space="preserve"> </w:t>
              </w:r>
              <w:r w:rsidRPr="009C595C">
                <w:rPr>
                  <w:i/>
                  <w:szCs w:val="20"/>
                </w:rPr>
                <w:t xml:space="preserve">or </w:t>
              </w:r>
            </w:ins>
            <w:ins w:id="3165" w:author="AMBLER, Ross (NHS ENGLAND)" w:date="2026-01-13T07:38:00Z" w16du:dateUtc="2026-01-13T07:38:00Z">
              <w:r w:rsidR="009B109D">
                <w:rPr>
                  <w:i/>
                  <w:szCs w:val="20"/>
                </w:rPr>
                <w:t>greater</w:t>
              </w:r>
            </w:ins>
            <w:ins w:id="3166" w:author="AMBLER, Ross (NHS ENGLAND)" w:date="2026-01-12T08:11:00Z" w16du:dateUtc="2026-01-12T08:11:00Z">
              <w:r w:rsidRPr="009C595C">
                <w:rPr>
                  <w:i/>
                  <w:szCs w:val="20"/>
                </w:rPr>
                <w:t xml:space="preserve"> in the previous reporting year</w:t>
              </w:r>
              <w:r>
                <w:rPr>
                  <w:i/>
                  <w:szCs w:val="20"/>
                </w:rPr>
                <w:t xml:space="preserve"> where this</w:t>
              </w:r>
              <w:r w:rsidRPr="009C595C">
                <w:rPr>
                  <w:i/>
                  <w:szCs w:val="20"/>
                </w:rPr>
                <w:t xml:space="preserve"> was recorded in the last </w:t>
              </w:r>
              <w:r>
                <w:rPr>
                  <w:i/>
                  <w:szCs w:val="20"/>
                </w:rPr>
                <w:t>90 days</w:t>
              </w:r>
              <w:r w:rsidRPr="009C595C">
                <w:rPr>
                  <w:i/>
                  <w:szCs w:val="20"/>
                </w:rPr>
                <w:t xml:space="preserve"> of the previous reporting year.</w:t>
              </w:r>
            </w:ins>
          </w:p>
        </w:tc>
      </w:tr>
      <w:tr w:rsidR="00B22201" w:rsidRPr="000C07C2" w14:paraId="0FF99DF6" w14:textId="77777777" w:rsidTr="00680AE1">
        <w:trPr>
          <w:trHeight w:val="454"/>
          <w:ins w:id="3167" w:author="PARKER, Josephine (NHS ENGLAND)" w:date="2025-12-17T11:4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48FF218" w14:textId="77777777" w:rsidR="00B22201" w:rsidRPr="00AC793C" w:rsidRDefault="00B22201" w:rsidP="00B22201">
            <w:pPr>
              <w:pStyle w:val="ListParagraph"/>
              <w:numPr>
                <w:ilvl w:val="0"/>
                <w:numId w:val="3"/>
              </w:numPr>
              <w:ind w:hanging="402"/>
              <w:jc w:val="center"/>
              <w:rPr>
                <w:ins w:id="3168" w:author="PARKER, Josephine (NHS ENGLAND)" w:date="2025-12-17T11:48:00Z" w16du:dateUtc="2025-12-17T11:4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477E20" w14:textId="468AC59D" w:rsidR="00B22201" w:rsidRPr="006E6930" w:rsidRDefault="00B22201" w:rsidP="00B22201">
            <w:pPr>
              <w:pStyle w:val="Heading5"/>
              <w:keepNext w:val="0"/>
              <w:rPr>
                <w:ins w:id="3169" w:author="PARKER, Josephine (NHS ENGLAND)" w:date="2025-12-17T11:48:00Z" w16du:dateUtc="2025-12-17T11:48:00Z"/>
                <w:rFonts w:cs="Arial"/>
                <w:b w:val="0"/>
                <w:color w:val="auto"/>
                <w:szCs w:val="20"/>
              </w:rPr>
            </w:pPr>
            <w:bookmarkStart w:id="3170" w:name="_PREVLATBMI27REC_DAT"/>
            <w:bookmarkEnd w:id="3170"/>
            <w:ins w:id="3171" w:author="AMBLER, Ross (NHS ENGLAND)" w:date="2026-01-12T08:11:00Z" w16du:dateUtc="2026-01-12T08:11:00Z">
              <w:r>
                <w:rPr>
                  <w:rFonts w:cs="Arial"/>
                  <w:b w:val="0"/>
                  <w:color w:val="auto"/>
                  <w:szCs w:val="20"/>
                </w:rPr>
                <w:t>PREVLAT</w:t>
              </w:r>
              <w:r w:rsidRPr="006E6930">
                <w:rPr>
                  <w:rFonts w:cs="Arial"/>
                  <w:b w:val="0"/>
                  <w:color w:val="auto"/>
                  <w:szCs w:val="20"/>
                </w:rPr>
                <w:t>BMI</w:t>
              </w:r>
              <w:r>
                <w:rPr>
                  <w:rFonts w:cs="Arial"/>
                  <w:b w:val="0"/>
                  <w:color w:val="auto"/>
                  <w:szCs w:val="20"/>
                </w:rPr>
                <w:t>27REC_DAT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BE71C2" w14:textId="54CBF312" w:rsidR="00B22201" w:rsidRDefault="00B22201" w:rsidP="00B22201">
            <w:pPr>
              <w:rPr>
                <w:ins w:id="3172" w:author="PARKER, Josephine (NHS ENGLAND)" w:date="2025-12-17T11:48:00Z" w16du:dateUtc="2025-12-17T11:48:00Z"/>
              </w:rPr>
            </w:pPr>
            <w:ins w:id="3173" w:author="AMBLER, Ross (NHS ENGLAND)" w:date="2026-01-12T08:11:00Z" w16du:dateUtc="2026-01-12T08: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F38EDFB" w14:textId="77777777" w:rsidR="00B22201" w:rsidRDefault="00B22201" w:rsidP="00B22201">
            <w:pPr>
              <w:rPr>
                <w:ins w:id="3174" w:author="AMBLER, Ross (NHS ENGLAND)" w:date="2026-01-12T08:11:00Z" w16du:dateUtc="2026-01-12T08:11:00Z"/>
              </w:rPr>
            </w:pPr>
            <w:ins w:id="3175" w:author="AMBLER, Ross (NHS ENGLAND)" w:date="2026-01-12T08:11:00Z" w16du:dateUtc="2026-01-12T08:11:00Z">
              <w:r>
                <w:t xml:space="preserve">Latest &gt;= 01/04/2026 </w:t>
              </w:r>
            </w:ins>
          </w:p>
          <w:p w14:paraId="360E7400" w14:textId="77777777" w:rsidR="00B22201" w:rsidRDefault="00B22201" w:rsidP="00B22201">
            <w:pPr>
              <w:rPr>
                <w:ins w:id="3176" w:author="AMBLER, Ross (NHS ENGLAND)" w:date="2026-01-12T08:11:00Z" w16du:dateUtc="2026-01-12T08:11:00Z"/>
                <w:rFonts w:cs="Arial"/>
                <w:color w:val="000000"/>
                <w:szCs w:val="20"/>
                <w:lang w:eastAsia="en-GB"/>
              </w:rPr>
            </w:pPr>
            <w:ins w:id="3177" w:author="AMBLER, Ross (NHS ENGLAND)" w:date="2026-01-12T08:11:00Z" w16du:dateUtc="2026-01-12T08:11:00Z">
              <w:r>
                <w:t xml:space="preserve">AND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QSS</w:t>
              </w:r>
              <w:bookmarkStart w:id="3178" w:name="_Hlt216957164"/>
              <w:r w:rsidRPr="006F63A5">
                <w:rPr>
                  <w:rStyle w:val="Hyperlink"/>
                </w:rPr>
                <w:t>D</w:t>
              </w:r>
              <w:bookmarkEnd w:id="3178"/>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r>
                <w:rPr>
                  <w:rFonts w:cs="Arial"/>
                  <w:color w:val="000000"/>
                  <w:szCs w:val="20"/>
                  <w:lang w:eastAsia="en-GB"/>
                </w:rPr>
                <w:t xml:space="preserve"> </w:t>
              </w:r>
            </w:ins>
          </w:p>
          <w:p w14:paraId="6384F838" w14:textId="77777777" w:rsidR="00B22201" w:rsidRDefault="00B22201" w:rsidP="00B22201">
            <w:pPr>
              <w:rPr>
                <w:ins w:id="3179" w:author="AMBLER, Ross (NHS ENGLAND)" w:date="2026-01-12T08:11:00Z" w16du:dateUtc="2026-01-12T08:11:00Z"/>
                <w:rFonts w:cs="Arial"/>
                <w:color w:val="000000"/>
                <w:szCs w:val="20"/>
                <w:lang w:eastAsia="en-GB"/>
              </w:rPr>
            </w:pPr>
            <w:ins w:id="3180"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w:t>
              </w:r>
              <w:bookmarkStart w:id="3181" w:name="_Hlt216878900"/>
              <w:r w:rsidRPr="006F63A5">
                <w:rPr>
                  <w:rStyle w:val="Hyperlink"/>
                </w:rPr>
                <w:t>S</w:t>
              </w:r>
              <w:bookmarkEnd w:id="3181"/>
              <w:r w:rsidRPr="006F63A5">
                <w:rPr>
                  <w:rStyle w:val="Hyperlink"/>
                </w:rPr>
                <w:t>D</w:t>
              </w:r>
              <w:r>
                <w:fldChar w:fldCharType="end"/>
              </w:r>
              <w:r>
                <w:rPr>
                  <w:rFonts w:cs="Arial"/>
                  <w:color w:val="000000"/>
                  <w:szCs w:val="20"/>
                  <w:lang w:eastAsia="en-GB"/>
                </w:rPr>
                <w:t xml:space="preserve"> </w:t>
              </w:r>
            </w:ins>
          </w:p>
          <w:p w14:paraId="7F335C79" w14:textId="77777777" w:rsidR="00B22201" w:rsidRDefault="00B22201" w:rsidP="00B22201">
            <w:pPr>
              <w:rPr>
                <w:ins w:id="3182" w:author="AMBLER, Ross (NHS ENGLAND)" w:date="2026-01-12T08:11:00Z" w16du:dateUtc="2026-01-12T08:11:00Z"/>
                <w:rFonts w:cs="Arial"/>
                <w:color w:val="000000"/>
                <w:szCs w:val="20"/>
                <w:lang w:eastAsia="en-GB"/>
              </w:rPr>
            </w:pPr>
            <w:ins w:id="3183" w:author="AMBLER, Ross (NHS ENGLAND)" w:date="2026-01-12T08:11:00Z" w16du:dateUtc="2026-01-12T08:11:00Z">
              <w:r w:rsidRPr="00AC793C">
                <w:rPr>
                  <w:rFonts w:cs="Arial"/>
                  <w:color w:val="000000"/>
                  <w:szCs w:val="20"/>
                  <w:lang w:eastAsia="en-GB"/>
                </w:rPr>
                <w:t xml:space="preserve">WHERE BMI Value &gt;= </w:t>
              </w:r>
              <w:r>
                <w:rPr>
                  <w:rFonts w:cs="Arial"/>
                  <w:color w:val="000000"/>
                  <w:szCs w:val="20"/>
                  <w:lang w:eastAsia="en-GB"/>
                </w:rPr>
                <w:t>27.5</w:t>
              </w:r>
            </w:ins>
          </w:p>
          <w:p w14:paraId="706F8FE1" w14:textId="77777777" w:rsidR="00B22201" w:rsidRDefault="00B22201" w:rsidP="00B22201">
            <w:pPr>
              <w:rPr>
                <w:ins w:id="3184" w:author="AMBLER, Ross (NHS ENGLAND)" w:date="2026-01-12T08:11:00Z" w16du:dateUtc="2026-01-12T08:11:00Z"/>
                <w:rFonts w:cs="Arial"/>
                <w:color w:val="000000"/>
                <w:szCs w:val="20"/>
                <w:lang w:eastAsia="en-GB"/>
              </w:rPr>
            </w:pPr>
            <w:ins w:id="3185" w:author="AMBLER, Ross (NHS ENGLAND)" w:date="2026-01-12T08:11:00Z" w16du:dateUtc="2026-01-12T08:11:00Z">
              <w:r>
                <w:rPr>
                  <w:rFonts w:cs="Arial"/>
                  <w:color w:val="000000"/>
                  <w:szCs w:val="20"/>
                  <w:lang w:eastAsia="en-GB"/>
                </w:rPr>
                <w:t>AND</w:t>
              </w:r>
            </w:ins>
          </w:p>
          <w:p w14:paraId="02EFA9BF" w14:textId="77777777" w:rsidR="00B22201" w:rsidRDefault="00B22201" w:rsidP="00B22201">
            <w:pPr>
              <w:rPr>
                <w:ins w:id="3186" w:author="AMBLER, Ross (NHS ENGLAND)" w:date="2026-01-12T08:11:00Z" w16du:dateUtc="2026-01-12T08:11:00Z"/>
                <w:rFonts w:cs="Arial"/>
                <w:szCs w:val="20"/>
                <w:lang w:eastAsia="en-GB"/>
              </w:rPr>
            </w:pPr>
            <w:ins w:id="3187" w:author="AMBLER, Ross (NHS ENGLAND)" w:date="2026-01-12T08:11:00Z" w16du:dateUtc="2026-01-12T08:11:00Z">
              <w:r>
                <w:t>(</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bookmarkStart w:id="3188" w:name="_Hlt216878906"/>
              <w:r w:rsidRPr="000058AB">
                <w:rPr>
                  <w:rStyle w:val="Hyperlink"/>
                  <w:rFonts w:cs="Arial"/>
                  <w:szCs w:val="20"/>
                  <w:lang w:eastAsia="en-GB"/>
                </w:rPr>
                <w:t>B</w:t>
              </w:r>
              <w:bookmarkEnd w:id="3188"/>
              <w:r w:rsidRPr="000058AB">
                <w:rPr>
                  <w:rStyle w:val="Hyperlink"/>
                  <w:rFonts w:cs="Arial"/>
                  <w:szCs w:val="20"/>
                  <w:lang w:eastAsia="en-GB"/>
                </w:rPr>
                <w:t>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3F4FB35E" w14:textId="77777777" w:rsidR="00B22201" w:rsidRDefault="00B22201" w:rsidP="00B22201">
            <w:pPr>
              <w:rPr>
                <w:ins w:id="3189" w:author="AMBLER, Ross (NHS ENGLAND)" w:date="2026-01-12T08:11:00Z" w16du:dateUtc="2026-01-12T08:11:00Z"/>
                <w:rFonts w:cs="Arial"/>
                <w:szCs w:val="20"/>
                <w:lang w:eastAsia="en-GB"/>
              </w:rPr>
            </w:pPr>
            <w:ins w:id="3190" w:author="AMBLER, Ross (NHS ENGLAND)" w:date="2026-01-12T08:11:00Z" w16du:dateUtc="2026-01-12T08:11:00Z">
              <w:r>
                <w:rPr>
                  <w:rFonts w:cs="Arial"/>
                  <w:szCs w:val="20"/>
                  <w:lang w:eastAsia="en-GB"/>
                </w:rPr>
                <w:t xml:space="preserve">OR </w:t>
              </w:r>
            </w:ins>
          </w:p>
          <w:p w14:paraId="2B1EFB0A" w14:textId="6FA0F2B7" w:rsidR="00B22201" w:rsidRDefault="00B22201" w:rsidP="00B22201">
            <w:pPr>
              <w:rPr>
                <w:ins w:id="3191" w:author="PARKER, Josephine (NHS ENGLAND)" w:date="2025-12-17T11:48:00Z" w16du:dateUtc="2025-12-17T11:48:00Z"/>
                <w:rStyle w:val="Hyperlink"/>
                <w:rFonts w:cs="Arial"/>
                <w:color w:val="auto"/>
                <w:szCs w:val="20"/>
                <w:u w:val="none"/>
                <w:lang w:eastAsia="en-GB"/>
              </w:rPr>
            </w:pPr>
            <w:ins w:id="3192" w:author="AMBLER, Ross (NHS ENGLAND)" w:date="2026-01-12T08:11:00Z" w16du:dateUtc="2026-01-12T08:11:00Z">
              <w:r>
                <w:fldChar w:fldCharType="begin"/>
              </w:r>
              <w:r>
                <w:instrText>HYPERLINK \l "_ETHBAMEPAT_ETHNIC"</w:instrText>
              </w:r>
              <w:r>
                <w:fldChar w:fldCharType="separate"/>
              </w:r>
              <w:r w:rsidRPr="00C5778D">
                <w:rPr>
                  <w:rStyle w:val="Hyperlink"/>
                  <w:rFonts w:cs="Arial"/>
                  <w:szCs w:val="20"/>
                  <w:lang w:eastAsia="en-GB"/>
                </w:rPr>
                <w:t>ETHBA</w:t>
              </w:r>
              <w:bookmarkStart w:id="3193" w:name="_Hlt216878912"/>
              <w:r w:rsidRPr="00C5778D">
                <w:rPr>
                  <w:rStyle w:val="Hyperlink"/>
                  <w:rFonts w:cs="Arial"/>
                  <w:szCs w:val="20"/>
                  <w:lang w:eastAsia="en-GB"/>
                </w:rPr>
                <w:t>M</w:t>
              </w:r>
              <w:bookmarkEnd w:id="3193"/>
              <w:r w:rsidRPr="00C5778D">
                <w:rPr>
                  <w:rStyle w:val="Hyperlink"/>
                  <w:rFonts w:cs="Arial"/>
                  <w:szCs w:val="20"/>
                  <w:lang w:eastAsia="en-GB"/>
                </w:rPr>
                <w:t>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E91871F" w14:textId="1B4D8DC3" w:rsidR="00B22201" w:rsidRPr="00351743" w:rsidRDefault="00B22201" w:rsidP="00B22201">
            <w:pPr>
              <w:rPr>
                <w:ins w:id="3194" w:author="PARKER, Josephine (NHS ENGLAND)" w:date="2025-12-17T11:48:00Z" w16du:dateUtc="2025-12-17T11:48:00Z"/>
                <w:i/>
                <w:iCs/>
                <w:color w:val="000000"/>
                <w:lang w:eastAsia="en-GB"/>
              </w:rPr>
            </w:pPr>
            <w:ins w:id="3195" w:author="AMBLER, Ross (NHS ENGLAND)" w:date="2026-01-12T08:11:00Z" w16du:dateUtc="2026-01-12T08:11:00Z">
              <w:r w:rsidRPr="00844CE6">
                <w:rPr>
                  <w:rFonts w:cs="Arial"/>
                  <w:i/>
                  <w:iCs/>
                  <w:color w:val="000000"/>
                  <w:szCs w:val="20"/>
                </w:rPr>
                <w:t xml:space="preserve">Most </w:t>
              </w:r>
              <w:r w:rsidRPr="00FB1EE6">
                <w:rPr>
                  <w:rFonts w:cs="Arial"/>
                  <w:i/>
                  <w:iCs/>
                  <w:color w:val="000000"/>
                  <w:szCs w:val="20"/>
                </w:rPr>
                <w:t>recent</w:t>
              </w:r>
              <w:r w:rsidRPr="00FB1EE6">
                <w:rPr>
                  <w:rFonts w:cs="Arial"/>
                  <w:i/>
                  <w:color w:val="000000"/>
                  <w:szCs w:val="20"/>
                </w:rPr>
                <w:t xml:space="preserve"> date </w:t>
              </w:r>
              <w:r>
                <w:rPr>
                  <w:i/>
                  <w:iCs/>
                  <w:color w:val="000000"/>
                  <w:lang w:eastAsia="en-GB"/>
                </w:rPr>
                <w:t>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 BMI value of 27.5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196" w:author="AMBLER, Ross (NHS ENGLAND)" w:date="2026-01-13T07:38:00Z" w16du:dateUtc="2026-01-13T07:38:00Z">
              <w:r w:rsidR="009B109D">
                <w:rPr>
                  <w:i/>
                  <w:iCs/>
                  <w:color w:val="000000"/>
                  <w:lang w:eastAsia="en-GB"/>
                </w:rPr>
                <w:t>greater</w:t>
              </w:r>
            </w:ins>
            <w:ins w:id="3197" w:author="AMBLER, Ross (NHS ENGLAND)" w:date="2026-01-12T08:11:00Z" w16du:dateUtc="2026-01-12T08:11:00Z">
              <w:r>
                <w:rPr>
                  <w:i/>
                  <w:iCs/>
                  <w:color w:val="000000"/>
                  <w:lang w:eastAsia="en-GB"/>
                </w:rPr>
                <w:t xml:space="preserve"> on or after 1 April 2026, and recorded within the last 90 days of the previous reporting year, </w:t>
              </w:r>
              <w:r w:rsidRPr="008741DD">
                <w:rPr>
                  <w:rFonts w:cs="Arial"/>
                  <w:i/>
                </w:rPr>
                <w:t>for patients with a South Asian, Chinese, other Asian, Middle Eastern, Black African or African-Caribbean family background</w:t>
              </w:r>
              <w:r>
                <w:rPr>
                  <w:rFonts w:cs="Arial"/>
                  <w:i/>
                </w:rPr>
                <w:t>.</w:t>
              </w:r>
            </w:ins>
          </w:p>
        </w:tc>
      </w:tr>
      <w:tr w:rsidR="00B22201" w:rsidRPr="000C07C2" w14:paraId="32DA8BD5" w14:textId="77777777" w:rsidTr="00680AE1">
        <w:trPr>
          <w:trHeight w:val="454"/>
          <w:ins w:id="3198" w:author="PARKER, Josephine (NHS ENGLAND)" w:date="2025-12-17T11:4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7A1DCE5" w14:textId="77777777" w:rsidR="00B22201" w:rsidRPr="00AC793C" w:rsidRDefault="00B22201" w:rsidP="00B22201">
            <w:pPr>
              <w:pStyle w:val="ListParagraph"/>
              <w:numPr>
                <w:ilvl w:val="0"/>
                <w:numId w:val="3"/>
              </w:numPr>
              <w:ind w:hanging="402"/>
              <w:jc w:val="center"/>
              <w:rPr>
                <w:ins w:id="3199" w:author="PARKER, Josephine (NHS ENGLAND)" w:date="2025-12-17T11:48:00Z" w16du:dateUtc="2025-12-17T11:4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A3FE61" w14:textId="7F17270B" w:rsidR="00B22201" w:rsidRPr="006E6930" w:rsidRDefault="00B22201" w:rsidP="00B22201">
            <w:pPr>
              <w:pStyle w:val="Heading5"/>
              <w:keepNext w:val="0"/>
              <w:rPr>
                <w:ins w:id="3200" w:author="PARKER, Josephine (NHS ENGLAND)" w:date="2025-12-17T11:48:00Z" w16du:dateUtc="2025-12-17T11:48:00Z"/>
                <w:rFonts w:cs="Arial"/>
                <w:b w:val="0"/>
                <w:color w:val="auto"/>
                <w:szCs w:val="20"/>
              </w:rPr>
            </w:pPr>
            <w:bookmarkStart w:id="3201" w:name="_PREVLATBMI30AREC_DAT"/>
            <w:bookmarkEnd w:id="3201"/>
            <w:ins w:id="3202" w:author="AMBLER, Ross (NHS ENGLAND)" w:date="2026-01-12T08:11:00Z" w16du:dateUtc="2026-01-12T08:11:00Z">
              <w:r>
                <w:rPr>
                  <w:rFonts w:cs="Arial"/>
                  <w:b w:val="0"/>
                  <w:color w:val="auto"/>
                  <w:szCs w:val="20"/>
                </w:rPr>
                <w:t>PREVLAT</w:t>
              </w:r>
              <w:r w:rsidRPr="006E6930">
                <w:rPr>
                  <w:rFonts w:cs="Arial"/>
                  <w:b w:val="0"/>
                  <w:color w:val="auto"/>
                  <w:szCs w:val="20"/>
                </w:rPr>
                <w:t>BMI</w:t>
              </w:r>
              <w:r>
                <w:rPr>
                  <w:rFonts w:cs="Arial"/>
                  <w:b w:val="0"/>
                  <w:color w:val="auto"/>
                  <w:szCs w:val="20"/>
                </w:rPr>
                <w:t>30AREC_DAT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62AA21" w14:textId="3641D76B" w:rsidR="00B22201" w:rsidRDefault="00B22201" w:rsidP="00B22201">
            <w:pPr>
              <w:rPr>
                <w:ins w:id="3203" w:author="PARKER, Josephine (NHS ENGLAND)" w:date="2025-12-17T11:48:00Z" w16du:dateUtc="2025-12-17T11:48:00Z"/>
              </w:rPr>
            </w:pPr>
            <w:ins w:id="3204" w:author="AMBLER, Ross (NHS ENGLAND)" w:date="2026-01-12T08:11:00Z" w16du:dateUtc="2026-01-12T08:11: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F1F89E" w14:textId="77777777" w:rsidR="00B22201" w:rsidRDefault="00B22201" w:rsidP="00B22201">
            <w:pPr>
              <w:rPr>
                <w:ins w:id="3205" w:author="AMBLER, Ross (NHS ENGLAND)" w:date="2026-01-12T08:11:00Z" w16du:dateUtc="2026-01-12T08:11:00Z"/>
                <w:rFonts w:cs="Arial"/>
                <w:color w:val="000000"/>
                <w:szCs w:val="20"/>
                <w:lang w:eastAsia="en-GB"/>
              </w:rPr>
            </w:pPr>
            <w:ins w:id="3206" w:author="AMBLER, Ross (NHS ENGLAND)" w:date="2026-01-12T08:11:00Z" w16du:dateUtc="2026-01-12T08:11:00Z">
              <w:r>
                <w:t xml:space="preserve">Latest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3207" w:name="_Hlt216957189"/>
              <w:r w:rsidRPr="006F63A5">
                <w:rPr>
                  <w:rStyle w:val="Hyperlink"/>
                </w:rPr>
                <w:t>S</w:t>
              </w:r>
              <w:bookmarkEnd w:id="3207"/>
              <w:r w:rsidRPr="006F63A5">
                <w:rPr>
                  <w:rStyle w:val="Hyperlink"/>
                </w:rPr>
                <w:t>D</w:t>
              </w:r>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r>
                <w:rPr>
                  <w:rFonts w:cs="Arial"/>
                  <w:color w:val="000000"/>
                  <w:szCs w:val="20"/>
                  <w:lang w:eastAsia="en-GB"/>
                </w:rPr>
                <w:t xml:space="preserve"> </w:t>
              </w:r>
            </w:ins>
          </w:p>
          <w:p w14:paraId="5BDB8995" w14:textId="77777777" w:rsidR="00B22201" w:rsidRDefault="00B22201" w:rsidP="00B22201">
            <w:pPr>
              <w:rPr>
                <w:ins w:id="3208" w:author="AMBLER, Ross (NHS ENGLAND)" w:date="2026-01-12T08:11:00Z" w16du:dateUtc="2026-01-12T08:11:00Z"/>
                <w:rFonts w:cs="Arial"/>
                <w:color w:val="000000"/>
                <w:szCs w:val="20"/>
                <w:lang w:eastAsia="en-GB"/>
              </w:rPr>
            </w:pPr>
            <w:ins w:id="3209"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QSS</w:t>
              </w:r>
              <w:bookmarkStart w:id="3210" w:name="_Hlt216878937"/>
              <w:r w:rsidRPr="006F63A5">
                <w:rPr>
                  <w:rStyle w:val="Hyperlink"/>
                </w:rPr>
                <w:t>D</w:t>
              </w:r>
              <w:bookmarkEnd w:id="3210"/>
              <w:r>
                <w:fldChar w:fldCharType="end"/>
              </w:r>
              <w:r>
                <w:rPr>
                  <w:rFonts w:cs="Arial"/>
                  <w:color w:val="000000"/>
                  <w:szCs w:val="20"/>
                  <w:lang w:eastAsia="en-GB"/>
                </w:rPr>
                <w:t xml:space="preserve"> </w:t>
              </w:r>
            </w:ins>
          </w:p>
          <w:p w14:paraId="49257420" w14:textId="1039FE36" w:rsidR="00B22201" w:rsidRDefault="00B22201" w:rsidP="00B22201">
            <w:pPr>
              <w:rPr>
                <w:ins w:id="3211" w:author="PARKER, Josephine (NHS ENGLAND)" w:date="2025-12-17T11:48:00Z" w16du:dateUtc="2025-12-17T11:48:00Z"/>
                <w:rStyle w:val="Hyperlink"/>
                <w:rFonts w:cs="Arial"/>
                <w:color w:val="auto"/>
                <w:szCs w:val="20"/>
                <w:u w:val="none"/>
                <w:lang w:eastAsia="en-GB"/>
              </w:rPr>
            </w:pPr>
            <w:ins w:id="3212" w:author="AMBLER, Ross (NHS ENGLAND)" w:date="2026-01-12T08:11:00Z" w16du:dateUtc="2026-01-12T08:11:00Z">
              <w:r w:rsidRPr="00AC793C">
                <w:rPr>
                  <w:rFonts w:cs="Arial"/>
                  <w:color w:val="000000"/>
                  <w:szCs w:val="20"/>
                  <w:lang w:eastAsia="en-GB"/>
                </w:rPr>
                <w:t xml:space="preserve">WHERE BMI Value &gt;= </w:t>
              </w:r>
              <w:r>
                <w:rPr>
                  <w:rFonts w:cs="Arial"/>
                  <w:color w:val="000000"/>
                  <w:szCs w:val="20"/>
                  <w:lang w:eastAsia="en-GB"/>
                </w:rPr>
                <w:t>30</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CE4DC0C" w14:textId="3D4810BC" w:rsidR="00B22201" w:rsidRDefault="00B22201" w:rsidP="00B22201">
            <w:pPr>
              <w:rPr>
                <w:ins w:id="3213" w:author="PARKER, Josephine (NHS ENGLAND)" w:date="2025-12-17T11:48:00Z" w16du:dateUtc="2025-12-17T11:48:00Z"/>
                <w:rFonts w:cs="Arial"/>
                <w:i/>
                <w:iCs/>
                <w:color w:val="000000"/>
                <w:szCs w:val="20"/>
                <w:lang w:eastAsia="en-GB"/>
              </w:rPr>
            </w:pPr>
            <w:ins w:id="3214" w:author="AMBLER, Ross (NHS ENGLAND)" w:date="2026-01-12T08:11:00Z" w16du:dateUtc="2026-01-12T08:11:00Z">
              <w:r w:rsidRPr="00844CE6">
                <w:rPr>
                  <w:rFonts w:cs="Arial"/>
                  <w:i/>
                  <w:iCs/>
                  <w:color w:val="000000"/>
                  <w:szCs w:val="20"/>
                </w:rPr>
                <w:t xml:space="preserve">Most </w:t>
              </w:r>
              <w:r w:rsidRPr="00FB1EE6">
                <w:rPr>
                  <w:rFonts w:cs="Arial"/>
                  <w:i/>
                  <w:iCs/>
                  <w:color w:val="000000"/>
                  <w:szCs w:val="20"/>
                </w:rPr>
                <w:t>recent</w:t>
              </w:r>
              <w:r w:rsidRPr="00FB1EE6">
                <w:rPr>
                  <w:rFonts w:cs="Arial"/>
                  <w:i/>
                  <w:color w:val="000000"/>
                  <w:szCs w:val="20"/>
                </w:rPr>
                <w:t xml:space="preserve"> date </w:t>
              </w:r>
              <w:r>
                <w:rPr>
                  <w:i/>
                  <w:iCs/>
                  <w:color w:val="000000"/>
                  <w:lang w:eastAsia="en-GB"/>
                </w:rPr>
                <w:t>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an associated BMI value of 30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215" w:author="AMBLER, Ross (NHS ENGLAND)" w:date="2026-01-13T07:39:00Z" w16du:dateUtc="2026-01-13T07:39:00Z">
              <w:r w:rsidR="009B109D">
                <w:rPr>
                  <w:i/>
                  <w:iCs/>
                  <w:color w:val="000000"/>
                  <w:lang w:eastAsia="en-GB"/>
                </w:rPr>
                <w:t>greater</w:t>
              </w:r>
            </w:ins>
            <w:ins w:id="3216" w:author="AMBLER, Ross (NHS ENGLAND)" w:date="2026-01-12T08:11:00Z" w16du:dateUtc="2026-01-12T08:11:00Z">
              <w:r>
                <w:rPr>
                  <w:i/>
                  <w:iCs/>
                  <w:color w:val="000000"/>
                  <w:lang w:eastAsia="en-GB"/>
                </w:rPr>
                <w:t>, recorded within the last 90 days of the previous reporting year.</w:t>
              </w:r>
            </w:ins>
          </w:p>
        </w:tc>
      </w:tr>
      <w:tr w:rsidR="00B22201" w:rsidRPr="000C07C2" w14:paraId="77B12BF4" w14:textId="77777777" w:rsidTr="00680AE1">
        <w:trPr>
          <w:trHeight w:val="454"/>
          <w:ins w:id="3217" w:author="PARKER, Josephine (NHS ENGLAND)" w:date="2025-12-17T11:4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9757B8" w14:textId="77777777" w:rsidR="00B22201" w:rsidRPr="00AC793C" w:rsidRDefault="00B22201" w:rsidP="00B22201">
            <w:pPr>
              <w:pStyle w:val="ListParagraph"/>
              <w:numPr>
                <w:ilvl w:val="0"/>
                <w:numId w:val="3"/>
              </w:numPr>
              <w:ind w:hanging="402"/>
              <w:jc w:val="center"/>
              <w:rPr>
                <w:ins w:id="3218" w:author="PARKER, Josephine (NHS ENGLAND)" w:date="2025-12-17T11:48:00Z" w16du:dateUtc="2025-12-17T11:4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A0CDA46" w14:textId="17FF7532" w:rsidR="00B22201" w:rsidRPr="006E6930" w:rsidRDefault="00B22201" w:rsidP="00B22201">
            <w:pPr>
              <w:pStyle w:val="Heading5"/>
              <w:keepNext w:val="0"/>
              <w:rPr>
                <w:ins w:id="3219" w:author="PARKER, Josephine (NHS ENGLAND)" w:date="2025-12-17T11:48:00Z" w16du:dateUtc="2025-12-17T11:48:00Z"/>
                <w:rFonts w:cs="Arial"/>
                <w:b w:val="0"/>
                <w:color w:val="auto"/>
                <w:szCs w:val="20"/>
              </w:rPr>
            </w:pPr>
            <w:bookmarkStart w:id="3220" w:name="_PREVLATBMI30BREC_DAT"/>
            <w:bookmarkEnd w:id="3220"/>
            <w:ins w:id="3221" w:author="AMBLER, Ross (NHS ENGLAND)" w:date="2026-01-12T08:11:00Z" w16du:dateUtc="2026-01-12T08:11:00Z">
              <w:r>
                <w:rPr>
                  <w:rFonts w:cs="Arial"/>
                  <w:b w:val="0"/>
                  <w:color w:val="auto"/>
                  <w:szCs w:val="20"/>
                </w:rPr>
                <w:t>PREVLAT</w:t>
              </w:r>
              <w:r w:rsidRPr="006E6930">
                <w:rPr>
                  <w:rFonts w:cs="Arial"/>
                  <w:b w:val="0"/>
                  <w:color w:val="auto"/>
                  <w:szCs w:val="20"/>
                </w:rPr>
                <w:t>BMI</w:t>
              </w:r>
              <w:r>
                <w:rPr>
                  <w:rFonts w:cs="Arial"/>
                  <w:b w:val="0"/>
                  <w:color w:val="auto"/>
                  <w:szCs w:val="20"/>
                </w:rPr>
                <w:t>30BREC_DAT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1EA49F" w14:textId="3E3FB8DC" w:rsidR="00B22201" w:rsidRDefault="00B22201" w:rsidP="00B22201">
            <w:pPr>
              <w:rPr>
                <w:ins w:id="3222" w:author="PARKER, Josephine (NHS ENGLAND)" w:date="2025-12-17T11:48:00Z" w16du:dateUtc="2025-12-17T11:48:00Z"/>
              </w:rPr>
            </w:pPr>
            <w:ins w:id="3223" w:author="AMBLER, Ross (NHS ENGLAND)" w:date="2026-01-12T08:11:00Z" w16du:dateUtc="2026-01-12T08:11:00Z">
              <w:r>
                <w:fldChar w:fldCharType="begin"/>
              </w:r>
              <w:r>
                <w:instrText>HYPERLINK \l "_BMI30_COD"</w:instrText>
              </w:r>
              <w:r>
                <w:fldChar w:fldCharType="separate"/>
              </w:r>
              <w:r w:rsidRPr="001077F4">
                <w:rPr>
                  <w:rStyle w:val="Hyperlink"/>
                </w:rPr>
                <w:t>BMI30_COD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DA3A484" w14:textId="77777777" w:rsidR="00B22201" w:rsidRDefault="00B22201" w:rsidP="00B22201">
            <w:pPr>
              <w:rPr>
                <w:ins w:id="3224" w:author="AMBLER, Ross (NHS ENGLAND)" w:date="2026-01-12T08:11:00Z" w16du:dateUtc="2026-01-12T08:11:00Z"/>
                <w:rFonts w:cs="Arial"/>
                <w:color w:val="000000"/>
                <w:szCs w:val="20"/>
                <w:lang w:eastAsia="en-GB"/>
              </w:rPr>
            </w:pPr>
            <w:ins w:id="3225" w:author="AMBLER, Ross (NHS ENGLAND)" w:date="2026-01-12T08:11:00Z" w16du:dateUtc="2026-01-12T08:11:00Z">
              <w:r>
                <w:t xml:space="preserve">Latest &gt;= </w:t>
              </w:r>
              <w:r w:rsidRPr="00AC793C">
                <w:rPr>
                  <w:rFonts w:cs="Arial"/>
                  <w:color w:val="000000"/>
                  <w:szCs w:val="20"/>
                  <w:lang w:eastAsia="en-GB"/>
                </w:rPr>
                <w:t>(</w:t>
              </w:r>
              <w:r>
                <w:fldChar w:fldCharType="begin"/>
              </w:r>
              <w:r>
                <w:instrText>HYPERLINK  \l "_QSSD_–_3"</w:instrText>
              </w:r>
              <w:r>
                <w:fldChar w:fldCharType="separate"/>
              </w:r>
              <w:r>
                <w:fldChar w:fldCharType="begin"/>
              </w:r>
              <w:r>
                <w:instrText>HYPERLINK  \l "_QSSD"</w:instrText>
              </w:r>
              <w:r>
                <w:fldChar w:fldCharType="separate"/>
              </w:r>
              <w:r w:rsidRPr="006F63A5">
                <w:rPr>
                  <w:rStyle w:val="Hyperlink"/>
                </w:rPr>
                <w:t>QS</w:t>
              </w:r>
              <w:bookmarkStart w:id="3226" w:name="_Hlt216957228"/>
              <w:r w:rsidRPr="006F63A5">
                <w:rPr>
                  <w:rStyle w:val="Hyperlink"/>
                </w:rPr>
                <w:t>S</w:t>
              </w:r>
              <w:bookmarkEnd w:id="3226"/>
              <w:r w:rsidRPr="006F63A5">
                <w:rPr>
                  <w:rStyle w:val="Hyperlink"/>
                </w:rPr>
                <w:t>D</w:t>
              </w:r>
              <w:r>
                <w:fldChar w:fldCharType="end"/>
              </w:r>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r>
                <w:rPr>
                  <w:rFonts w:cs="Arial"/>
                  <w:color w:val="000000"/>
                  <w:szCs w:val="20"/>
                  <w:lang w:eastAsia="en-GB"/>
                </w:rPr>
                <w:t xml:space="preserve"> </w:t>
              </w:r>
            </w:ins>
          </w:p>
          <w:p w14:paraId="549E1E89" w14:textId="79EB3890" w:rsidR="00B22201" w:rsidRDefault="00B22201" w:rsidP="00B22201">
            <w:pPr>
              <w:rPr>
                <w:ins w:id="3227" w:author="PARKER, Josephine (NHS ENGLAND)" w:date="2025-12-17T11:48:00Z" w16du:dateUtc="2025-12-17T11:48:00Z"/>
                <w:rStyle w:val="Hyperlink"/>
                <w:rFonts w:cs="Arial"/>
                <w:color w:val="auto"/>
                <w:szCs w:val="20"/>
                <w:u w:val="none"/>
                <w:lang w:eastAsia="en-GB"/>
              </w:rPr>
            </w:pPr>
            <w:ins w:id="3228" w:author="AMBLER, Ross (NHS ENGLAND)" w:date="2026-01-12T08:11:00Z" w16du:dateUtc="2026-01-12T08:11: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w:t>
              </w:r>
              <w:bookmarkStart w:id="3229" w:name="_Hlt216878972"/>
              <w:r w:rsidRPr="006F63A5">
                <w:rPr>
                  <w:rStyle w:val="Hyperlink"/>
                </w:rPr>
                <w:t>S</w:t>
              </w:r>
              <w:bookmarkEnd w:id="3229"/>
              <w:r w:rsidRPr="006F63A5">
                <w:rPr>
                  <w:rStyle w:val="Hyperlink"/>
                </w:rPr>
                <w:t>SD</w:t>
              </w:r>
              <w:r>
                <w:fldChar w:fldCharType="end"/>
              </w:r>
              <w:r>
                <w:rPr>
                  <w:rFonts w:cs="Arial"/>
                  <w:color w:val="000000"/>
                  <w:szCs w:val="20"/>
                  <w:lang w:eastAsia="en-GB"/>
                </w:rPr>
                <w:t xml:space="preserve"> </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1063F24" w14:textId="4FE5D9A2" w:rsidR="00B22201" w:rsidRDefault="00B22201" w:rsidP="00B22201">
            <w:pPr>
              <w:rPr>
                <w:ins w:id="3230" w:author="PARKER, Josephine (NHS ENGLAND)" w:date="2025-12-17T11:48:00Z" w16du:dateUtc="2025-12-17T11:48:00Z"/>
                <w:rFonts w:cs="Arial"/>
                <w:i/>
                <w:iCs/>
                <w:color w:val="000000"/>
                <w:szCs w:val="20"/>
                <w:lang w:eastAsia="en-GB"/>
              </w:rPr>
            </w:pPr>
            <w:ins w:id="3231" w:author="AMBLER, Ross (NHS ENGLAND)" w:date="2026-01-12T08:11:00Z" w16du:dateUtc="2026-01-12T08:11:00Z">
              <w:r w:rsidRPr="00844CE6">
                <w:rPr>
                  <w:rFonts w:cs="Arial"/>
                  <w:i/>
                  <w:iCs/>
                  <w:color w:val="000000"/>
                  <w:szCs w:val="20"/>
                </w:rPr>
                <w:t xml:space="preserve">Most </w:t>
              </w:r>
              <w:r w:rsidRPr="00FB1EE6">
                <w:rPr>
                  <w:rFonts w:cs="Arial"/>
                  <w:i/>
                  <w:iCs/>
                  <w:color w:val="000000"/>
                  <w:szCs w:val="20"/>
                </w:rPr>
                <w:t>recent</w:t>
              </w:r>
              <w:r w:rsidRPr="00FB1EE6">
                <w:rPr>
                  <w:rFonts w:cs="Arial"/>
                  <w:i/>
                  <w:color w:val="000000"/>
                  <w:szCs w:val="20"/>
                </w:rPr>
                <w:t xml:space="preserve"> </w:t>
              </w:r>
              <w:r>
                <w:rPr>
                  <w:i/>
                  <w:iCs/>
                  <w:color w:val="000000"/>
                  <w:lang w:eastAsia="en-GB"/>
                </w:rPr>
                <w:t>date 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 </w:t>
              </w:r>
              <w:r>
                <w:rPr>
                  <w:i/>
                  <w:iCs/>
                </w:rPr>
                <w:t>BMI recording</w:t>
              </w:r>
              <w:r w:rsidRPr="00AC793C">
                <w:rPr>
                  <w:i/>
                  <w:iCs/>
                </w:rPr>
                <w:t xml:space="preserve"> without an associated BMI value</w:t>
              </w:r>
              <w:r>
                <w:rPr>
                  <w:i/>
                  <w:iCs/>
                </w:rPr>
                <w:t xml:space="preserve"> (but where the value of 30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rsidRPr="006F4D17">
                <w:rPr>
                  <w:i/>
                  <w:iCs/>
                </w:rPr>
                <w:fldChar w:fldCharType="begin"/>
              </w:r>
              <w:r w:rsidRPr="006F4D17">
                <w:rPr>
                  <w:i/>
                  <w:iCs/>
                </w:rPr>
                <w:instrText>HYPERLINK  \l "_BMI35_COD"</w:instrText>
              </w:r>
              <w:r w:rsidRPr="006F4D17">
                <w:rPr>
                  <w:i/>
                  <w:iCs/>
                </w:rPr>
              </w:r>
              <w:r w:rsidRPr="006F4D17">
                <w:rPr>
                  <w:i/>
                  <w:iCs/>
                </w:rPr>
                <w:fldChar w:fldCharType="separate"/>
              </w:r>
              <w:r w:rsidRPr="006F4D17">
                <w:rPr>
                  <w:rStyle w:val="Hyperlink"/>
                  <w:i/>
                  <w:iCs/>
                </w:rPr>
                <w:t>BMI3</w:t>
              </w:r>
              <w:r>
                <w:rPr>
                  <w:rStyle w:val="Hyperlink"/>
                  <w:i/>
                  <w:iCs/>
                </w:rPr>
                <w:t>0</w:t>
              </w:r>
              <w:r w:rsidRPr="006F4D17">
                <w:rPr>
                  <w:rStyle w:val="Hyperlink"/>
                  <w:i/>
                  <w:iCs/>
                </w:rPr>
                <w:t>_COD</w:t>
              </w:r>
              <w:r w:rsidRPr="006F4D17">
                <w:rPr>
                  <w:i/>
                  <w:iCs/>
                </w:rPr>
                <w:fldChar w:fldCharType="end"/>
              </w:r>
              <w:r>
                <w:rPr>
                  <w:i/>
                  <w:iCs/>
                </w:rPr>
                <w:t>)</w:t>
              </w:r>
              <w:r>
                <w:rPr>
                  <w:i/>
                  <w:iCs/>
                  <w:color w:val="000000"/>
                  <w:lang w:eastAsia="en-GB"/>
                </w:rPr>
                <w:t>, recorded within the last 90 days of the previous reporting year.</w:t>
              </w:r>
            </w:ins>
          </w:p>
        </w:tc>
      </w:tr>
      <w:tr w:rsidR="00B22201" w:rsidRPr="000C07C2" w14:paraId="423D55EC" w14:textId="77777777" w:rsidTr="00680AE1">
        <w:trPr>
          <w:trHeight w:val="454"/>
          <w:ins w:id="3232" w:author="PARKER, Josephine (NHS ENGLAND)" w:date="2025-12-17T11:4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310E3E4" w14:textId="77777777" w:rsidR="00B22201" w:rsidRPr="00AC793C" w:rsidRDefault="00B22201" w:rsidP="00B22201">
            <w:pPr>
              <w:pStyle w:val="ListParagraph"/>
              <w:numPr>
                <w:ilvl w:val="0"/>
                <w:numId w:val="3"/>
              </w:numPr>
              <w:ind w:hanging="402"/>
              <w:jc w:val="center"/>
              <w:rPr>
                <w:ins w:id="3233" w:author="PARKER, Josephine (NHS ENGLAND)" w:date="2025-12-17T11:48:00Z" w16du:dateUtc="2025-12-17T11:4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037A2B" w14:textId="3FDAF64A" w:rsidR="00B22201" w:rsidRPr="006E6930" w:rsidRDefault="00B22201" w:rsidP="00B22201">
            <w:pPr>
              <w:pStyle w:val="Heading5"/>
              <w:keepNext w:val="0"/>
              <w:rPr>
                <w:ins w:id="3234" w:author="PARKER, Josephine (NHS ENGLAND)" w:date="2025-12-17T11:48:00Z" w16du:dateUtc="2025-12-17T11:48:00Z"/>
                <w:rFonts w:cs="Arial"/>
                <w:b w:val="0"/>
                <w:color w:val="auto"/>
                <w:szCs w:val="20"/>
              </w:rPr>
            </w:pPr>
            <w:bookmarkStart w:id="3235" w:name="_PREVLATBMIREC_DAT"/>
            <w:bookmarkEnd w:id="3235"/>
            <w:ins w:id="3236" w:author="AMBLER, Ross (NHS ENGLAND)" w:date="2026-01-12T08:11:00Z" w16du:dateUtc="2026-01-12T08:11:00Z">
              <w:r>
                <w:rPr>
                  <w:rFonts w:cs="Arial"/>
                  <w:b w:val="0"/>
                  <w:color w:val="auto"/>
                  <w:szCs w:val="20"/>
                </w:rPr>
                <w:t>PREVLAT</w:t>
              </w:r>
              <w:r w:rsidRPr="006E6930">
                <w:rPr>
                  <w:rFonts w:cs="Arial"/>
                  <w:b w:val="0"/>
                  <w:color w:val="auto"/>
                  <w:szCs w:val="20"/>
                </w:rPr>
                <w:t>BMI</w:t>
              </w:r>
              <w:r>
                <w:rPr>
                  <w:rFonts w:cs="Arial"/>
                  <w:b w:val="0"/>
                  <w:color w:val="auto"/>
                  <w:szCs w:val="20"/>
                </w:rPr>
                <w:t>REC_DAT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72A362" w14:textId="4E2757F0" w:rsidR="00B22201" w:rsidRDefault="00B22201" w:rsidP="00B22201">
            <w:pPr>
              <w:rPr>
                <w:ins w:id="3237" w:author="PARKER, Josephine (NHS ENGLAND)" w:date="2025-12-17T11:48:00Z" w16du:dateUtc="2025-12-17T11:48:00Z"/>
              </w:rPr>
            </w:pPr>
            <w:ins w:id="3238" w:author="AMBLER, Ross (NHS ENGLAND)" w:date="2026-01-12T08:11:00Z" w16du:dateUtc="2026-01-12T08:11: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66570F9" w14:textId="77777777" w:rsidR="00B22201" w:rsidRDefault="00B22201" w:rsidP="00B22201">
            <w:pPr>
              <w:rPr>
                <w:ins w:id="3239" w:author="AMBLER, Ross (NHS ENGLAND)" w:date="2026-01-12T08:11:00Z" w16du:dateUtc="2026-01-12T08:11:00Z"/>
              </w:rPr>
            </w:pPr>
            <w:ins w:id="3240" w:author="AMBLER, Ross (NHS ENGLAND)" w:date="2026-01-12T08:11:00Z" w16du:dateUtc="2026-01-12T08:11:00Z">
              <w:r>
                <w:t xml:space="preserve">Latest of </w:t>
              </w:r>
            </w:ins>
          </w:p>
          <w:p w14:paraId="0CABD1AF" w14:textId="77777777" w:rsidR="00B22201" w:rsidRDefault="00B22201" w:rsidP="00B22201">
            <w:pPr>
              <w:rPr>
                <w:ins w:id="3241" w:author="AMBLER, Ross (NHS ENGLAND)" w:date="2026-01-12T08:11:00Z" w16du:dateUtc="2026-01-12T08:11:00Z"/>
              </w:rPr>
            </w:pPr>
            <w:ins w:id="3242" w:author="AMBLER, Ross (NHS ENGLAND)" w:date="2026-01-12T08:11:00Z" w16du:dateUtc="2026-01-12T08:11:00Z">
              <w:r>
                <w:t>(</w:t>
              </w:r>
              <w:r>
                <w:rPr>
                  <w:rFonts w:cs="Arial"/>
                  <w:szCs w:val="20"/>
                </w:rPr>
                <w:fldChar w:fldCharType="begin"/>
              </w:r>
              <w:r>
                <w:rPr>
                  <w:rFonts w:cs="Arial"/>
                  <w:szCs w:val="20"/>
                </w:rPr>
                <w:instrText>HYPERLINK  \l "_PREVLATBMI27REC_DAT"</w:instrText>
              </w:r>
              <w:r>
                <w:rPr>
                  <w:rFonts w:cs="Arial"/>
                  <w:szCs w:val="20"/>
                </w:rPr>
              </w:r>
              <w:r>
                <w:rPr>
                  <w:rFonts w:cs="Arial"/>
                  <w:szCs w:val="20"/>
                </w:rPr>
                <w:fldChar w:fldCharType="separate"/>
              </w:r>
              <w:r w:rsidRPr="0093523B">
                <w:rPr>
                  <w:rStyle w:val="Hyperlink"/>
                  <w:rFonts w:cs="Arial"/>
                  <w:szCs w:val="20"/>
                </w:rPr>
                <w:t>PREV</w:t>
              </w:r>
              <w:r w:rsidRPr="008741DD">
                <w:rPr>
                  <w:rStyle w:val="Hyperlink"/>
                </w:rPr>
                <w:t>LAT</w:t>
              </w:r>
              <w:r w:rsidRPr="0093523B">
                <w:rPr>
                  <w:rStyle w:val="Hyperlink"/>
                  <w:rFonts w:cs="Arial"/>
                  <w:szCs w:val="20"/>
                </w:rPr>
                <w:t>BMI27</w:t>
              </w:r>
              <w:r w:rsidRPr="008741DD">
                <w:rPr>
                  <w:rStyle w:val="Hyperlink"/>
                </w:rPr>
                <w:t>R</w:t>
              </w:r>
              <w:bookmarkStart w:id="3243" w:name="_Hlt216878977"/>
              <w:r w:rsidRPr="008741DD">
                <w:rPr>
                  <w:rStyle w:val="Hyperlink"/>
                </w:rPr>
                <w:t>E</w:t>
              </w:r>
              <w:bookmarkEnd w:id="3243"/>
              <w:r w:rsidRPr="008741DD">
                <w:rPr>
                  <w:rStyle w:val="Hyperlink"/>
                </w:rPr>
                <w:t>C_DAT</w:t>
              </w:r>
              <w:r>
                <w:rPr>
                  <w:rFonts w:cs="Arial"/>
                  <w:szCs w:val="20"/>
                </w:rPr>
                <w:fldChar w:fldCharType="end"/>
              </w:r>
              <w:r>
                <w:t xml:space="preserve">, </w:t>
              </w:r>
              <w:r>
                <w:fldChar w:fldCharType="begin"/>
              </w:r>
              <w:r>
                <w:instrText>HYPERLINK  \l "_PREVLATBMI30AREC_DAT"</w:instrText>
              </w:r>
              <w:r>
                <w:fldChar w:fldCharType="separate"/>
              </w:r>
              <w:r w:rsidRPr="0093523B">
                <w:rPr>
                  <w:rStyle w:val="Hyperlink"/>
                </w:rPr>
                <w:t>PREVLATBMI30A</w:t>
              </w:r>
              <w:bookmarkStart w:id="3244" w:name="_Hlt216878981"/>
              <w:r w:rsidRPr="0093523B">
                <w:rPr>
                  <w:rStyle w:val="Hyperlink"/>
                </w:rPr>
                <w:t>R</w:t>
              </w:r>
              <w:bookmarkEnd w:id="3244"/>
              <w:r w:rsidRPr="0093523B">
                <w:rPr>
                  <w:rStyle w:val="Hyperlink"/>
                </w:rPr>
                <w:t>EC_DAT</w:t>
              </w:r>
              <w:r>
                <w:fldChar w:fldCharType="end"/>
              </w:r>
              <w:r>
                <w:t>,</w:t>
              </w:r>
            </w:ins>
          </w:p>
          <w:p w14:paraId="02F29F54" w14:textId="3697D628" w:rsidR="00B22201" w:rsidRDefault="00B22201" w:rsidP="00B22201">
            <w:pPr>
              <w:rPr>
                <w:ins w:id="3245" w:author="PARKER, Josephine (NHS ENGLAND)" w:date="2025-12-17T11:48:00Z" w16du:dateUtc="2025-12-17T11:48:00Z"/>
                <w:rStyle w:val="Hyperlink"/>
                <w:rFonts w:cs="Arial"/>
                <w:color w:val="auto"/>
                <w:szCs w:val="20"/>
                <w:u w:val="none"/>
                <w:lang w:eastAsia="en-GB"/>
              </w:rPr>
            </w:pPr>
            <w:ins w:id="3246" w:author="AMBLER, Ross (NHS ENGLAND)" w:date="2026-01-12T08:11:00Z" w16du:dateUtc="2026-01-12T08:11:00Z">
              <w:r>
                <w:fldChar w:fldCharType="begin"/>
              </w:r>
              <w:r>
                <w:instrText>HYPERLINK  \l "_PREVLATBMI30BREC_DAT"</w:instrText>
              </w:r>
              <w:r>
                <w:fldChar w:fldCharType="separate"/>
              </w:r>
              <w:r w:rsidRPr="0093523B">
                <w:rPr>
                  <w:rStyle w:val="Hyperlink"/>
                </w:rPr>
                <w:t>PREVLATBMI3</w:t>
              </w:r>
              <w:bookmarkStart w:id="3247" w:name="_Hlt216878986"/>
              <w:bookmarkStart w:id="3248" w:name="_Hlt216878988"/>
              <w:r w:rsidRPr="0093523B">
                <w:rPr>
                  <w:rStyle w:val="Hyperlink"/>
                </w:rPr>
                <w:t>0</w:t>
              </w:r>
              <w:bookmarkEnd w:id="3247"/>
              <w:bookmarkEnd w:id="3248"/>
              <w:r w:rsidRPr="0093523B">
                <w:rPr>
                  <w:rStyle w:val="Hyperlink"/>
                </w:rPr>
                <w:t>BREC_DAT</w:t>
              </w:r>
              <w:r>
                <w:fldChar w:fldCharType="end"/>
              </w:r>
              <w: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0D6F9E3" w14:textId="79FF7D1E" w:rsidR="00B22201" w:rsidRDefault="00B22201" w:rsidP="00B22201">
            <w:pPr>
              <w:rPr>
                <w:ins w:id="3249" w:author="PARKER, Josephine (NHS ENGLAND)" w:date="2025-12-17T11:48:00Z" w16du:dateUtc="2025-12-17T11:48:00Z"/>
                <w:rFonts w:cs="Arial"/>
                <w:i/>
                <w:iCs/>
                <w:color w:val="000000"/>
                <w:szCs w:val="20"/>
                <w:lang w:eastAsia="en-GB"/>
              </w:rPr>
            </w:pPr>
            <w:ins w:id="3250" w:author="AMBLER, Ross (NHS ENGLAND)" w:date="2026-01-12T08:11:00Z" w16du:dateUtc="2026-01-12T08:11:00Z">
              <w:r w:rsidRPr="00844CE6">
                <w:rPr>
                  <w:rFonts w:cs="Arial"/>
                  <w:i/>
                  <w:iCs/>
                  <w:color w:val="000000"/>
                  <w:szCs w:val="20"/>
                </w:rPr>
                <w:t xml:space="preserve">Most </w:t>
              </w:r>
              <w:r w:rsidRPr="00FB1EE6">
                <w:rPr>
                  <w:rFonts w:cs="Arial"/>
                  <w:i/>
                  <w:iCs/>
                  <w:color w:val="000000"/>
                  <w:szCs w:val="20"/>
                </w:rPr>
                <w:t>recent</w:t>
              </w:r>
              <w:r w:rsidRPr="00FB1EE6">
                <w:rPr>
                  <w:rFonts w:cs="Arial"/>
                  <w:i/>
                  <w:color w:val="000000"/>
                  <w:szCs w:val="20"/>
                </w:rPr>
                <w:t xml:space="preserve"> </w:t>
              </w:r>
              <w:r>
                <w:rPr>
                  <w:i/>
                  <w:iCs/>
                  <w:color w:val="000000"/>
                  <w:lang w:eastAsia="en-GB"/>
                </w:rPr>
                <w:t>date that</w:t>
              </w:r>
              <w:r w:rsidRPr="0058095C">
                <w:rPr>
                  <w:i/>
                  <w:iCs/>
                  <w:color w:val="000000"/>
                  <w:lang w:eastAsia="en-GB"/>
                </w:rPr>
                <w:t xml:space="preserve"> the</w:t>
              </w:r>
              <w:r>
                <w:rPr>
                  <w:i/>
                  <w:iCs/>
                  <w:color w:val="000000"/>
                  <w:lang w:eastAsia="en-GB"/>
                </w:rPr>
                <w:t xml:space="preserve"> </w:t>
              </w:r>
              <w:r w:rsidRPr="00FB0444">
                <w:rPr>
                  <w:i/>
                  <w:iCs/>
                  <w:color w:val="000000"/>
                  <w:lang w:eastAsia="en-GB"/>
                </w:rPr>
                <w:t>patient</w:t>
              </w:r>
              <w:r>
                <w:rPr>
                  <w:i/>
                  <w:iCs/>
                  <w:color w:val="000000"/>
                  <w:lang w:eastAsia="en-GB"/>
                </w:rPr>
                <w:t xml:space="preserve"> had a </w:t>
              </w:r>
              <w:r>
                <w:rPr>
                  <w:i/>
                  <w:iCs/>
                </w:rPr>
                <w:t xml:space="preserve">BMI </w:t>
              </w:r>
              <w:r w:rsidRPr="00B236D6">
                <w:rPr>
                  <w:i/>
                  <w:iCs/>
                </w:rPr>
                <w:t xml:space="preserve">recording </w:t>
              </w:r>
              <w:r w:rsidRPr="00C725C4">
                <w:rPr>
                  <w:i/>
                  <w:iCs/>
                  <w:lang w:eastAsia="en-GB"/>
                </w:rPr>
                <w:t xml:space="preserve">greater than or equal to 30 </w:t>
              </w:r>
              <w:r w:rsidRPr="00C725C4">
                <w:rPr>
                  <w:rFonts w:cs="Arial"/>
                  <w:i/>
                  <w:iCs/>
                </w:rPr>
                <w:t>kg/m</w:t>
              </w:r>
              <w:r w:rsidRPr="00C725C4">
                <w:rPr>
                  <w:rFonts w:cs="Arial"/>
                  <w:i/>
                  <w:iCs/>
                  <w:vertAlign w:val="superscript"/>
                </w:rPr>
                <w:t>2</w:t>
              </w:r>
              <w:r w:rsidRPr="00C725C4">
                <w:rPr>
                  <w:i/>
                  <w:iCs/>
                  <w:lang w:eastAsia="en-GB"/>
                </w:rPr>
                <w:t xml:space="preserve"> </w:t>
              </w:r>
              <w:r w:rsidRPr="00C725C4">
                <w:rPr>
                  <w:rFonts w:cs="Arial"/>
                  <w:i/>
                  <w:iCs/>
                </w:rPr>
                <w:t xml:space="preserve">or </w:t>
              </w:r>
              <w:r w:rsidRPr="00B57D9A">
                <w:rPr>
                  <w:rFonts w:cs="Arial"/>
                  <w:i/>
                  <w:iCs/>
                </w:rPr>
                <w:t>a BMI greater than or equal to 27.5 kg/m</w:t>
              </w:r>
              <w:r w:rsidRPr="00B57D9A">
                <w:rPr>
                  <w:rFonts w:cs="Arial"/>
                  <w:i/>
                  <w:iCs/>
                  <w:vertAlign w:val="superscript"/>
                </w:rPr>
                <w:t>2</w:t>
              </w:r>
              <w:r w:rsidRPr="00B57D9A">
                <w:rPr>
                  <w:rFonts w:cs="Arial"/>
                  <w:i/>
                  <w:iCs/>
                </w:rPr>
                <w:t xml:space="preserve"> recorded for patients with a South Asian, Chinese, other Asian, Middle Eastern, Black African or African-Caribbean family </w:t>
              </w:r>
              <w:r w:rsidRPr="00B57D9A">
                <w:rPr>
                  <w:rFonts w:cs="Arial"/>
                  <w:i/>
                  <w:iCs/>
                </w:rPr>
                <w:lastRenderedPageBreak/>
                <w:t xml:space="preserve">background, within the last </w:t>
              </w:r>
              <w:r>
                <w:rPr>
                  <w:rFonts w:cs="Arial"/>
                  <w:i/>
                  <w:iCs/>
                </w:rPr>
                <w:t xml:space="preserve">90 days </w:t>
              </w:r>
              <w:r w:rsidRPr="00B57D9A">
                <w:rPr>
                  <w:rFonts w:cs="Arial"/>
                  <w:i/>
                  <w:iCs/>
                </w:rPr>
                <w:t>of the previous reporting year.</w:t>
              </w:r>
            </w:ins>
          </w:p>
        </w:tc>
      </w:tr>
      <w:tr w:rsidR="00B22201" w:rsidRPr="000C07C2" w14:paraId="7F8C349F" w14:textId="77777777" w:rsidTr="00680AE1">
        <w:trPr>
          <w:trHeight w:val="454"/>
          <w:ins w:id="3251" w:author="PARKER, Josephine (NHS ENGLAND)" w:date="2025-12-16T14:0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FDBB0A" w14:textId="77777777" w:rsidR="00B22201" w:rsidRPr="00AC793C" w:rsidRDefault="00B22201" w:rsidP="00B22201">
            <w:pPr>
              <w:pStyle w:val="ListParagraph"/>
              <w:numPr>
                <w:ilvl w:val="0"/>
                <w:numId w:val="3"/>
              </w:numPr>
              <w:ind w:hanging="402"/>
              <w:jc w:val="center"/>
              <w:rPr>
                <w:ins w:id="3252" w:author="PARKER, Josephine (NHS ENGLAND)" w:date="2025-12-16T14:09:00Z" w16du:dateUtc="2025-12-16T14:0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FD5BF3" w14:textId="774019D8" w:rsidR="00B22201" w:rsidRPr="001920E9" w:rsidRDefault="00B22201" w:rsidP="00B22201">
            <w:pPr>
              <w:pStyle w:val="Heading5"/>
              <w:keepNext w:val="0"/>
              <w:rPr>
                <w:ins w:id="3253" w:author="PARKER, Josephine (NHS ENGLAND)" w:date="2025-12-16T14:09:00Z" w16du:dateUtc="2025-12-16T14:09:00Z"/>
                <w:rFonts w:cs="Arial"/>
                <w:b w:val="0"/>
                <w:color w:val="auto"/>
                <w:szCs w:val="20"/>
              </w:rPr>
            </w:pPr>
            <w:bookmarkStart w:id="3254" w:name="_{CURRBMI27VAL_DAT}"/>
            <w:bookmarkEnd w:id="3254"/>
            <w:ins w:id="3255" w:author="AMBLER, Ross (NHS ENGLAND)" w:date="2026-01-12T08:12:00Z" w16du:dateUtc="2026-01-12T08:12:00Z">
              <w:r w:rsidRPr="006E6930">
                <w:rPr>
                  <w:rFonts w:cs="Arial"/>
                  <w:b w:val="0"/>
                  <w:color w:val="auto"/>
                  <w:szCs w:val="20"/>
                </w:rPr>
                <w:t>{</w:t>
              </w:r>
              <w:r>
                <w:rPr>
                  <w:rFonts w:cs="Arial"/>
                  <w:b w:val="0"/>
                  <w:color w:val="auto"/>
                  <w:szCs w:val="20"/>
                </w:rPr>
                <w:t>CURRBMI27VAL_DAT</w:t>
              </w:r>
              <w:r w:rsidRPr="006E6930">
                <w:rPr>
                  <w:rFonts w:cs="Arial"/>
                  <w:b w:val="0"/>
                  <w:color w:val="auto"/>
                  <w:szCs w:val="20"/>
                </w:rPr>
                <w: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BD7A15" w14:textId="712C66B5" w:rsidR="00B22201" w:rsidRDefault="00B22201" w:rsidP="00B22201">
            <w:pPr>
              <w:rPr>
                <w:ins w:id="3256" w:author="PARKER, Josephine (NHS ENGLAND)" w:date="2025-12-16T14:09:00Z" w16du:dateUtc="2025-12-16T14:09:00Z"/>
                <w:rFonts w:cs="Arial"/>
                <w:szCs w:val="20"/>
              </w:rPr>
            </w:pPr>
            <w:ins w:id="3257" w:author="AMBLER, Ross (NHS ENGLAND)" w:date="2026-01-12T08:12:00Z" w16du:dateUtc="2026-01-12T08:12: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F6D15AE" w14:textId="77777777" w:rsidR="00B22201" w:rsidRDefault="00B22201" w:rsidP="00B22201">
            <w:pPr>
              <w:rPr>
                <w:ins w:id="3258" w:author="AMBLER, Ross (NHS ENGLAND)" w:date="2026-01-12T08:12:00Z" w16du:dateUtc="2026-01-12T08:12:00Z"/>
                <w:rStyle w:val="Hyperlink"/>
                <w:rFonts w:cs="Arial"/>
                <w:color w:val="auto"/>
                <w:szCs w:val="20"/>
                <w:u w:val="none"/>
                <w:lang w:eastAsia="en-GB"/>
              </w:rPr>
            </w:pPr>
            <w:ins w:id="3259" w:author="AMBLER, Ross (NHS ENGLAND)" w:date="2026-01-12T08:12:00Z" w16du:dateUtc="2026-01-12T08:12:00Z">
              <w:r>
                <w:rPr>
                  <w:rFonts w:cs="Arial"/>
                  <w:bCs/>
                  <w:szCs w:val="20"/>
                </w:rPr>
                <w:t>RETURN</w:t>
              </w:r>
              <w:r>
                <w:rPr>
                  <w:rStyle w:val="Hyperlink"/>
                  <w:rFonts w:cs="Arial"/>
                  <w:color w:val="auto"/>
                  <w:szCs w:val="20"/>
                  <w:u w:val="none"/>
                  <w:lang w:eastAsia="en-GB"/>
                </w:rPr>
                <w:t xml:space="preserve"> All </w:t>
              </w:r>
              <w:r w:rsidRPr="00265697">
                <w:rPr>
                  <w:rStyle w:val="Hyperlink"/>
                  <w:rFonts w:cs="Arial"/>
                  <w:color w:val="auto"/>
                  <w:szCs w:val="20"/>
                  <w:u w:val="none"/>
                  <w:lang w:eastAsia="en-GB"/>
                </w:rPr>
                <w:t xml:space="preserve">&gt;= </w:t>
              </w:r>
              <w:r>
                <w:fldChar w:fldCharType="begin"/>
              </w:r>
              <w:r>
                <w:instrText>HYPERLINK  \l "_QSSD"</w:instrText>
              </w:r>
              <w:r>
                <w:fldChar w:fldCharType="separate"/>
              </w:r>
              <w:r w:rsidRPr="006F63A5">
                <w:rPr>
                  <w:rStyle w:val="Hyperlink"/>
                </w:rPr>
                <w:t>QSS</w:t>
              </w:r>
              <w:bookmarkStart w:id="3260" w:name="_Hlt216878995"/>
              <w:r w:rsidRPr="006F63A5">
                <w:rPr>
                  <w:rStyle w:val="Hyperlink"/>
                </w:rPr>
                <w:t>D</w:t>
              </w:r>
              <w:bookmarkEnd w:id="3260"/>
              <w:r>
                <w:fldChar w:fldCharType="end"/>
              </w:r>
              <w:r w:rsidRPr="00265697">
                <w:rPr>
                  <w:rStyle w:val="Hyperlink"/>
                  <w:rFonts w:cs="Arial"/>
                  <w:color w:val="auto"/>
                  <w:szCs w:val="20"/>
                  <w:u w:val="none"/>
                  <w:lang w:eastAsia="en-GB"/>
                </w:rPr>
                <w:t xml:space="preserve"> </w:t>
              </w:r>
            </w:ins>
          </w:p>
          <w:p w14:paraId="26E58BA7" w14:textId="77777777" w:rsidR="00B22201" w:rsidRDefault="00B22201" w:rsidP="00B22201">
            <w:pPr>
              <w:rPr>
                <w:ins w:id="3261" w:author="AMBLER, Ross (NHS ENGLAND)" w:date="2026-01-12T08:12:00Z" w16du:dateUtc="2026-01-12T08:12:00Z"/>
              </w:rPr>
            </w:pPr>
            <w:ins w:id="3262" w:author="AMBLER, Ross (NHS ENGLAND)" w:date="2026-01-12T08:12:00Z" w16du:dateUtc="2026-01-12T08:12:00Z">
              <w:r w:rsidRPr="00265697">
                <w:rPr>
                  <w:rStyle w:val="Hyperlink"/>
                  <w:rFonts w:cs="Arial"/>
                  <w:color w:val="auto"/>
                  <w:szCs w:val="20"/>
                  <w:u w:val="none"/>
                  <w:lang w:eastAsia="en-GB"/>
                </w:rPr>
                <w:t>AND &lt;</w:t>
              </w:r>
              <w:r>
                <w:rPr>
                  <w:rStyle w:val="Hyperlink"/>
                  <w:rFonts w:cs="Arial"/>
                  <w:color w:val="auto"/>
                  <w:szCs w:val="20"/>
                  <w:u w:val="none"/>
                  <w:lang w:eastAsia="en-GB"/>
                </w:rPr>
                <w:t>=</w:t>
              </w:r>
              <w:r w:rsidRPr="00265697">
                <w:rPr>
                  <w:rStyle w:val="Hyperlink"/>
                  <w:rFonts w:cs="Arial"/>
                  <w:color w:val="auto"/>
                  <w:szCs w:val="20"/>
                  <w:u w:val="none"/>
                  <w:lang w:eastAsia="en-GB"/>
                </w:rPr>
                <w:t xml:space="preserve">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p w14:paraId="4F2B5E88" w14:textId="77777777" w:rsidR="00B22201" w:rsidRDefault="00B22201" w:rsidP="00B22201">
            <w:pPr>
              <w:rPr>
                <w:ins w:id="3263" w:author="AMBLER, Ross (NHS ENGLAND)" w:date="2026-01-12T08:12:00Z" w16du:dateUtc="2026-01-12T08:12:00Z"/>
                <w:rFonts w:cs="Arial"/>
                <w:color w:val="000000"/>
                <w:szCs w:val="20"/>
                <w:lang w:eastAsia="en-GB"/>
              </w:rPr>
            </w:pPr>
            <w:ins w:id="3264" w:author="AMBLER, Ross (NHS ENGLAND)" w:date="2026-01-12T08:12:00Z" w16du:dateUtc="2026-01-12T08:12:00Z">
              <w:r w:rsidRPr="00AC793C">
                <w:rPr>
                  <w:rFonts w:cs="Arial"/>
                  <w:color w:val="000000"/>
                  <w:szCs w:val="20"/>
                  <w:lang w:eastAsia="en-GB"/>
                </w:rPr>
                <w:t xml:space="preserve">WHERE BMI Value &gt;= </w:t>
              </w:r>
              <w:r>
                <w:rPr>
                  <w:rFonts w:cs="Arial"/>
                  <w:color w:val="000000"/>
                  <w:szCs w:val="20"/>
                  <w:lang w:eastAsia="en-GB"/>
                </w:rPr>
                <w:t>27.5</w:t>
              </w:r>
            </w:ins>
          </w:p>
          <w:p w14:paraId="4DD67194" w14:textId="77777777" w:rsidR="00B22201" w:rsidRDefault="00B22201" w:rsidP="00B22201">
            <w:pPr>
              <w:rPr>
                <w:ins w:id="3265" w:author="AMBLER, Ross (NHS ENGLAND)" w:date="2026-01-12T08:12:00Z" w16du:dateUtc="2026-01-12T08:12:00Z"/>
                <w:rFonts w:cs="Arial"/>
                <w:color w:val="000000"/>
                <w:szCs w:val="20"/>
                <w:lang w:eastAsia="en-GB"/>
              </w:rPr>
            </w:pPr>
            <w:ins w:id="3266" w:author="AMBLER, Ross (NHS ENGLAND)" w:date="2026-01-12T08:12:00Z" w16du:dateUtc="2026-01-12T08:12:00Z">
              <w:r>
                <w:rPr>
                  <w:rFonts w:cs="Arial"/>
                  <w:color w:val="000000"/>
                  <w:szCs w:val="20"/>
                  <w:lang w:eastAsia="en-GB"/>
                </w:rPr>
                <w:t>AND</w:t>
              </w:r>
            </w:ins>
          </w:p>
          <w:p w14:paraId="36D0235E" w14:textId="77777777" w:rsidR="00B22201" w:rsidRDefault="00B22201" w:rsidP="00B22201">
            <w:pPr>
              <w:rPr>
                <w:ins w:id="3267" w:author="AMBLER, Ross (NHS ENGLAND)" w:date="2026-01-12T08:12:00Z" w16du:dateUtc="2026-01-12T08:12:00Z"/>
                <w:rFonts w:cs="Arial"/>
                <w:szCs w:val="20"/>
                <w:lang w:eastAsia="en-GB"/>
              </w:rPr>
            </w:pPr>
            <w:ins w:id="3268" w:author="AMBLER, Ross (NHS ENGLAND)" w:date="2026-01-12T08:12:00Z" w16du:dateUtc="2026-01-12T08:12:00Z">
              <w:r>
                <w:t>(</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69E99680" w14:textId="77777777" w:rsidR="00B22201" w:rsidRDefault="00B22201" w:rsidP="00B22201">
            <w:pPr>
              <w:rPr>
                <w:ins w:id="3269" w:author="AMBLER, Ross (NHS ENGLAND)" w:date="2026-01-12T08:12:00Z" w16du:dateUtc="2026-01-12T08:12:00Z"/>
                <w:rFonts w:cs="Arial"/>
                <w:szCs w:val="20"/>
                <w:lang w:eastAsia="en-GB"/>
              </w:rPr>
            </w:pPr>
            <w:ins w:id="3270" w:author="AMBLER, Ross (NHS ENGLAND)" w:date="2026-01-12T08:12:00Z" w16du:dateUtc="2026-01-12T08:12:00Z">
              <w:r>
                <w:rPr>
                  <w:rFonts w:cs="Arial"/>
                  <w:szCs w:val="20"/>
                  <w:lang w:eastAsia="en-GB"/>
                </w:rPr>
                <w:t xml:space="preserve">OR </w:t>
              </w:r>
            </w:ins>
          </w:p>
          <w:p w14:paraId="20013453" w14:textId="413FA609" w:rsidR="00B22201" w:rsidRPr="00680AE1" w:rsidRDefault="00B22201" w:rsidP="00B22201">
            <w:pPr>
              <w:rPr>
                <w:ins w:id="3271" w:author="PARKER, Josephine (NHS ENGLAND)" w:date="2025-12-16T14:09:00Z" w16du:dateUtc="2025-12-16T14:09:00Z"/>
                <w:rStyle w:val="Hyperlink"/>
                <w:rFonts w:cs="Arial"/>
                <w:color w:val="auto"/>
                <w:szCs w:val="20"/>
                <w:u w:val="none"/>
                <w:lang w:eastAsia="en-GB"/>
              </w:rPr>
            </w:pPr>
            <w:ins w:id="3272" w:author="AMBLER, Ross (NHS ENGLAND)" w:date="2026-01-12T08:12:00Z" w16du:dateUtc="2026-01-12T08:12:00Z">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9410C92" w14:textId="7BBD7AE9" w:rsidR="00B22201" w:rsidRDefault="00B22201" w:rsidP="00B22201">
            <w:pPr>
              <w:rPr>
                <w:ins w:id="3273" w:author="PARKER, Josephine (NHS ENGLAND)" w:date="2025-12-16T14:09:00Z" w16du:dateUtc="2025-12-16T14:09:00Z"/>
                <w:rFonts w:cs="Arial"/>
                <w:i/>
                <w:iCs/>
                <w:color w:val="000000"/>
                <w:szCs w:val="20"/>
                <w:lang w:eastAsia="en-GB"/>
              </w:rPr>
            </w:pPr>
            <w:ins w:id="3274" w:author="AMBLER, Ross (NHS ENGLAND)" w:date="2026-01-12T08:12:00Z" w16du:dateUtc="2026-01-12T08:12:00Z">
              <w:r>
                <w:rPr>
                  <w:rFonts w:cs="Arial"/>
                  <w:i/>
                  <w:iCs/>
                  <w:color w:val="000000"/>
                  <w:szCs w:val="20"/>
                  <w:lang w:eastAsia="en-GB"/>
                </w:rPr>
                <w:t>All</w:t>
              </w:r>
              <w:r w:rsidRPr="00265697">
                <w:rPr>
                  <w:rFonts w:cs="Arial"/>
                  <w:i/>
                  <w:iCs/>
                  <w:color w:val="000000"/>
                  <w:szCs w:val="20"/>
                  <w:lang w:eastAsia="en-GB"/>
                </w:rPr>
                <w:t xml:space="preserve"> date</w:t>
              </w:r>
              <w:r>
                <w:rPr>
                  <w:rFonts w:cs="Arial"/>
                  <w:i/>
                  <w:iCs/>
                  <w:color w:val="000000"/>
                  <w:szCs w:val="20"/>
                  <w:lang w:eastAsia="en-GB"/>
                </w:rPr>
                <w:t>s</w:t>
              </w:r>
              <w:r w:rsidRPr="00265697">
                <w:rPr>
                  <w:rFonts w:cs="Arial"/>
                  <w:i/>
                  <w:iCs/>
                  <w:color w:val="000000"/>
                  <w:szCs w:val="20"/>
                  <w:lang w:eastAsia="en-GB"/>
                </w:rPr>
                <w:t xml:space="preserve"> </w:t>
              </w:r>
              <w:r>
                <w:rPr>
                  <w:rFonts w:cs="Arial"/>
                  <w:i/>
                  <w:iCs/>
                  <w:color w:val="000000"/>
                  <w:szCs w:val="20"/>
                  <w:lang w:eastAsia="en-GB"/>
                </w:rPr>
                <w:t xml:space="preserve">of any </w:t>
              </w:r>
              <w:r>
                <w:rPr>
                  <w:i/>
                  <w:iCs/>
                </w:rPr>
                <w:t>BMI recording</w:t>
              </w:r>
              <w:r w:rsidRPr="00AC793C">
                <w:rPr>
                  <w:i/>
                  <w:iCs/>
                </w:rPr>
                <w:t xml:space="preserve"> with an associated BMI value</w:t>
              </w:r>
              <w:r>
                <w:rPr>
                  <w:i/>
                  <w:iCs/>
                </w:rPr>
                <w:t xml:space="preserve"> of 27.5 </w:t>
              </w:r>
              <w:r w:rsidRPr="008741DD">
                <w:rPr>
                  <w:rFonts w:cs="Arial"/>
                  <w:i/>
                </w:rPr>
                <w:t>kg/m</w:t>
              </w:r>
              <w:r w:rsidRPr="008741DD">
                <w:rPr>
                  <w:rFonts w:cs="Arial"/>
                  <w:i/>
                  <w:vertAlign w:val="superscript"/>
                </w:rPr>
                <w:t>2</w:t>
              </w:r>
              <w:r w:rsidRPr="008741DD">
                <w:rPr>
                  <w:i/>
                  <w:lang w:eastAsia="en-GB"/>
                </w:rPr>
                <w:t xml:space="preserve"> </w:t>
              </w:r>
            </w:ins>
            <w:ins w:id="3275" w:author="AMBLER, Ross (NHS ENGLAND)" w:date="2026-01-13T07:39:00Z" w16du:dateUtc="2026-01-13T07:39:00Z">
              <w:r w:rsidR="009B109D">
                <w:rPr>
                  <w:i/>
                  <w:lang w:eastAsia="en-GB"/>
                </w:rPr>
                <w:t xml:space="preserve">or greater </w:t>
              </w:r>
            </w:ins>
            <w:ins w:id="3276" w:author="AMBLER, Ross (NHS ENGLAND)" w:date="2026-01-12T08:12:00Z" w16du:dateUtc="2026-01-12T08:12:00Z">
              <w:r w:rsidRPr="006E6930">
                <w:rPr>
                  <w:rFonts w:cs="Arial"/>
                  <w:i/>
                  <w:iCs/>
                </w:rPr>
                <w:t>recorded for patients with a South Asian, Chinese, other Asian, Middle Eastern, Black African or African-Caribbean family background</w:t>
              </w:r>
              <w:r>
                <w:rPr>
                  <w:i/>
                  <w:iCs/>
                </w:rPr>
                <w:t>,</w:t>
              </w:r>
              <w:r w:rsidRPr="00FC5907">
                <w:rPr>
                  <w:rFonts w:cs="Arial"/>
                  <w:i/>
                  <w:iCs/>
                  <w:color w:val="000000"/>
                  <w:szCs w:val="20"/>
                  <w:lang w:eastAsia="en-GB"/>
                </w:rPr>
                <w:t xml:space="preserve"> within</w:t>
              </w:r>
              <w:r>
                <w:rPr>
                  <w:rFonts w:cs="Arial"/>
                  <w:i/>
                  <w:iCs/>
                  <w:color w:val="000000"/>
                  <w:szCs w:val="20"/>
                  <w:lang w:eastAsia="en-GB"/>
                </w:rPr>
                <w:t xml:space="preserve"> the</w:t>
              </w:r>
              <w:r w:rsidRPr="002C0504">
                <w:rPr>
                  <w:rFonts w:cs="Arial"/>
                  <w:i/>
                  <w:iCs/>
                  <w:color w:val="000000"/>
                  <w:szCs w:val="20"/>
                  <w:lang w:eastAsia="en-GB"/>
                </w:rPr>
                <w:t xml:space="preserve"> reporting period</w:t>
              </w:r>
              <w:r w:rsidRPr="00265697">
                <w:rPr>
                  <w:rFonts w:cs="Arial"/>
                  <w:i/>
                  <w:iCs/>
                  <w:color w:val="000000"/>
                  <w:szCs w:val="20"/>
                  <w:lang w:eastAsia="en-GB"/>
                </w:rPr>
                <w:t>.</w:t>
              </w:r>
            </w:ins>
          </w:p>
        </w:tc>
      </w:tr>
      <w:tr w:rsidR="00B22201" w:rsidRPr="000C07C2" w14:paraId="64F5C293" w14:textId="77777777" w:rsidTr="00680AE1">
        <w:trPr>
          <w:trHeight w:val="454"/>
          <w:ins w:id="3277" w:author="PARKER, Josephine (NHS ENGLAND)" w:date="2025-12-16T14:0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7C680D" w14:textId="77777777" w:rsidR="00B22201" w:rsidRPr="00AC793C" w:rsidRDefault="00B22201" w:rsidP="00B22201">
            <w:pPr>
              <w:pStyle w:val="ListParagraph"/>
              <w:numPr>
                <w:ilvl w:val="0"/>
                <w:numId w:val="3"/>
              </w:numPr>
              <w:ind w:hanging="402"/>
              <w:jc w:val="center"/>
              <w:rPr>
                <w:ins w:id="3278" w:author="PARKER, Josephine (NHS ENGLAND)" w:date="2025-12-16T14:09:00Z" w16du:dateUtc="2025-12-16T14:0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2B0AFD6" w14:textId="1B2539EF" w:rsidR="00B22201" w:rsidRPr="001920E9" w:rsidRDefault="00B22201" w:rsidP="00B22201">
            <w:pPr>
              <w:pStyle w:val="Heading5"/>
              <w:keepNext w:val="0"/>
              <w:rPr>
                <w:ins w:id="3279" w:author="PARKER, Josephine (NHS ENGLAND)" w:date="2025-12-16T14:09:00Z" w16du:dateUtc="2025-12-16T14:09:00Z"/>
                <w:rFonts w:cs="Arial"/>
                <w:b w:val="0"/>
                <w:color w:val="auto"/>
                <w:szCs w:val="20"/>
              </w:rPr>
            </w:pPr>
            <w:bookmarkStart w:id="3280" w:name="_{CURRBMI30VAL_DAT}"/>
            <w:bookmarkEnd w:id="3280"/>
            <w:ins w:id="3281" w:author="AMBLER, Ross (NHS ENGLAND)" w:date="2026-01-12T08:12:00Z" w16du:dateUtc="2026-01-12T08:12:00Z">
              <w:r w:rsidRPr="006E6930">
                <w:rPr>
                  <w:rFonts w:cs="Arial"/>
                  <w:b w:val="0"/>
                  <w:color w:val="auto"/>
                  <w:szCs w:val="20"/>
                </w:rPr>
                <w:t>{</w:t>
              </w:r>
              <w:r>
                <w:rPr>
                  <w:rFonts w:cs="Arial"/>
                  <w:b w:val="0"/>
                  <w:color w:val="auto"/>
                  <w:szCs w:val="20"/>
                </w:rPr>
                <w:t>CURRBMI30VAL_DAT</w:t>
              </w:r>
              <w:r w:rsidRPr="006E6930">
                <w:rPr>
                  <w:rFonts w:cs="Arial"/>
                  <w:b w:val="0"/>
                  <w:color w:val="auto"/>
                  <w:szCs w:val="20"/>
                </w:rPr>
                <w: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F567AEA" w14:textId="7E2C5911" w:rsidR="00B22201" w:rsidRDefault="00B22201" w:rsidP="00B22201">
            <w:pPr>
              <w:rPr>
                <w:ins w:id="3282" w:author="PARKER, Josephine (NHS ENGLAND)" w:date="2025-12-16T14:09:00Z" w16du:dateUtc="2025-12-16T14:09:00Z"/>
                <w:rFonts w:cs="Arial"/>
                <w:szCs w:val="20"/>
              </w:rPr>
            </w:pPr>
            <w:ins w:id="3283" w:author="AMBLER, Ross (NHS ENGLAND)" w:date="2026-01-12T08:12:00Z" w16du:dateUtc="2026-01-12T08:12:00Z">
              <w:r>
                <w:fldChar w:fldCharType="begin"/>
              </w:r>
              <w:r>
                <w:instrText>HYPERLINK \l "_BMIVAL_COD_1"</w:instrText>
              </w:r>
              <w:r>
                <w:fldChar w:fldCharType="separate"/>
              </w:r>
              <w:r w:rsidRPr="001077F4">
                <w:rPr>
                  <w:rStyle w:val="Hyperlink"/>
                </w:rPr>
                <w:t>BMIVAL_COD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61D9D0" w14:textId="77777777" w:rsidR="00B22201" w:rsidRDefault="00B22201" w:rsidP="00B22201">
            <w:pPr>
              <w:rPr>
                <w:ins w:id="3284" w:author="AMBLER, Ross (NHS ENGLAND)" w:date="2026-01-12T08:12:00Z" w16du:dateUtc="2026-01-12T08:12:00Z"/>
                <w:rStyle w:val="Hyperlink"/>
                <w:rFonts w:cs="Arial"/>
                <w:color w:val="auto"/>
                <w:szCs w:val="20"/>
                <w:u w:val="none"/>
                <w:lang w:eastAsia="en-GB"/>
              </w:rPr>
            </w:pPr>
            <w:ins w:id="3285" w:author="AMBLER, Ross (NHS ENGLAND)" w:date="2026-01-12T08:12:00Z" w16du:dateUtc="2026-01-12T08:12:00Z">
              <w:r>
                <w:rPr>
                  <w:rStyle w:val="Hyperlink"/>
                  <w:rFonts w:cs="Arial"/>
                  <w:color w:val="auto"/>
                  <w:szCs w:val="20"/>
                  <w:u w:val="none"/>
                  <w:lang w:eastAsia="en-GB"/>
                </w:rPr>
                <w:t xml:space="preserve">All </w:t>
              </w:r>
              <w:r w:rsidRPr="00265697">
                <w:rPr>
                  <w:rStyle w:val="Hyperlink"/>
                  <w:rFonts w:cs="Arial"/>
                  <w:color w:val="auto"/>
                  <w:szCs w:val="20"/>
                  <w:u w:val="none"/>
                  <w:lang w:eastAsia="en-GB"/>
                </w:rPr>
                <w:t xml:space="preserve">&gt;= </w:t>
              </w:r>
              <w:r>
                <w:fldChar w:fldCharType="begin"/>
              </w:r>
              <w:r>
                <w:instrText>HYPERLINK  \l "_QSSD"</w:instrText>
              </w:r>
              <w:r>
                <w:fldChar w:fldCharType="separate"/>
              </w:r>
              <w:r w:rsidRPr="006F63A5">
                <w:rPr>
                  <w:rStyle w:val="Hyperlink"/>
                </w:rPr>
                <w:t>QSSD</w:t>
              </w:r>
              <w:r>
                <w:fldChar w:fldCharType="end"/>
              </w:r>
              <w:r w:rsidRPr="00265697">
                <w:rPr>
                  <w:rStyle w:val="Hyperlink"/>
                  <w:rFonts w:cs="Arial"/>
                  <w:color w:val="auto"/>
                  <w:szCs w:val="20"/>
                  <w:u w:val="none"/>
                  <w:lang w:eastAsia="en-GB"/>
                </w:rPr>
                <w:t xml:space="preserve"> </w:t>
              </w:r>
            </w:ins>
          </w:p>
          <w:p w14:paraId="72EDC51E" w14:textId="77777777" w:rsidR="00B22201" w:rsidRDefault="00B22201" w:rsidP="00B22201">
            <w:pPr>
              <w:rPr>
                <w:ins w:id="3286" w:author="AMBLER, Ross (NHS ENGLAND)" w:date="2026-01-12T08:12:00Z" w16du:dateUtc="2026-01-12T08:12:00Z"/>
              </w:rPr>
            </w:pPr>
            <w:ins w:id="3287" w:author="AMBLER, Ross (NHS ENGLAND)" w:date="2026-01-12T08:12:00Z" w16du:dateUtc="2026-01-12T08:12:00Z">
              <w:r w:rsidRPr="00265697">
                <w:rPr>
                  <w:rStyle w:val="Hyperlink"/>
                  <w:rFonts w:cs="Arial"/>
                  <w:color w:val="auto"/>
                  <w:szCs w:val="20"/>
                  <w:u w:val="none"/>
                  <w:lang w:eastAsia="en-GB"/>
                </w:rPr>
                <w:t>AND &lt;</w:t>
              </w:r>
              <w:r>
                <w:rPr>
                  <w:rStyle w:val="Hyperlink"/>
                  <w:rFonts w:cs="Arial"/>
                  <w:color w:val="auto"/>
                  <w:szCs w:val="20"/>
                  <w:u w:val="none"/>
                  <w:lang w:eastAsia="en-GB"/>
                </w:rPr>
                <w:t>=</w:t>
              </w:r>
              <w:r w:rsidRPr="00265697">
                <w:rPr>
                  <w:rStyle w:val="Hyperlink"/>
                  <w:rFonts w:cs="Arial"/>
                  <w:color w:val="auto"/>
                  <w:szCs w:val="20"/>
                  <w:u w:val="none"/>
                  <w:lang w:eastAsia="en-GB"/>
                </w:rPr>
                <w:t xml:space="preserve">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p w14:paraId="03B61224" w14:textId="26B017D2" w:rsidR="00B22201" w:rsidRPr="008741DD" w:rsidRDefault="00B22201" w:rsidP="00B22201">
            <w:pPr>
              <w:rPr>
                <w:ins w:id="3288" w:author="PARKER, Josephine (NHS ENGLAND)" w:date="2025-12-16T14:09:00Z" w16du:dateUtc="2025-12-16T14:09:00Z"/>
                <w:rStyle w:val="Hyperlink"/>
                <w:rFonts w:cs="Tahoma"/>
                <w:color w:val="auto"/>
                <w:u w:val="none"/>
              </w:rPr>
            </w:pPr>
            <w:ins w:id="3289" w:author="AMBLER, Ross (NHS ENGLAND)" w:date="2026-01-12T08:12:00Z" w16du:dateUtc="2026-01-12T08:12:00Z">
              <w:r w:rsidRPr="00AC793C">
                <w:rPr>
                  <w:rFonts w:cs="Arial"/>
                  <w:color w:val="000000"/>
                  <w:szCs w:val="20"/>
                  <w:lang w:eastAsia="en-GB"/>
                </w:rPr>
                <w:t xml:space="preserve">WHERE BMI Value &gt;= </w:t>
              </w:r>
              <w:r>
                <w:rPr>
                  <w:rFonts w:cs="Arial"/>
                  <w:color w:val="000000"/>
                  <w:szCs w:val="20"/>
                  <w:lang w:eastAsia="en-GB"/>
                </w:rPr>
                <w:t>30</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AE2AC37" w14:textId="4C8E99F2" w:rsidR="00B22201" w:rsidRDefault="00B22201" w:rsidP="00B22201">
            <w:pPr>
              <w:rPr>
                <w:ins w:id="3290" w:author="PARKER, Josephine (NHS ENGLAND)" w:date="2025-12-16T14:09:00Z" w16du:dateUtc="2025-12-16T14:09:00Z"/>
                <w:rFonts w:cs="Arial"/>
                <w:i/>
                <w:iCs/>
                <w:color w:val="000000"/>
                <w:szCs w:val="20"/>
                <w:lang w:eastAsia="en-GB"/>
              </w:rPr>
            </w:pPr>
            <w:ins w:id="3291" w:author="AMBLER, Ross (NHS ENGLAND)" w:date="2026-01-12T08:12:00Z" w16du:dateUtc="2026-01-12T08:12:00Z">
              <w:r>
                <w:rPr>
                  <w:rFonts w:cs="Arial"/>
                  <w:i/>
                  <w:iCs/>
                  <w:color w:val="000000"/>
                  <w:szCs w:val="20"/>
                  <w:lang w:eastAsia="en-GB"/>
                </w:rPr>
                <w:t>All</w:t>
              </w:r>
              <w:r w:rsidRPr="00265697">
                <w:rPr>
                  <w:rFonts w:cs="Arial"/>
                  <w:i/>
                  <w:iCs/>
                  <w:color w:val="000000"/>
                  <w:szCs w:val="20"/>
                  <w:lang w:eastAsia="en-GB"/>
                </w:rPr>
                <w:t xml:space="preserve"> date</w:t>
              </w:r>
              <w:r>
                <w:rPr>
                  <w:rFonts w:cs="Arial"/>
                  <w:i/>
                  <w:iCs/>
                  <w:color w:val="000000"/>
                  <w:szCs w:val="20"/>
                  <w:lang w:eastAsia="en-GB"/>
                </w:rPr>
                <w:t>s</w:t>
              </w:r>
              <w:r w:rsidRPr="00265697">
                <w:rPr>
                  <w:rFonts w:cs="Arial"/>
                  <w:i/>
                  <w:iCs/>
                  <w:color w:val="000000"/>
                  <w:szCs w:val="20"/>
                  <w:lang w:eastAsia="en-GB"/>
                </w:rPr>
                <w:t xml:space="preserve"> </w:t>
              </w:r>
              <w:r>
                <w:rPr>
                  <w:rFonts w:cs="Arial"/>
                  <w:i/>
                  <w:iCs/>
                  <w:color w:val="000000"/>
                  <w:szCs w:val="20"/>
                  <w:lang w:eastAsia="en-GB"/>
                </w:rPr>
                <w:t xml:space="preserve">of any </w:t>
              </w:r>
              <w:r>
                <w:rPr>
                  <w:i/>
                  <w:iCs/>
                </w:rPr>
                <w:t>BMI recording</w:t>
              </w:r>
              <w:r w:rsidRPr="00AC793C">
                <w:rPr>
                  <w:i/>
                  <w:iCs/>
                </w:rPr>
                <w:t xml:space="preserve"> with an associated BMI value</w:t>
              </w:r>
              <w:r>
                <w:rPr>
                  <w:i/>
                  <w:iCs/>
                </w:rPr>
                <w:t xml:space="preserve"> of 30 </w:t>
              </w:r>
              <w:r w:rsidRPr="008741DD">
                <w:rPr>
                  <w:rFonts w:cs="Arial"/>
                  <w:i/>
                </w:rPr>
                <w:t>kg/m</w:t>
              </w:r>
              <w:r w:rsidRPr="008741DD">
                <w:rPr>
                  <w:rFonts w:cs="Arial"/>
                  <w:i/>
                  <w:vertAlign w:val="superscript"/>
                </w:rPr>
                <w:t>2</w:t>
              </w:r>
              <w:r w:rsidRPr="008741DD">
                <w:rPr>
                  <w:i/>
                  <w:lang w:eastAsia="en-GB"/>
                </w:rPr>
                <w:t xml:space="preserve"> </w:t>
              </w:r>
              <w:r>
                <w:rPr>
                  <w:i/>
                  <w:iCs/>
                </w:rPr>
                <w:t>or greater,</w:t>
              </w:r>
              <w:r w:rsidRPr="00FC5907">
                <w:rPr>
                  <w:rFonts w:cs="Arial"/>
                  <w:i/>
                  <w:iCs/>
                  <w:color w:val="000000"/>
                  <w:szCs w:val="20"/>
                  <w:lang w:eastAsia="en-GB"/>
                </w:rPr>
                <w:t xml:space="preserve"> within</w:t>
              </w:r>
              <w:r>
                <w:rPr>
                  <w:rFonts w:cs="Arial"/>
                  <w:i/>
                  <w:iCs/>
                  <w:color w:val="000000"/>
                  <w:szCs w:val="20"/>
                  <w:lang w:eastAsia="en-GB"/>
                </w:rPr>
                <w:t xml:space="preserve"> the</w:t>
              </w:r>
              <w:r w:rsidRPr="002C0504">
                <w:rPr>
                  <w:rFonts w:cs="Arial"/>
                  <w:i/>
                  <w:iCs/>
                  <w:color w:val="000000"/>
                  <w:szCs w:val="20"/>
                  <w:lang w:eastAsia="en-GB"/>
                </w:rPr>
                <w:t xml:space="preserve"> reporting period</w:t>
              </w:r>
              <w:r w:rsidRPr="00265697">
                <w:rPr>
                  <w:rFonts w:cs="Arial"/>
                  <w:i/>
                  <w:iCs/>
                  <w:color w:val="000000"/>
                  <w:szCs w:val="20"/>
                  <w:lang w:eastAsia="en-GB"/>
                </w:rPr>
                <w:t>.</w:t>
              </w:r>
            </w:ins>
          </w:p>
        </w:tc>
      </w:tr>
      <w:tr w:rsidR="00B22201" w:rsidRPr="000C07C2" w14:paraId="1B698887" w14:textId="77777777" w:rsidTr="00680AE1">
        <w:trPr>
          <w:trHeight w:val="454"/>
          <w:ins w:id="3292" w:author="PARKER, Josephine (NHS ENGLAND)" w:date="2025-12-16T14:09: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F18937" w14:textId="77777777" w:rsidR="00B22201" w:rsidRPr="00AC793C" w:rsidRDefault="00B22201" w:rsidP="00B22201">
            <w:pPr>
              <w:pStyle w:val="ListParagraph"/>
              <w:numPr>
                <w:ilvl w:val="0"/>
                <w:numId w:val="3"/>
              </w:numPr>
              <w:ind w:hanging="402"/>
              <w:jc w:val="center"/>
              <w:rPr>
                <w:ins w:id="3293" w:author="PARKER, Josephine (NHS ENGLAND)" w:date="2025-12-16T14:09:00Z" w16du:dateUtc="2025-12-16T14:09: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2A0EA6" w14:textId="15B4BDC5" w:rsidR="00B22201" w:rsidRPr="001920E9" w:rsidRDefault="00B22201" w:rsidP="00B22201">
            <w:pPr>
              <w:pStyle w:val="Heading5"/>
              <w:keepNext w:val="0"/>
              <w:rPr>
                <w:ins w:id="3294" w:author="PARKER, Josephine (NHS ENGLAND)" w:date="2025-12-16T14:09:00Z" w16du:dateUtc="2025-12-16T14:09:00Z"/>
                <w:rFonts w:cs="Arial"/>
                <w:b w:val="0"/>
                <w:color w:val="auto"/>
                <w:szCs w:val="20"/>
              </w:rPr>
            </w:pPr>
            <w:bookmarkStart w:id="3295" w:name="_{CURRBMI30_DAT}"/>
            <w:bookmarkEnd w:id="3295"/>
            <w:ins w:id="3296" w:author="AMBLER, Ross (NHS ENGLAND)" w:date="2026-01-12T08:12:00Z" w16du:dateUtc="2026-01-12T08:12:00Z">
              <w:r w:rsidRPr="006E6930">
                <w:rPr>
                  <w:rFonts w:cs="Arial"/>
                  <w:b w:val="0"/>
                  <w:color w:val="auto"/>
                  <w:szCs w:val="20"/>
                </w:rPr>
                <w:t>{</w:t>
              </w:r>
              <w:r>
                <w:rPr>
                  <w:rFonts w:cs="Arial"/>
                  <w:b w:val="0"/>
                  <w:color w:val="auto"/>
                  <w:szCs w:val="20"/>
                </w:rPr>
                <w:t>CURRBMI30_DAT</w:t>
              </w:r>
              <w:r w:rsidRPr="006E6930">
                <w:rPr>
                  <w:rFonts w:cs="Arial"/>
                  <w:b w:val="0"/>
                  <w:color w:val="auto"/>
                  <w:szCs w:val="20"/>
                </w:rPr>
                <w: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680BFF7" w14:textId="51E0F4C6" w:rsidR="00B22201" w:rsidRDefault="00B22201" w:rsidP="00B22201">
            <w:pPr>
              <w:rPr>
                <w:ins w:id="3297" w:author="PARKER, Josephine (NHS ENGLAND)" w:date="2025-12-16T14:09:00Z" w16du:dateUtc="2025-12-16T14:09:00Z"/>
                <w:rFonts w:cs="Arial"/>
                <w:szCs w:val="20"/>
              </w:rPr>
            </w:pPr>
            <w:ins w:id="3298" w:author="AMBLER, Ross (NHS ENGLAND)" w:date="2026-01-12T08:12:00Z" w16du:dateUtc="2026-01-12T08:12:00Z">
              <w:r>
                <w:fldChar w:fldCharType="begin"/>
              </w:r>
              <w:r>
                <w:instrText>HYPERLINK \l "_BMI30_COD"</w:instrText>
              </w:r>
              <w:r>
                <w:fldChar w:fldCharType="separate"/>
              </w:r>
              <w:r w:rsidRPr="001077F4">
                <w:rPr>
                  <w:rStyle w:val="Hyperlink"/>
                </w:rPr>
                <w:t>BMI30_COD</w:t>
              </w:r>
              <w: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1B3156" w14:textId="77777777" w:rsidR="00B22201" w:rsidRDefault="00B22201" w:rsidP="00B22201">
            <w:pPr>
              <w:rPr>
                <w:ins w:id="3299" w:author="AMBLER, Ross (NHS ENGLAND)" w:date="2026-01-12T08:12:00Z" w16du:dateUtc="2026-01-12T08:12:00Z"/>
                <w:rStyle w:val="Hyperlink"/>
                <w:rFonts w:cs="Arial"/>
                <w:color w:val="auto"/>
                <w:szCs w:val="20"/>
                <w:u w:val="none"/>
                <w:lang w:eastAsia="en-GB"/>
              </w:rPr>
            </w:pPr>
            <w:ins w:id="3300" w:author="AMBLER, Ross (NHS ENGLAND)" w:date="2026-01-12T08:12:00Z" w16du:dateUtc="2026-01-12T08:12:00Z">
              <w:r>
                <w:rPr>
                  <w:rStyle w:val="Hyperlink"/>
                  <w:rFonts w:cs="Arial"/>
                  <w:color w:val="auto"/>
                  <w:szCs w:val="20"/>
                  <w:u w:val="none"/>
                  <w:lang w:eastAsia="en-GB"/>
                </w:rPr>
                <w:t xml:space="preserve">All </w:t>
              </w:r>
              <w:r w:rsidRPr="00265697">
                <w:rPr>
                  <w:rStyle w:val="Hyperlink"/>
                  <w:rFonts w:cs="Arial"/>
                  <w:color w:val="auto"/>
                  <w:szCs w:val="20"/>
                  <w:u w:val="none"/>
                  <w:lang w:eastAsia="en-GB"/>
                </w:rPr>
                <w:t xml:space="preserve">&gt;= </w:t>
              </w:r>
              <w:r>
                <w:fldChar w:fldCharType="begin"/>
              </w:r>
              <w:r>
                <w:instrText>HYPERLINK  \l "_QSSD"</w:instrText>
              </w:r>
              <w:r>
                <w:fldChar w:fldCharType="separate"/>
              </w:r>
              <w:r w:rsidRPr="006F63A5">
                <w:rPr>
                  <w:rStyle w:val="Hyperlink"/>
                </w:rPr>
                <w:t>QSSD</w:t>
              </w:r>
              <w:r>
                <w:fldChar w:fldCharType="end"/>
              </w:r>
              <w:r w:rsidRPr="00265697">
                <w:rPr>
                  <w:rStyle w:val="Hyperlink"/>
                  <w:rFonts w:cs="Arial"/>
                  <w:color w:val="auto"/>
                  <w:szCs w:val="20"/>
                  <w:u w:val="none"/>
                  <w:lang w:eastAsia="en-GB"/>
                </w:rPr>
                <w:t xml:space="preserve"> </w:t>
              </w:r>
            </w:ins>
          </w:p>
          <w:p w14:paraId="1451090D" w14:textId="34408F2D" w:rsidR="00B22201" w:rsidRDefault="00B22201" w:rsidP="00B22201">
            <w:pPr>
              <w:rPr>
                <w:ins w:id="3301" w:author="PARKER, Josephine (NHS ENGLAND)" w:date="2025-12-16T14:09:00Z" w16du:dateUtc="2025-12-16T14:09:00Z"/>
                <w:rStyle w:val="Hyperlink"/>
                <w:rFonts w:cs="Arial"/>
                <w:color w:val="auto"/>
                <w:szCs w:val="20"/>
                <w:u w:val="none"/>
                <w:lang w:eastAsia="en-GB"/>
              </w:rPr>
            </w:pPr>
            <w:ins w:id="3302" w:author="AMBLER, Ross (NHS ENGLAND)" w:date="2026-01-12T08:12:00Z" w16du:dateUtc="2026-01-12T08:12:00Z">
              <w:r w:rsidRPr="00265697">
                <w:rPr>
                  <w:rStyle w:val="Hyperlink"/>
                  <w:rFonts w:cs="Arial"/>
                  <w:color w:val="auto"/>
                  <w:szCs w:val="20"/>
                  <w:u w:val="none"/>
                  <w:lang w:eastAsia="en-GB"/>
                </w:rPr>
                <w:t>AND &lt;</w:t>
              </w:r>
              <w:r>
                <w:rPr>
                  <w:rStyle w:val="Hyperlink"/>
                  <w:rFonts w:cs="Arial"/>
                  <w:color w:val="auto"/>
                  <w:szCs w:val="20"/>
                  <w:u w:val="none"/>
                  <w:lang w:eastAsia="en-GB"/>
                </w:rPr>
                <w:t>=</w:t>
              </w:r>
              <w:r w:rsidRPr="00265697">
                <w:rPr>
                  <w:rStyle w:val="Hyperlink"/>
                  <w:rFonts w:cs="Arial"/>
                  <w:color w:val="auto"/>
                  <w:szCs w:val="20"/>
                  <w:u w:val="none"/>
                  <w:lang w:eastAsia="en-GB"/>
                </w:rPr>
                <w:t xml:space="preserve">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3D4F28C" w14:textId="2BC19082" w:rsidR="00B22201" w:rsidRDefault="00B22201" w:rsidP="00B22201">
            <w:pPr>
              <w:rPr>
                <w:ins w:id="3303" w:author="PARKER, Josephine (NHS ENGLAND)" w:date="2025-12-16T14:09:00Z" w16du:dateUtc="2025-12-16T14:09:00Z"/>
                <w:rFonts w:cs="Arial"/>
                <w:i/>
                <w:iCs/>
                <w:color w:val="000000"/>
                <w:szCs w:val="20"/>
                <w:lang w:eastAsia="en-GB"/>
              </w:rPr>
            </w:pPr>
            <w:ins w:id="3304" w:author="AMBLER, Ross (NHS ENGLAND)" w:date="2026-01-12T08:12:00Z" w16du:dateUtc="2026-01-12T08:12:00Z">
              <w:r>
                <w:rPr>
                  <w:rFonts w:cs="Arial"/>
                  <w:i/>
                  <w:iCs/>
                  <w:color w:val="000000"/>
                  <w:szCs w:val="20"/>
                  <w:lang w:eastAsia="en-GB"/>
                </w:rPr>
                <w:t>All</w:t>
              </w:r>
              <w:r w:rsidRPr="00265697">
                <w:rPr>
                  <w:rFonts w:cs="Arial"/>
                  <w:i/>
                  <w:iCs/>
                  <w:color w:val="000000"/>
                  <w:szCs w:val="20"/>
                  <w:lang w:eastAsia="en-GB"/>
                </w:rPr>
                <w:t xml:space="preserve"> date</w:t>
              </w:r>
              <w:r>
                <w:rPr>
                  <w:rFonts w:cs="Arial"/>
                  <w:i/>
                  <w:iCs/>
                  <w:color w:val="000000"/>
                  <w:szCs w:val="20"/>
                  <w:lang w:eastAsia="en-GB"/>
                </w:rPr>
                <w:t>s</w:t>
              </w:r>
              <w:r w:rsidRPr="00265697">
                <w:rPr>
                  <w:rFonts w:cs="Arial"/>
                  <w:i/>
                  <w:iCs/>
                  <w:color w:val="000000"/>
                  <w:szCs w:val="20"/>
                  <w:lang w:eastAsia="en-GB"/>
                </w:rPr>
                <w:t xml:space="preserve"> </w:t>
              </w:r>
              <w:r>
                <w:rPr>
                  <w:rFonts w:cs="Arial"/>
                  <w:i/>
                  <w:iCs/>
                  <w:color w:val="000000"/>
                  <w:szCs w:val="20"/>
                  <w:lang w:eastAsia="en-GB"/>
                </w:rPr>
                <w:t xml:space="preserve">of </w:t>
              </w:r>
              <w:r>
                <w:rPr>
                  <w:i/>
                  <w:iCs/>
                </w:rPr>
                <w:t>any BMI recording</w:t>
              </w:r>
              <w:r w:rsidRPr="00AC793C">
                <w:rPr>
                  <w:i/>
                  <w:iCs/>
                </w:rPr>
                <w:t xml:space="preserve"> without an associated BMI value</w:t>
              </w:r>
              <w:r>
                <w:rPr>
                  <w:i/>
                  <w:iCs/>
                </w:rPr>
                <w:t xml:space="preserve"> (but where the value of 30 </w:t>
              </w:r>
              <w:r w:rsidRPr="008741DD">
                <w:rPr>
                  <w:rFonts w:cs="Arial"/>
                  <w:i/>
                </w:rPr>
                <w:t>kg/m</w:t>
              </w:r>
              <w:r w:rsidRPr="008741DD">
                <w:rPr>
                  <w:rFonts w:cs="Arial"/>
                  <w:i/>
                  <w:vertAlign w:val="superscript"/>
                </w:rPr>
                <w:t>2</w:t>
              </w:r>
              <w:r w:rsidRPr="008741DD">
                <w:rPr>
                  <w:i/>
                  <w:lang w:eastAsia="en-GB"/>
                </w:rPr>
                <w:t xml:space="preserve"> </w:t>
              </w:r>
              <w:r>
                <w:rPr>
                  <w:i/>
                  <w:iCs/>
                </w:rPr>
                <w:t xml:space="preserve">or greater is included as part of the description of the clinical code itself i.e. all those in </w:t>
              </w:r>
              <w:r w:rsidRPr="006F4D17">
                <w:rPr>
                  <w:i/>
                  <w:iCs/>
                </w:rPr>
                <w:fldChar w:fldCharType="begin"/>
              </w:r>
              <w:r w:rsidRPr="006F4D17">
                <w:rPr>
                  <w:i/>
                  <w:iCs/>
                </w:rPr>
                <w:instrText>HYPERLINK  \l "_BMI35_COD"</w:instrText>
              </w:r>
              <w:r w:rsidRPr="006F4D17">
                <w:rPr>
                  <w:i/>
                  <w:iCs/>
                </w:rPr>
              </w:r>
              <w:r w:rsidRPr="006F4D17">
                <w:rPr>
                  <w:i/>
                  <w:iCs/>
                </w:rPr>
                <w:fldChar w:fldCharType="separate"/>
              </w:r>
              <w:r w:rsidRPr="006F4D17">
                <w:rPr>
                  <w:rStyle w:val="Hyperlink"/>
                  <w:i/>
                  <w:iCs/>
                </w:rPr>
                <w:t>BMI3</w:t>
              </w:r>
              <w:r>
                <w:rPr>
                  <w:rStyle w:val="Hyperlink"/>
                  <w:i/>
                  <w:iCs/>
                </w:rPr>
                <w:t>0</w:t>
              </w:r>
              <w:r w:rsidRPr="006F4D17">
                <w:rPr>
                  <w:rStyle w:val="Hyperlink"/>
                  <w:i/>
                  <w:iCs/>
                </w:rPr>
                <w:t>_COD</w:t>
              </w:r>
              <w:r w:rsidRPr="006F4D17">
                <w:rPr>
                  <w:i/>
                  <w:iCs/>
                </w:rPr>
                <w:fldChar w:fldCharType="end"/>
              </w:r>
              <w:r>
                <w:rPr>
                  <w:i/>
                  <w:iCs/>
                </w:rPr>
                <w:t>),</w:t>
              </w:r>
              <w:r w:rsidRPr="00FC5907">
                <w:rPr>
                  <w:rFonts w:cs="Arial"/>
                  <w:i/>
                  <w:iCs/>
                  <w:color w:val="000000"/>
                  <w:szCs w:val="20"/>
                  <w:lang w:eastAsia="en-GB"/>
                </w:rPr>
                <w:t xml:space="preserve"> within</w:t>
              </w:r>
              <w:r>
                <w:rPr>
                  <w:rFonts w:cs="Arial"/>
                  <w:i/>
                  <w:iCs/>
                  <w:color w:val="000000"/>
                  <w:szCs w:val="20"/>
                  <w:lang w:eastAsia="en-GB"/>
                </w:rPr>
                <w:t xml:space="preserve"> the</w:t>
              </w:r>
              <w:r w:rsidRPr="002C0504">
                <w:rPr>
                  <w:rFonts w:cs="Arial"/>
                  <w:i/>
                  <w:iCs/>
                  <w:color w:val="000000"/>
                  <w:szCs w:val="20"/>
                  <w:lang w:eastAsia="en-GB"/>
                </w:rPr>
                <w:t xml:space="preserve"> reporting period</w:t>
              </w:r>
              <w:r w:rsidRPr="00265697">
                <w:rPr>
                  <w:rFonts w:cs="Arial"/>
                  <w:i/>
                  <w:iCs/>
                  <w:color w:val="000000"/>
                  <w:szCs w:val="20"/>
                  <w:lang w:eastAsia="en-GB"/>
                </w:rPr>
                <w:t>.</w:t>
              </w:r>
            </w:ins>
          </w:p>
        </w:tc>
      </w:tr>
      <w:tr w:rsidR="00B22201" w:rsidRPr="000C07C2" w14:paraId="328FB549" w14:textId="77777777" w:rsidTr="00680AE1">
        <w:trPr>
          <w:trHeight w:val="454"/>
          <w:ins w:id="3305" w:author="PARKER, Josephine (NHS ENGLAND)" w:date="2025-12-16T16:2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A8604C" w14:textId="77777777" w:rsidR="00B22201" w:rsidRPr="00AC793C" w:rsidRDefault="00B22201" w:rsidP="00B22201">
            <w:pPr>
              <w:pStyle w:val="ListParagraph"/>
              <w:numPr>
                <w:ilvl w:val="0"/>
                <w:numId w:val="3"/>
              </w:numPr>
              <w:ind w:hanging="402"/>
              <w:jc w:val="center"/>
              <w:rPr>
                <w:ins w:id="3306" w:author="PARKER, Josephine (NHS ENGLAND)" w:date="2025-12-16T16:28:00Z" w16du:dateUtc="2025-12-16T16:2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82FD4E" w14:textId="3BD198EE" w:rsidR="00B22201" w:rsidRDefault="00B22201" w:rsidP="00B22201">
            <w:pPr>
              <w:pStyle w:val="Heading5"/>
              <w:keepNext w:val="0"/>
              <w:rPr>
                <w:ins w:id="3307" w:author="PARKER, Josephine (NHS ENGLAND)" w:date="2025-12-16T16:28:00Z" w16du:dateUtc="2025-12-16T16:28:00Z"/>
                <w:rFonts w:cs="Arial"/>
                <w:b w:val="0"/>
                <w:color w:val="auto"/>
                <w:szCs w:val="20"/>
              </w:rPr>
            </w:pPr>
            <w:bookmarkStart w:id="3308" w:name="_{CURRBMI2730_DAT}"/>
            <w:bookmarkEnd w:id="3308"/>
            <w:ins w:id="3309" w:author="AMBLER, Ross (NHS ENGLAND)" w:date="2026-01-12T08:12:00Z" w16du:dateUtc="2026-01-12T08:12:00Z">
              <w:r w:rsidRPr="006E6930">
                <w:rPr>
                  <w:rFonts w:cs="Arial"/>
                  <w:b w:val="0"/>
                  <w:color w:val="auto"/>
                  <w:szCs w:val="20"/>
                </w:rPr>
                <w:t>{</w:t>
              </w:r>
              <w:r>
                <w:rPr>
                  <w:rFonts w:cs="Arial"/>
                  <w:b w:val="0"/>
                  <w:color w:val="auto"/>
                  <w:szCs w:val="20"/>
                </w:rPr>
                <w:t>CURRBMI2730_DAT</w:t>
              </w:r>
              <w:r w:rsidRPr="006E6930">
                <w:rPr>
                  <w:rFonts w:cs="Arial"/>
                  <w:b w:val="0"/>
                  <w:color w:val="auto"/>
                  <w:szCs w:val="20"/>
                </w:rPr>
                <w: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3C6DEE" w14:textId="72E4A3CC" w:rsidR="00B22201" w:rsidRDefault="00B22201" w:rsidP="00B22201">
            <w:pPr>
              <w:rPr>
                <w:ins w:id="3310" w:author="PARKER, Josephine (NHS ENGLAND)" w:date="2025-12-16T16:28:00Z" w16du:dateUtc="2025-12-16T16:28:00Z"/>
                <w:rFonts w:cs="Arial"/>
                <w:szCs w:val="20"/>
              </w:rPr>
            </w:pPr>
            <w:ins w:id="3311" w:author="AMBLER, Ross (NHS ENGLAND)" w:date="2026-01-12T08:12:00Z" w16du:dateUtc="2026-01-12T08:12:00Z">
              <w:r>
                <w:rPr>
                  <w:rFonts w:cs="Arial"/>
                  <w:szCs w:val="20"/>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6CB1EF" w14:textId="77777777" w:rsidR="00B22201" w:rsidRDefault="00B22201" w:rsidP="00B22201">
            <w:pPr>
              <w:rPr>
                <w:ins w:id="3312" w:author="AMBLER, Ross (NHS ENGLAND)" w:date="2026-01-12T08:12:00Z" w16du:dateUtc="2026-01-12T08:12:00Z"/>
                <w:rFonts w:cs="Tahoma"/>
              </w:rPr>
            </w:pPr>
            <w:ins w:id="3313" w:author="AMBLER, Ross (NHS ENGLAND)" w:date="2026-01-12T08:12:00Z" w16du:dateUtc="2026-01-12T08:12:00Z">
              <w:r>
                <w:rPr>
                  <w:rFonts w:cs="Arial"/>
                  <w:bCs/>
                  <w:szCs w:val="20"/>
                </w:rPr>
                <w:t>RETURN</w:t>
              </w:r>
              <w:r>
                <w:rPr>
                  <w:rFonts w:cs="Tahoma"/>
                </w:rPr>
                <w:t xml:space="preserve"> ALL </w:t>
              </w:r>
            </w:ins>
          </w:p>
          <w:p w14:paraId="0CF2FC2A" w14:textId="77777777" w:rsidR="00B22201" w:rsidRPr="00B236D6" w:rsidRDefault="00B22201" w:rsidP="00B22201">
            <w:pPr>
              <w:rPr>
                <w:ins w:id="3314" w:author="AMBLER, Ross (NHS ENGLAND)" w:date="2026-01-12T08:12:00Z" w16du:dateUtc="2026-01-12T08:12:00Z"/>
                <w:rFonts w:cs="Tahoma"/>
              </w:rPr>
            </w:pPr>
            <w:ins w:id="3315" w:author="AMBLER, Ross (NHS ENGLAND)" w:date="2026-01-12T08:12:00Z" w16du:dateUtc="2026-01-12T08:12:00Z">
              <w:r>
                <w:rPr>
                  <w:rFonts w:cs="Tahoma"/>
                </w:rPr>
                <w:t>(</w:t>
              </w:r>
              <w:r>
                <w:rPr>
                  <w:rFonts w:cs="Tahoma"/>
                </w:rPr>
                <w:fldChar w:fldCharType="begin"/>
              </w:r>
              <w:r>
                <w:rPr>
                  <w:rFonts w:cs="Tahoma"/>
                </w:rPr>
                <w:instrText>HYPERLINK  \l "_{CURRBMI27VAL_DAT}"</w:instrText>
              </w:r>
              <w:r>
                <w:rPr>
                  <w:rFonts w:cs="Tahoma"/>
                </w:rPr>
              </w:r>
              <w:r>
                <w:rPr>
                  <w:rFonts w:cs="Tahoma"/>
                </w:rPr>
                <w:fldChar w:fldCharType="separate"/>
              </w:r>
              <w:r w:rsidRPr="008C65C8">
                <w:rPr>
                  <w:rStyle w:val="Hyperlink"/>
                  <w:rFonts w:cs="Tahoma"/>
                </w:rPr>
                <w:t>{CURRBMI27VA</w:t>
              </w:r>
              <w:bookmarkStart w:id="3316" w:name="_Hlt217027846"/>
              <w:bookmarkStart w:id="3317" w:name="_Hlt217027875"/>
              <w:r w:rsidRPr="008C65C8">
                <w:rPr>
                  <w:rStyle w:val="Hyperlink"/>
                  <w:rFonts w:cs="Tahoma"/>
                </w:rPr>
                <w:t>L</w:t>
              </w:r>
              <w:bookmarkEnd w:id="3316"/>
              <w:bookmarkEnd w:id="3317"/>
              <w:r w:rsidRPr="008C65C8">
                <w:rPr>
                  <w:rStyle w:val="Hyperlink"/>
                  <w:rFonts w:cs="Tahoma"/>
                </w:rPr>
                <w:t>_DAT}</w:t>
              </w:r>
              <w:r>
                <w:rPr>
                  <w:rFonts w:cs="Tahoma"/>
                </w:rPr>
                <w:fldChar w:fldCharType="end"/>
              </w:r>
              <w:r>
                <w:rPr>
                  <w:rFonts w:cs="Tahoma"/>
                </w:rPr>
                <w:t>,</w:t>
              </w:r>
            </w:ins>
          </w:p>
          <w:p w14:paraId="60C07EAB" w14:textId="77777777" w:rsidR="00B22201" w:rsidRPr="00B236D6" w:rsidRDefault="00B22201" w:rsidP="00B22201">
            <w:pPr>
              <w:rPr>
                <w:ins w:id="3318" w:author="AMBLER, Ross (NHS ENGLAND)" w:date="2026-01-12T08:12:00Z" w16du:dateUtc="2026-01-12T08:12:00Z"/>
                <w:rFonts w:cs="Tahoma"/>
              </w:rPr>
            </w:pPr>
            <w:ins w:id="3319" w:author="AMBLER, Ross (NHS ENGLAND)" w:date="2026-01-12T08:12:00Z" w16du:dateUtc="2026-01-12T08:12:00Z">
              <w:r>
                <w:rPr>
                  <w:rFonts w:cs="Tahoma"/>
                </w:rPr>
                <w:fldChar w:fldCharType="begin"/>
              </w:r>
              <w:r>
                <w:rPr>
                  <w:rFonts w:cs="Tahoma"/>
                </w:rPr>
                <w:instrText>HYPERLINK  \l "_{CURRBMI30VAL_DAT}"</w:instrText>
              </w:r>
              <w:r>
                <w:rPr>
                  <w:rFonts w:cs="Tahoma"/>
                </w:rPr>
              </w:r>
              <w:r>
                <w:rPr>
                  <w:rFonts w:cs="Tahoma"/>
                </w:rPr>
                <w:fldChar w:fldCharType="separate"/>
              </w:r>
              <w:r w:rsidRPr="008C65C8">
                <w:rPr>
                  <w:rStyle w:val="Hyperlink"/>
                  <w:rFonts w:cs="Tahoma"/>
                </w:rPr>
                <w:t>{CURRBMI30</w:t>
              </w:r>
              <w:bookmarkStart w:id="3320" w:name="_Hlt217027850"/>
              <w:bookmarkStart w:id="3321" w:name="_Hlt217027874"/>
              <w:r w:rsidRPr="008C65C8">
                <w:rPr>
                  <w:rStyle w:val="Hyperlink"/>
                  <w:rFonts w:cs="Tahoma"/>
                </w:rPr>
                <w:t>V</w:t>
              </w:r>
              <w:bookmarkEnd w:id="3320"/>
              <w:bookmarkEnd w:id="3321"/>
              <w:r w:rsidRPr="008C65C8">
                <w:rPr>
                  <w:rStyle w:val="Hyperlink"/>
                  <w:rFonts w:cs="Tahoma"/>
                </w:rPr>
                <w:t>AL_DAT}</w:t>
              </w:r>
              <w:r>
                <w:rPr>
                  <w:rFonts w:cs="Tahoma"/>
                </w:rPr>
                <w:fldChar w:fldCharType="end"/>
              </w:r>
              <w:r>
                <w:rPr>
                  <w:rFonts w:cs="Tahoma"/>
                </w:rPr>
                <w:t>,</w:t>
              </w:r>
            </w:ins>
          </w:p>
          <w:p w14:paraId="37522013" w14:textId="53C854CA" w:rsidR="00B22201" w:rsidRDefault="00B22201" w:rsidP="00B22201">
            <w:pPr>
              <w:rPr>
                <w:ins w:id="3322" w:author="PARKER, Josephine (NHS ENGLAND)" w:date="2025-12-16T16:28:00Z" w16du:dateUtc="2025-12-16T16:28:00Z"/>
                <w:rFonts w:cs="Tahoma"/>
              </w:rPr>
            </w:pPr>
            <w:ins w:id="3323" w:author="AMBLER, Ross (NHS ENGLAND)" w:date="2026-01-12T08:12:00Z" w16du:dateUtc="2026-01-12T08:12:00Z">
              <w:r>
                <w:rPr>
                  <w:rFonts w:cs="Tahoma"/>
                </w:rPr>
                <w:fldChar w:fldCharType="begin"/>
              </w:r>
              <w:r>
                <w:rPr>
                  <w:rFonts w:cs="Tahoma"/>
                </w:rPr>
                <w:instrText>HYPERLINK  \l "_{CURRBMI30_DAT}"</w:instrText>
              </w:r>
              <w:r>
                <w:rPr>
                  <w:rFonts w:cs="Tahoma"/>
                </w:rPr>
              </w:r>
              <w:r>
                <w:rPr>
                  <w:rFonts w:cs="Tahoma"/>
                </w:rPr>
                <w:fldChar w:fldCharType="separate"/>
              </w:r>
              <w:r w:rsidRPr="008C65C8">
                <w:rPr>
                  <w:rStyle w:val="Hyperlink"/>
                  <w:rFonts w:cs="Tahoma"/>
                </w:rPr>
                <w:t>{CURRBMI</w:t>
              </w:r>
              <w:bookmarkStart w:id="3324" w:name="_Hlt217027854"/>
              <w:bookmarkStart w:id="3325" w:name="_Hlt217027873"/>
              <w:r w:rsidRPr="008C65C8">
                <w:rPr>
                  <w:rStyle w:val="Hyperlink"/>
                  <w:rFonts w:cs="Tahoma"/>
                </w:rPr>
                <w:t>3</w:t>
              </w:r>
              <w:bookmarkEnd w:id="3324"/>
              <w:bookmarkEnd w:id="3325"/>
              <w:r w:rsidRPr="008C65C8">
                <w:rPr>
                  <w:rStyle w:val="Hyperlink"/>
                  <w:rFonts w:cs="Tahoma"/>
                </w:rPr>
                <w:t>0_DAT}</w:t>
              </w:r>
              <w:r>
                <w:rPr>
                  <w:rFonts w:cs="Tahoma"/>
                </w:rPr>
                <w:fldChar w:fldCharType="end"/>
              </w:r>
              <w:r>
                <w:rPr>
                  <w:rFonts w:cs="Tahoma"/>
                </w:rPr>
                <w:t>)</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4A53FDC" w14:textId="4769AE16" w:rsidR="00B22201" w:rsidRPr="00FC5907" w:rsidRDefault="00B22201" w:rsidP="00B22201">
            <w:pPr>
              <w:rPr>
                <w:ins w:id="3326" w:author="PARKER, Josephine (NHS ENGLAND)" w:date="2025-12-16T16:28:00Z" w16du:dateUtc="2025-12-16T16:28:00Z"/>
                <w:rFonts w:cs="Arial"/>
                <w:i/>
                <w:iCs/>
                <w:color w:val="000000"/>
                <w:szCs w:val="20"/>
                <w:lang w:eastAsia="en-GB"/>
              </w:rPr>
            </w:pPr>
            <w:ins w:id="3327" w:author="AMBLER, Ross (NHS ENGLAND)" w:date="2026-01-12T08:12:00Z" w16du:dateUtc="2026-01-12T08:12:00Z">
              <w:r>
                <w:rPr>
                  <w:rFonts w:cs="Arial"/>
                  <w:i/>
                  <w:iCs/>
                  <w:color w:val="000000"/>
                  <w:szCs w:val="20"/>
                  <w:lang w:eastAsia="en-GB"/>
                </w:rPr>
                <w:t>All</w:t>
              </w:r>
              <w:r w:rsidRPr="00265697">
                <w:rPr>
                  <w:rFonts w:cs="Arial"/>
                  <w:i/>
                  <w:iCs/>
                  <w:color w:val="000000"/>
                  <w:szCs w:val="20"/>
                  <w:lang w:eastAsia="en-GB"/>
                </w:rPr>
                <w:t xml:space="preserve"> date</w:t>
              </w:r>
              <w:r>
                <w:rPr>
                  <w:rFonts w:cs="Arial"/>
                  <w:i/>
                  <w:iCs/>
                  <w:color w:val="000000"/>
                  <w:szCs w:val="20"/>
                  <w:lang w:eastAsia="en-GB"/>
                </w:rPr>
                <w:t>s</w:t>
              </w:r>
              <w:r w:rsidRPr="00265697">
                <w:rPr>
                  <w:rFonts w:cs="Arial"/>
                  <w:i/>
                  <w:iCs/>
                  <w:color w:val="000000"/>
                  <w:szCs w:val="20"/>
                  <w:lang w:eastAsia="en-GB"/>
                </w:rPr>
                <w:t xml:space="preserve"> </w:t>
              </w:r>
              <w:r>
                <w:rPr>
                  <w:rFonts w:cs="Arial"/>
                  <w:i/>
                  <w:iCs/>
                  <w:color w:val="000000"/>
                  <w:szCs w:val="20"/>
                  <w:lang w:eastAsia="en-GB"/>
                </w:rPr>
                <w:t xml:space="preserve">of </w:t>
              </w:r>
              <w:r>
                <w:rPr>
                  <w:i/>
                  <w:iCs/>
                </w:rPr>
                <w:t xml:space="preserve">any BMI </w:t>
              </w:r>
              <w:r w:rsidRPr="00B236D6">
                <w:rPr>
                  <w:i/>
                  <w:iCs/>
                </w:rPr>
                <w:t xml:space="preserve">recording </w:t>
              </w:r>
              <w:r w:rsidRPr="008741DD">
                <w:rPr>
                  <w:i/>
                  <w:lang w:eastAsia="en-GB"/>
                </w:rPr>
                <w:t xml:space="preserve">greater than or equal to 30 </w:t>
              </w:r>
              <w:r w:rsidRPr="008741DD">
                <w:rPr>
                  <w:rFonts w:cs="Arial"/>
                  <w:i/>
                </w:rPr>
                <w:t>kg/m</w:t>
              </w:r>
              <w:r w:rsidRPr="008741DD">
                <w:rPr>
                  <w:rFonts w:cs="Arial"/>
                  <w:i/>
                  <w:vertAlign w:val="superscript"/>
                </w:rPr>
                <w:t>2</w:t>
              </w:r>
              <w:r w:rsidRPr="008741DD">
                <w:rPr>
                  <w:i/>
                  <w:lang w:eastAsia="en-GB"/>
                </w:rPr>
                <w:t xml:space="preserve"> </w:t>
              </w:r>
              <w:r w:rsidRPr="008741DD">
                <w:rPr>
                  <w:rFonts w:cs="Arial"/>
                  <w:i/>
                </w:rPr>
                <w:t>or a BMI greater than or equal to 27.5 kg/m</w:t>
              </w:r>
              <w:r w:rsidRPr="008741DD">
                <w:rPr>
                  <w:rFonts w:cs="Arial"/>
                  <w:i/>
                  <w:vertAlign w:val="superscript"/>
                </w:rPr>
                <w:t>2</w:t>
              </w:r>
              <w:r w:rsidRPr="008741DD">
                <w:rPr>
                  <w:rFonts w:cs="Arial"/>
                  <w:i/>
                </w:rPr>
                <w:t xml:space="preserve"> recorded for patients with a South Asian, Chinese, other Asian, Middle Eastern, Black African or African-Caribbean family background</w:t>
              </w:r>
              <w:r>
                <w:rPr>
                  <w:i/>
                  <w:iCs/>
                </w:rPr>
                <w:t>,</w:t>
              </w:r>
              <w:r w:rsidRPr="00FC5907">
                <w:rPr>
                  <w:rFonts w:cs="Arial"/>
                  <w:i/>
                  <w:iCs/>
                  <w:color w:val="000000"/>
                  <w:szCs w:val="20"/>
                  <w:lang w:eastAsia="en-GB"/>
                </w:rPr>
                <w:t xml:space="preserve"> within</w:t>
              </w:r>
              <w:r>
                <w:rPr>
                  <w:rFonts w:cs="Arial"/>
                  <w:i/>
                  <w:iCs/>
                  <w:color w:val="000000"/>
                  <w:szCs w:val="20"/>
                  <w:lang w:eastAsia="en-GB"/>
                </w:rPr>
                <w:t xml:space="preserve"> the</w:t>
              </w:r>
              <w:r w:rsidRPr="002C0504">
                <w:rPr>
                  <w:rFonts w:cs="Arial"/>
                  <w:i/>
                  <w:iCs/>
                  <w:color w:val="000000"/>
                  <w:szCs w:val="20"/>
                  <w:lang w:eastAsia="en-GB"/>
                </w:rPr>
                <w:t xml:space="preserve"> reporting period</w:t>
              </w:r>
              <w:r w:rsidRPr="00265697">
                <w:rPr>
                  <w:rFonts w:cs="Arial"/>
                  <w:i/>
                  <w:iCs/>
                  <w:color w:val="000000"/>
                  <w:szCs w:val="20"/>
                  <w:lang w:eastAsia="en-GB"/>
                </w:rPr>
                <w:t>.</w:t>
              </w:r>
            </w:ins>
          </w:p>
        </w:tc>
      </w:tr>
      <w:tr w:rsidR="00B22201" w:rsidRPr="000C07C2" w14:paraId="52332516" w14:textId="77777777" w:rsidTr="00680AE1">
        <w:trPr>
          <w:trHeight w:val="454"/>
          <w:ins w:id="3328" w:author="PARKER, Josephine (NHS ENGLAND)" w:date="2025-12-16T16: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B2C9EFC" w14:textId="77777777" w:rsidR="00B22201" w:rsidRPr="00AC793C" w:rsidRDefault="00B22201" w:rsidP="00B22201">
            <w:pPr>
              <w:pStyle w:val="ListParagraph"/>
              <w:numPr>
                <w:ilvl w:val="0"/>
                <w:numId w:val="3"/>
              </w:numPr>
              <w:ind w:hanging="402"/>
              <w:jc w:val="center"/>
              <w:rPr>
                <w:ins w:id="3329" w:author="PARKER, Josephine (NHS ENGLAND)" w:date="2025-12-16T16:26:00Z" w16du:dateUtc="2025-12-16T16: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9DC0F13" w14:textId="3C4860A1" w:rsidR="00B22201" w:rsidRDefault="00B22201" w:rsidP="00B22201">
            <w:pPr>
              <w:pStyle w:val="Heading5"/>
              <w:keepNext w:val="0"/>
              <w:rPr>
                <w:ins w:id="3330" w:author="PARKER, Josephine (NHS ENGLAND)" w:date="2025-12-16T16:26:00Z" w16du:dateUtc="2025-12-16T16:26:00Z"/>
                <w:rFonts w:cs="Arial"/>
                <w:b w:val="0"/>
                <w:color w:val="auto"/>
                <w:szCs w:val="20"/>
              </w:rPr>
            </w:pPr>
            <w:bookmarkStart w:id="3331" w:name="_[CURRWTMGREFBMI_DAT]"/>
            <w:bookmarkEnd w:id="3331"/>
            <w:ins w:id="3332" w:author="AMBLER, Ross (NHS ENGLAND)" w:date="2026-01-12T08:12:00Z" w16du:dateUtc="2026-01-12T08:12:00Z">
              <w:r>
                <w:rPr>
                  <w:rFonts w:cs="Arial"/>
                  <w:b w:val="0"/>
                  <w:color w:val="auto"/>
                  <w:szCs w:val="20"/>
                </w:rPr>
                <w:t>[CURRWTMGREFBMI_DAT]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3B2A76" w14:textId="3FAFC3C6" w:rsidR="00B22201" w:rsidRDefault="00B22201" w:rsidP="00B22201">
            <w:pPr>
              <w:rPr>
                <w:ins w:id="3333" w:author="PARKER, Josephine (NHS ENGLAND)" w:date="2025-12-16T16:26:00Z" w16du:dateUtc="2025-12-16T16:26:00Z"/>
                <w:rFonts w:cs="Arial"/>
                <w:szCs w:val="20"/>
              </w:rPr>
            </w:pPr>
            <w:ins w:id="3334" w:author="AMBLER, Ross (NHS ENGLAND)" w:date="2026-01-12T08:12:00Z" w16du:dateUtc="2026-01-12T08:12:00Z">
              <w:r>
                <w:rPr>
                  <w:rFonts w:cs="Arial"/>
                  <w:szCs w:val="20"/>
                </w:rPr>
                <w:fldChar w:fldCharType="begin"/>
              </w:r>
              <w:r>
                <w:rPr>
                  <w:rFonts w:cs="Arial"/>
                  <w:szCs w:val="20"/>
                </w:rPr>
                <w:instrText>HYPERLINK  \l "_WTMGREF_COD"</w:instrText>
              </w:r>
              <w:r>
                <w:rPr>
                  <w:rFonts w:cs="Arial"/>
                  <w:szCs w:val="20"/>
                </w:rPr>
              </w:r>
              <w:r>
                <w:rPr>
                  <w:rFonts w:cs="Arial"/>
                  <w:szCs w:val="20"/>
                </w:rPr>
                <w:fldChar w:fldCharType="separate"/>
              </w:r>
              <w:r w:rsidRPr="009F7015">
                <w:rPr>
                  <w:rStyle w:val="Hyperlink"/>
                  <w:rFonts w:cs="Arial"/>
                  <w:szCs w:val="20"/>
                </w:rPr>
                <w:t>WTMGREF_COD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F6611D" w14:textId="77777777" w:rsidR="00B22201" w:rsidRDefault="00B22201" w:rsidP="00B22201">
            <w:pPr>
              <w:rPr>
                <w:ins w:id="3335" w:author="AMBLER, Ross (NHS ENGLAND)" w:date="2026-01-12T08:12:00Z" w16du:dateUtc="2026-01-12T08:12:00Z"/>
                <w:rFonts w:cs="Tahoma"/>
              </w:rPr>
            </w:pPr>
            <w:ins w:id="3336" w:author="AMBLER, Ross (NHS ENGLAND)" w:date="2026-01-12T08:12:00Z" w16du:dateUtc="2026-01-12T08:12:00Z">
              <w:r w:rsidRPr="00D45664">
                <w:rPr>
                  <w:rFonts w:cs="Tahoma"/>
                </w:rPr>
                <w:t xml:space="preserve">For each </w:t>
              </w:r>
              <w:r>
                <w:rPr>
                  <w:rFonts w:cs="Arial"/>
                  <w:bCs/>
                  <w:szCs w:val="20"/>
                </w:rPr>
                <w:fldChar w:fldCharType="begin"/>
              </w:r>
              <w:r>
                <w:rPr>
                  <w:rFonts w:cs="Arial"/>
                  <w:bCs/>
                  <w:szCs w:val="20"/>
                </w:rPr>
                <w:instrText>HYPERLINK  \l "_{CURRBMI2730_DAT}"</w:instrText>
              </w:r>
              <w:r>
                <w:rPr>
                  <w:rFonts w:cs="Arial"/>
                  <w:bCs/>
                  <w:szCs w:val="20"/>
                </w:rPr>
              </w:r>
              <w:r>
                <w:rPr>
                  <w:rFonts w:cs="Arial"/>
                  <w:bCs/>
                  <w:szCs w:val="20"/>
                </w:rPr>
                <w:fldChar w:fldCharType="separate"/>
              </w:r>
              <w:r w:rsidRPr="008741DD">
                <w:rPr>
                  <w:rStyle w:val="Hyperlink"/>
                </w:rPr>
                <w:t>{CURRBMI</w:t>
              </w:r>
              <w:bookmarkStart w:id="3337" w:name="_Hlt217027840"/>
              <w:bookmarkStart w:id="3338" w:name="_Hlt217027876"/>
              <w:r w:rsidRPr="008741DD">
                <w:rPr>
                  <w:rStyle w:val="Hyperlink"/>
                </w:rPr>
                <w:t>2</w:t>
              </w:r>
              <w:bookmarkEnd w:id="3337"/>
              <w:bookmarkEnd w:id="3338"/>
              <w:r w:rsidRPr="008741DD">
                <w:rPr>
                  <w:rStyle w:val="Hyperlink"/>
                </w:rPr>
                <w:t>730_DAT}</w:t>
              </w:r>
              <w:r>
                <w:rPr>
                  <w:rFonts w:cs="Arial"/>
                  <w:bCs/>
                  <w:szCs w:val="20"/>
                </w:rPr>
                <w:fldChar w:fldCharType="end"/>
              </w:r>
              <w:r w:rsidRPr="006E6930">
                <w:rPr>
                  <w:rFonts w:cs="Tahoma"/>
                </w:rPr>
                <w:t xml:space="preserve"> </w:t>
              </w:r>
              <w:r w:rsidRPr="00D45664">
                <w:rPr>
                  <w:rFonts w:cs="Tahoma"/>
                </w:rPr>
                <w:t>entry</w:t>
              </w:r>
            </w:ins>
          </w:p>
          <w:p w14:paraId="0AF87BBE" w14:textId="77777777" w:rsidR="00B22201" w:rsidRDefault="00B22201" w:rsidP="00B22201">
            <w:pPr>
              <w:rPr>
                <w:ins w:id="3339" w:author="AMBLER, Ross (NHS ENGLAND)" w:date="2026-01-12T08:12:00Z" w16du:dateUtc="2026-01-12T08:12:00Z"/>
                <w:rFonts w:cs="Tahoma"/>
              </w:rPr>
            </w:pPr>
          </w:p>
          <w:p w14:paraId="79AFD234" w14:textId="77777777" w:rsidR="00B22201" w:rsidRPr="006E6930" w:rsidRDefault="00B22201" w:rsidP="00B22201">
            <w:pPr>
              <w:rPr>
                <w:ins w:id="3340" w:author="AMBLER, Ross (NHS ENGLAND)" w:date="2026-01-12T08:12:00Z" w16du:dateUtc="2026-01-12T08:12:00Z"/>
                <w:rFonts w:cs="Arial"/>
                <w:b/>
                <w:szCs w:val="20"/>
              </w:rPr>
            </w:pPr>
            <w:ins w:id="3341" w:author="AMBLER, Ross (NHS ENGLAND)" w:date="2026-01-12T08:12:00Z" w16du:dateUtc="2026-01-12T08:12:00Z">
              <w:r>
                <w:rPr>
                  <w:rFonts w:cs="Tahoma"/>
                </w:rPr>
                <w:t>RETURN</w:t>
              </w:r>
              <w:r w:rsidRPr="00D45664">
                <w:rPr>
                  <w:rFonts w:cs="Tahoma"/>
                </w:rPr>
                <w:t xml:space="preserve"> </w:t>
              </w:r>
              <w:r w:rsidRPr="00AC793C">
                <w:rPr>
                  <w:rFonts w:cs="Arial"/>
                  <w:color w:val="000000"/>
                  <w:szCs w:val="20"/>
                  <w:lang w:eastAsia="en-GB"/>
                </w:rPr>
                <w:t>ANY</w:t>
              </w:r>
              <w:r>
                <w:rPr>
                  <w:rFonts w:cs="Tahoma"/>
                </w:rPr>
                <w:t xml:space="preserve"> &gt;=</w:t>
              </w:r>
              <w:r w:rsidRPr="00D45664">
                <w:rPr>
                  <w:rFonts w:cs="Tahoma"/>
                </w:rPr>
                <w:t xml:space="preserve"> </w:t>
              </w:r>
              <w:r>
                <w:rPr>
                  <w:rFonts w:cs="Arial"/>
                  <w:bCs/>
                  <w:szCs w:val="20"/>
                </w:rPr>
                <w:fldChar w:fldCharType="begin"/>
              </w:r>
              <w:r>
                <w:rPr>
                  <w:rFonts w:cs="Arial"/>
                  <w:bCs/>
                  <w:szCs w:val="20"/>
                </w:rPr>
                <w:instrText>HYPERLINK  \l "_{CURRBMI2730_DAT}"</w:instrText>
              </w:r>
              <w:r>
                <w:rPr>
                  <w:rFonts w:cs="Arial"/>
                  <w:bCs/>
                  <w:szCs w:val="20"/>
                </w:rPr>
              </w:r>
              <w:r>
                <w:rPr>
                  <w:rFonts w:cs="Arial"/>
                  <w:bCs/>
                  <w:szCs w:val="20"/>
                </w:rPr>
                <w:fldChar w:fldCharType="separate"/>
              </w:r>
              <w:r w:rsidRPr="006E6930">
                <w:rPr>
                  <w:rStyle w:val="Hyperlink"/>
                  <w:rFonts w:cs="Arial"/>
                  <w:bCs/>
                  <w:szCs w:val="20"/>
                </w:rPr>
                <w:t>{CURRBMI2730_DAT}</w:t>
              </w:r>
              <w:r>
                <w:rPr>
                  <w:rFonts w:cs="Arial"/>
                  <w:bCs/>
                  <w:szCs w:val="20"/>
                </w:rPr>
                <w:fldChar w:fldCharType="end"/>
              </w:r>
            </w:ins>
          </w:p>
          <w:p w14:paraId="5AD8D38C" w14:textId="69201F35" w:rsidR="00B22201" w:rsidRPr="00B236D6" w:rsidRDefault="00B22201" w:rsidP="00B22201">
            <w:pPr>
              <w:rPr>
                <w:ins w:id="3342" w:author="PARKER, Josephine (NHS ENGLAND)" w:date="2025-12-16T16:26:00Z" w16du:dateUtc="2025-12-16T16:26:00Z"/>
                <w:rFonts w:cs="Arial"/>
                <w:bCs/>
                <w:szCs w:val="20"/>
              </w:rPr>
            </w:pPr>
            <w:ins w:id="3343" w:author="AMBLER, Ross (NHS ENGLAND)" w:date="2026-01-12T08:12:00Z" w16du:dateUtc="2026-01-12T08:12:00Z">
              <w:r>
                <w:rPr>
                  <w:rFonts w:cs="Arial"/>
                  <w:bCs/>
                  <w:szCs w:val="20"/>
                </w:rPr>
                <w:t>AND &lt;= (</w:t>
              </w:r>
              <w:r>
                <w:rPr>
                  <w:rFonts w:cs="Arial"/>
                  <w:bCs/>
                  <w:szCs w:val="20"/>
                </w:rPr>
                <w:fldChar w:fldCharType="begin"/>
              </w:r>
              <w:r>
                <w:rPr>
                  <w:rFonts w:cs="Arial"/>
                  <w:bCs/>
                  <w:szCs w:val="20"/>
                </w:rPr>
                <w:instrText>HYPERLINK  \l "_{CURRBMI2730_DAT}"</w:instrText>
              </w:r>
              <w:r>
                <w:rPr>
                  <w:rFonts w:cs="Arial"/>
                  <w:bCs/>
                  <w:szCs w:val="20"/>
                </w:rPr>
              </w:r>
              <w:r>
                <w:rPr>
                  <w:rFonts w:cs="Arial"/>
                  <w:bCs/>
                  <w:szCs w:val="20"/>
                </w:rPr>
                <w:fldChar w:fldCharType="separate"/>
              </w:r>
              <w:r w:rsidRPr="006E6930">
                <w:rPr>
                  <w:rStyle w:val="Hyperlink"/>
                  <w:rFonts w:cs="Arial"/>
                  <w:bCs/>
                  <w:szCs w:val="20"/>
                </w:rPr>
                <w:t>{CURRBMI2</w:t>
              </w:r>
              <w:bookmarkStart w:id="3344" w:name="_Hlt217027868"/>
              <w:bookmarkStart w:id="3345" w:name="_Hlt217027872"/>
              <w:r w:rsidRPr="006E6930">
                <w:rPr>
                  <w:rStyle w:val="Hyperlink"/>
                  <w:rFonts w:cs="Arial"/>
                  <w:bCs/>
                  <w:szCs w:val="20"/>
                </w:rPr>
                <w:t>7</w:t>
              </w:r>
              <w:bookmarkEnd w:id="3344"/>
              <w:bookmarkEnd w:id="3345"/>
              <w:r w:rsidRPr="006E6930">
                <w:rPr>
                  <w:rStyle w:val="Hyperlink"/>
                  <w:rFonts w:cs="Arial"/>
                  <w:bCs/>
                  <w:szCs w:val="20"/>
                </w:rPr>
                <w:t>30_DAT}</w:t>
              </w:r>
              <w:r>
                <w:rPr>
                  <w:rFonts w:cs="Arial"/>
                  <w:bCs/>
                  <w:szCs w:val="20"/>
                </w:rPr>
                <w:fldChar w:fldCharType="end"/>
              </w:r>
              <w:r>
                <w:rPr>
                  <w:rFonts w:cs="Arial"/>
                  <w:bCs/>
                  <w:szCs w:val="20"/>
                </w:rPr>
                <w:t xml:space="preserve"> + 90 days)</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B38842A" w14:textId="105A1A16" w:rsidR="00B22201" w:rsidRPr="00FC5907" w:rsidRDefault="00B22201" w:rsidP="00B22201">
            <w:pPr>
              <w:rPr>
                <w:ins w:id="3346" w:author="PARKER, Josephine (NHS ENGLAND)" w:date="2025-12-16T16:26:00Z" w16du:dateUtc="2025-12-16T16:26:00Z"/>
                <w:rFonts w:cs="Arial"/>
                <w:i/>
                <w:iCs/>
                <w:color w:val="000000"/>
                <w:szCs w:val="20"/>
                <w:lang w:eastAsia="en-GB"/>
              </w:rPr>
            </w:pPr>
            <w:ins w:id="3347" w:author="AMBLER, Ross (NHS ENGLAND)" w:date="2026-01-12T08:12:00Z" w16du:dateUtc="2026-01-12T08:12:00Z">
              <w:r w:rsidRPr="00FC5907">
                <w:rPr>
                  <w:rFonts w:cs="Arial"/>
                  <w:i/>
                  <w:iCs/>
                  <w:color w:val="000000"/>
                  <w:szCs w:val="20"/>
                  <w:lang w:eastAsia="en-GB"/>
                </w:rPr>
                <w:t>For each date in</w:t>
              </w:r>
              <w:r w:rsidRPr="00B236D6">
                <w:rPr>
                  <w:rFonts w:cs="Arial"/>
                  <w:i/>
                  <w:iCs/>
                  <w:color w:val="000000"/>
                  <w:szCs w:val="20"/>
                  <w:lang w:eastAsia="en-GB"/>
                </w:rPr>
                <w:t xml:space="preserve"> </w:t>
              </w:r>
              <w:r w:rsidRPr="008741DD">
                <w:rPr>
                  <w:rFonts w:cs="Arial"/>
                  <w:i/>
                  <w:szCs w:val="20"/>
                </w:rPr>
                <w:fldChar w:fldCharType="begin"/>
              </w:r>
              <w:r w:rsidRPr="008741DD">
                <w:rPr>
                  <w:rFonts w:cs="Arial"/>
                  <w:i/>
                  <w:szCs w:val="20"/>
                </w:rPr>
                <w:instrText>HYPERLINK  \l "_{CURRBMI2730_DAT}"</w:instrText>
              </w:r>
              <w:r w:rsidRPr="008741DD">
                <w:rPr>
                  <w:rFonts w:cs="Arial"/>
                  <w:i/>
                  <w:szCs w:val="20"/>
                </w:rPr>
              </w:r>
              <w:r w:rsidRPr="008741DD">
                <w:rPr>
                  <w:rFonts w:cs="Arial"/>
                  <w:i/>
                  <w:szCs w:val="20"/>
                </w:rPr>
                <w:fldChar w:fldCharType="separate"/>
              </w:r>
              <w:r w:rsidRPr="008741DD">
                <w:rPr>
                  <w:rStyle w:val="Hyperlink"/>
                  <w:rFonts w:cs="Arial"/>
                  <w:i/>
                  <w:szCs w:val="20"/>
                </w:rPr>
                <w:t>{CURRBMI2730_DAT}</w:t>
              </w:r>
              <w:r w:rsidRPr="008741DD">
                <w:rPr>
                  <w:rFonts w:cs="Arial"/>
                  <w:i/>
                  <w:szCs w:val="20"/>
                </w:rPr>
                <w:fldChar w:fldCharType="end"/>
              </w:r>
              <w:r>
                <w:rPr>
                  <w:rFonts w:cs="Arial"/>
                  <w:bCs/>
                  <w:szCs w:val="20"/>
                </w:rPr>
                <w:t xml:space="preserve"> </w:t>
              </w:r>
              <w:r w:rsidRPr="00FC5907">
                <w:rPr>
                  <w:rFonts w:cs="Arial"/>
                  <w:i/>
                  <w:iCs/>
                  <w:color w:val="000000"/>
                  <w:szCs w:val="20"/>
                  <w:lang w:eastAsia="en-GB"/>
                </w:rPr>
                <w:t xml:space="preserve">return the date of </w:t>
              </w:r>
              <w:r>
                <w:rPr>
                  <w:i/>
                  <w:iCs/>
                </w:rPr>
                <w:t xml:space="preserve">any </w:t>
              </w:r>
              <w:r w:rsidRPr="002C0504">
                <w:rPr>
                  <w:rFonts w:cs="Arial"/>
                  <w:i/>
                  <w:iCs/>
                  <w:color w:val="000000"/>
                  <w:szCs w:val="20"/>
                  <w:lang w:eastAsia="en-GB"/>
                </w:rPr>
                <w:t xml:space="preserve">weight management </w:t>
              </w:r>
              <w:r>
                <w:rPr>
                  <w:rFonts w:cs="Arial"/>
                  <w:i/>
                  <w:iCs/>
                  <w:color w:val="000000"/>
                  <w:szCs w:val="20"/>
                  <w:lang w:eastAsia="en-GB"/>
                </w:rPr>
                <w:t xml:space="preserve">referral </w:t>
              </w:r>
              <w:r w:rsidRPr="002C0504">
                <w:rPr>
                  <w:rFonts w:cs="Arial"/>
                  <w:i/>
                  <w:iCs/>
                  <w:color w:val="000000"/>
                  <w:szCs w:val="20"/>
                  <w:lang w:eastAsia="en-GB"/>
                </w:rPr>
                <w:t>recording</w:t>
              </w:r>
              <w:r>
                <w:rPr>
                  <w:rFonts w:cs="Arial"/>
                  <w:i/>
                  <w:iCs/>
                  <w:color w:val="000000"/>
                  <w:szCs w:val="20"/>
                  <w:lang w:eastAsia="en-GB"/>
                </w:rPr>
                <w:t>s</w:t>
              </w:r>
              <w:r>
                <w:rPr>
                  <w:i/>
                  <w:iCs/>
                </w:rPr>
                <w:t>,</w:t>
              </w:r>
              <w:r>
                <w:rPr>
                  <w:rFonts w:cs="Arial"/>
                  <w:i/>
                  <w:iCs/>
                  <w:color w:val="000000"/>
                  <w:szCs w:val="20"/>
                  <w:lang w:eastAsia="en-GB"/>
                </w:rPr>
                <w:t xml:space="preserve"> </w:t>
              </w:r>
              <w:r w:rsidRPr="00FC5907">
                <w:rPr>
                  <w:rFonts w:cs="Arial"/>
                  <w:i/>
                  <w:iCs/>
                  <w:color w:val="000000"/>
                  <w:szCs w:val="20"/>
                  <w:lang w:eastAsia="en-GB"/>
                </w:rPr>
                <w:t xml:space="preserve">that was recorded in the </w:t>
              </w:r>
              <w:r>
                <w:rPr>
                  <w:rFonts w:cs="Arial"/>
                  <w:i/>
                  <w:iCs/>
                  <w:color w:val="000000"/>
                  <w:szCs w:val="20"/>
                  <w:lang w:eastAsia="en-GB"/>
                </w:rPr>
                <w:t>90 days</w:t>
              </w:r>
              <w:r w:rsidRPr="00FC5907">
                <w:rPr>
                  <w:rFonts w:cs="Arial"/>
                  <w:i/>
                  <w:iCs/>
                  <w:color w:val="000000"/>
                  <w:szCs w:val="20"/>
                  <w:lang w:eastAsia="en-GB"/>
                </w:rPr>
                <w:t xml:space="preserve"> on or after </w:t>
              </w:r>
              <w:r>
                <w:rPr>
                  <w:rFonts w:cs="Arial"/>
                  <w:i/>
                  <w:iCs/>
                  <w:color w:val="000000"/>
                  <w:szCs w:val="20"/>
                  <w:lang w:eastAsia="en-GB"/>
                </w:rPr>
                <w:t>the high BMI</w:t>
              </w:r>
              <w:r w:rsidRPr="00CF21C8">
                <w:rPr>
                  <w:rFonts w:cs="Arial"/>
                  <w:i/>
                  <w:iCs/>
                  <w:color w:val="000000"/>
                  <w:szCs w:val="20"/>
                  <w:vertAlign w:val="superscript"/>
                  <w:lang w:eastAsia="en-GB"/>
                </w:rPr>
                <w:t>1</w:t>
              </w:r>
              <w:r>
                <w:rPr>
                  <w:rFonts w:cs="Arial"/>
                  <w:i/>
                  <w:iCs/>
                  <w:color w:val="000000"/>
                  <w:szCs w:val="20"/>
                  <w:lang w:eastAsia="en-GB"/>
                </w:rPr>
                <w:t xml:space="preserve"> was recorded</w:t>
              </w:r>
              <w:r w:rsidRPr="00D21775">
                <w:rPr>
                  <w:rFonts w:cs="Arial"/>
                  <w:i/>
                  <w:iCs/>
                  <w:color w:val="000000"/>
                  <w:szCs w:val="20"/>
                  <w:lang w:eastAsia="en-GB"/>
                </w:rPr>
                <w:t>.</w:t>
              </w:r>
            </w:ins>
          </w:p>
        </w:tc>
      </w:tr>
      <w:tr w:rsidR="00B22201" w:rsidRPr="000C07C2" w14:paraId="4034A0DE" w14:textId="77777777" w:rsidTr="00680AE1">
        <w:trPr>
          <w:trHeight w:val="454"/>
          <w:ins w:id="3348" w:author="PARKER, Josephine (NHS ENGLAND)" w:date="2025-12-03T10:2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30DC599" w14:textId="77777777" w:rsidR="00B22201" w:rsidRPr="00AC793C" w:rsidRDefault="00B22201" w:rsidP="00B22201">
            <w:pPr>
              <w:pStyle w:val="ListParagraph"/>
              <w:numPr>
                <w:ilvl w:val="0"/>
                <w:numId w:val="3"/>
              </w:numPr>
              <w:ind w:hanging="402"/>
              <w:jc w:val="center"/>
              <w:rPr>
                <w:ins w:id="3349" w:author="PARKER, Josephine (NHS ENGLAND)" w:date="2025-12-03T10:20:00Z" w16du:dateUtc="2025-12-03T10:2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624A6A" w14:textId="6BA76BB2" w:rsidR="00B22201" w:rsidRPr="003246D8" w:rsidRDefault="00B22201" w:rsidP="00B22201">
            <w:pPr>
              <w:pStyle w:val="Heading5"/>
              <w:keepNext w:val="0"/>
              <w:rPr>
                <w:ins w:id="3350" w:author="PARKER, Josephine (NHS ENGLAND)" w:date="2025-12-03T10:20:00Z" w16du:dateUtc="2025-12-03T10:20:00Z"/>
                <w:rFonts w:cs="Arial"/>
                <w:b w:val="0"/>
                <w:color w:val="auto"/>
                <w:szCs w:val="20"/>
              </w:rPr>
            </w:pPr>
            <w:bookmarkStart w:id="3351" w:name="_CURRSHARDECMAK_DAT"/>
            <w:bookmarkEnd w:id="3351"/>
            <w:ins w:id="3352" w:author="AMBLER, Ross (NHS ENGLAND)" w:date="2026-01-12T08:12:00Z" w16du:dateUtc="2026-01-12T08:12:00Z">
              <w:r>
                <w:rPr>
                  <w:rFonts w:cs="Arial"/>
                  <w:b w:val="0"/>
                  <w:color w:val="auto"/>
                  <w:szCs w:val="20"/>
                </w:rPr>
                <w:t>CURR</w:t>
              </w:r>
              <w:r w:rsidRPr="00917296">
                <w:rPr>
                  <w:rFonts w:cs="Arial"/>
                  <w:b w:val="0"/>
                  <w:color w:val="auto"/>
                  <w:szCs w:val="20"/>
                </w:rPr>
                <w:t>SHARDECMAK</w:t>
              </w:r>
              <w:r>
                <w:rPr>
                  <w:rFonts w:cs="Arial"/>
                  <w:b w:val="0"/>
                  <w:color w:val="auto"/>
                  <w:szCs w:val="20"/>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CD7117" w14:textId="10DB843A" w:rsidR="00B22201" w:rsidRPr="00B102F4" w:rsidRDefault="00B22201" w:rsidP="00B22201">
            <w:pPr>
              <w:rPr>
                <w:ins w:id="3353" w:author="PARKER, Josephine (NHS ENGLAND)" w:date="2025-12-03T10:20:00Z" w16du:dateUtc="2025-12-03T10:20:00Z"/>
                <w:bCs/>
              </w:rPr>
            </w:pPr>
            <w:ins w:id="3354" w:author="AMBLER, Ross (NHS ENGLAND)" w:date="2026-01-12T08:12:00Z" w16du:dateUtc="2026-01-12T08:12:00Z">
              <w:r>
                <w:rPr>
                  <w:rFonts w:cs="Arial"/>
                  <w:szCs w:val="20"/>
                </w:rPr>
                <w:fldChar w:fldCharType="begin"/>
              </w:r>
              <w:r>
                <w:rPr>
                  <w:rFonts w:cs="Arial"/>
                  <w:szCs w:val="20"/>
                </w:rPr>
                <w:instrText>HYPERLINK  \l "_SHARDECMAK_COD"</w:instrText>
              </w:r>
              <w:r>
                <w:rPr>
                  <w:rFonts w:cs="Arial"/>
                  <w:szCs w:val="20"/>
                </w:rPr>
              </w:r>
              <w:r>
                <w:rPr>
                  <w:rFonts w:cs="Arial"/>
                  <w:szCs w:val="20"/>
                </w:rPr>
                <w:fldChar w:fldCharType="separate"/>
              </w:r>
              <w:r w:rsidRPr="005B0BA7">
                <w:rPr>
                  <w:rStyle w:val="Hyperlink"/>
                  <w:rFonts w:cs="Arial"/>
                  <w:szCs w:val="20"/>
                </w:rPr>
                <w:t>SHARDECMAK_COD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6C6296" w14:textId="77777777" w:rsidR="00B22201" w:rsidRDefault="00B22201" w:rsidP="00B22201">
            <w:pPr>
              <w:rPr>
                <w:ins w:id="3355" w:author="AMBLER, Ross (NHS ENGLAND)" w:date="2026-01-12T08:12:00Z" w16du:dateUtc="2026-01-12T08:12:00Z"/>
                <w:rStyle w:val="Hyperlink"/>
                <w:rFonts w:cs="Arial"/>
                <w:szCs w:val="20"/>
                <w:lang w:eastAsia="en-GB"/>
              </w:rPr>
            </w:pPr>
            <w:ins w:id="3356"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w:t>
              </w:r>
              <w:r w:rsidRPr="00AC793C">
                <w:rPr>
                  <w:rFonts w:cs="Arial"/>
                  <w:color w:val="000000"/>
                  <w:szCs w:val="20"/>
                  <w:lang w:eastAsia="en-GB"/>
                </w:rPr>
                <w:t xml:space="preserve"> </w:t>
              </w:r>
              <w:r>
                <w:fldChar w:fldCharType="begin"/>
              </w:r>
              <w:r>
                <w:instrText>HYPERLINK  \l "_QSSD"</w:instrText>
              </w:r>
              <w:r>
                <w:fldChar w:fldCharType="separate"/>
              </w:r>
              <w:r>
                <w:rPr>
                  <w:rStyle w:val="Hyperlink"/>
                  <w:rFonts w:cs="Arial"/>
                  <w:szCs w:val="20"/>
                  <w:lang w:eastAsia="en-GB"/>
                </w:rPr>
                <w:t>QSSD</w:t>
              </w:r>
              <w:r>
                <w:fldChar w:fldCharType="end"/>
              </w:r>
              <w:r>
                <w:rPr>
                  <w:rStyle w:val="Hyperlink"/>
                  <w:rFonts w:cs="Arial"/>
                  <w:szCs w:val="20"/>
                  <w:lang w:eastAsia="en-GB"/>
                </w:rPr>
                <w:t xml:space="preserve"> </w:t>
              </w:r>
            </w:ins>
          </w:p>
          <w:p w14:paraId="67785C1D" w14:textId="690EF333" w:rsidR="00B22201" w:rsidRDefault="00B22201" w:rsidP="00B22201">
            <w:pPr>
              <w:rPr>
                <w:ins w:id="3357" w:author="PARKER, Josephine (NHS ENGLAND)" w:date="2025-12-03T10:20:00Z" w16du:dateUtc="2025-12-03T10:20:00Z"/>
                <w:rFonts w:asciiTheme="minorHAnsi" w:hAnsiTheme="minorHAnsi" w:cstheme="minorHAnsi"/>
                <w:color w:val="000000"/>
                <w:szCs w:val="20"/>
                <w:lang w:eastAsia="en-GB"/>
              </w:rPr>
            </w:pPr>
            <w:ins w:id="3358" w:author="AMBLER, Ross (NHS ENGLAND)" w:date="2026-01-12T08:12:00Z" w16du:dateUtc="2026-01-12T08:12:00Z">
              <w:r w:rsidRPr="00AC793C">
                <w:rPr>
                  <w:rFonts w:cs="Arial"/>
                  <w:color w:val="000000"/>
                  <w:szCs w:val="20"/>
                  <w:lang w:eastAsia="en-GB"/>
                </w:rPr>
                <w:t xml:space="preserve">AND </w:t>
              </w:r>
              <w:r w:rsidRPr="00265697">
                <w:rPr>
                  <w:rStyle w:val="Hyperlink"/>
                  <w:rFonts w:cs="Arial"/>
                  <w:color w:val="auto"/>
                  <w:szCs w:val="20"/>
                  <w:u w:val="none"/>
                  <w:lang w:eastAsia="en-GB"/>
                </w:rPr>
                <w:t>&lt;</w:t>
              </w:r>
              <w:r>
                <w:rPr>
                  <w:rStyle w:val="Hyperlink"/>
                  <w:rFonts w:cs="Arial"/>
                  <w:color w:val="auto"/>
                  <w:szCs w:val="20"/>
                  <w:u w:val="none"/>
                  <w:lang w:eastAsia="en-GB"/>
                </w:rPr>
                <w:t>=</w:t>
              </w:r>
              <w:r w:rsidRPr="00265697">
                <w:rPr>
                  <w:rStyle w:val="Hyperlink"/>
                  <w:rFonts w:cs="Arial"/>
                  <w:color w:val="auto"/>
                  <w:szCs w:val="20"/>
                  <w:u w:val="none"/>
                  <w:lang w:eastAsia="en-GB"/>
                </w:rPr>
                <w:t xml:space="preserve">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F72BFCC" w14:textId="7D94DC24" w:rsidR="00B22201" w:rsidRDefault="00B22201" w:rsidP="00B22201">
            <w:pPr>
              <w:rPr>
                <w:ins w:id="3359" w:author="PARKER, Josephine (NHS ENGLAND)" w:date="2025-12-03T10:20:00Z" w16du:dateUtc="2025-12-03T10:20:00Z"/>
                <w:rFonts w:cs="Arial"/>
                <w:i/>
                <w:iCs/>
                <w:color w:val="000000"/>
                <w:szCs w:val="20"/>
                <w:lang w:eastAsia="en-GB"/>
              </w:rPr>
            </w:pPr>
            <w:ins w:id="3360" w:author="AMBLER, Ross (NHS ENGLAND)" w:date="2026-01-12T08:12:00Z" w16du:dateUtc="2026-01-12T08:12:00Z">
              <w:r>
                <w:rPr>
                  <w:i/>
                  <w:iCs/>
                </w:rPr>
                <w:t>Date of any shared decision-making conversation recorded</w:t>
              </w:r>
              <w:r w:rsidRPr="00AC793C">
                <w:rPr>
                  <w:i/>
                  <w:iCs/>
                </w:rPr>
                <w:t xml:space="preserve"> at any point within the </w:t>
              </w:r>
              <w:r>
                <w:rPr>
                  <w:i/>
                  <w:iCs/>
                </w:rPr>
                <w:t>reporting year.</w:t>
              </w:r>
            </w:ins>
          </w:p>
        </w:tc>
      </w:tr>
      <w:tr w:rsidR="00B22201" w:rsidRPr="000C07C2" w14:paraId="52A76BFE" w14:textId="77777777" w:rsidTr="00680AE1">
        <w:trPr>
          <w:trHeight w:val="454"/>
          <w:ins w:id="3361"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F6F7C25" w14:textId="77777777" w:rsidR="00B22201" w:rsidRPr="00AC793C" w:rsidRDefault="00B22201" w:rsidP="00B22201">
            <w:pPr>
              <w:pStyle w:val="ListParagraph"/>
              <w:numPr>
                <w:ilvl w:val="0"/>
                <w:numId w:val="3"/>
              </w:numPr>
              <w:ind w:hanging="402"/>
              <w:jc w:val="center"/>
              <w:rPr>
                <w:ins w:id="3362"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FA5B41" w14:textId="52CE5181" w:rsidR="00B22201" w:rsidRPr="003246D8" w:rsidRDefault="00B22201" w:rsidP="00B22201">
            <w:pPr>
              <w:pStyle w:val="Heading5"/>
              <w:keepNext w:val="0"/>
              <w:rPr>
                <w:ins w:id="3363" w:author="PARKER, Josephine (NHS ENGLAND)" w:date="2025-12-05T15:38:00Z" w16du:dateUtc="2025-12-05T15:38:00Z"/>
                <w:rFonts w:cs="Arial"/>
                <w:b w:val="0"/>
                <w:color w:val="auto"/>
                <w:szCs w:val="20"/>
              </w:rPr>
            </w:pPr>
            <w:bookmarkStart w:id="3364" w:name="_PREVSHARDECMAK_DAT"/>
            <w:bookmarkEnd w:id="3364"/>
            <w:ins w:id="3365" w:author="AMBLER, Ross (NHS ENGLAND)" w:date="2026-01-12T08:12:00Z" w16du:dateUtc="2026-01-12T08:12:00Z">
              <w:r>
                <w:rPr>
                  <w:rFonts w:cs="Arial"/>
                  <w:b w:val="0"/>
                  <w:color w:val="auto"/>
                  <w:szCs w:val="20"/>
                </w:rPr>
                <w:t>PREV</w:t>
              </w:r>
              <w:r w:rsidRPr="00917296">
                <w:rPr>
                  <w:rFonts w:cs="Arial"/>
                  <w:b w:val="0"/>
                  <w:color w:val="auto"/>
                  <w:szCs w:val="20"/>
                </w:rPr>
                <w:t>SHARDECMAK</w:t>
              </w:r>
              <w:r>
                <w:rPr>
                  <w:rFonts w:cs="Arial"/>
                  <w:b w:val="0"/>
                  <w:color w:val="auto"/>
                  <w:szCs w:val="20"/>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8B8EDA" w14:textId="5019A897" w:rsidR="00B22201" w:rsidRPr="00B102F4" w:rsidRDefault="00B22201" w:rsidP="00B22201">
            <w:pPr>
              <w:rPr>
                <w:ins w:id="3366" w:author="PARKER, Josephine (NHS ENGLAND)" w:date="2025-12-05T15:38:00Z" w16du:dateUtc="2025-12-05T15:38:00Z"/>
                <w:bCs/>
              </w:rPr>
            </w:pPr>
            <w:ins w:id="3367" w:author="AMBLER, Ross (NHS ENGLAND)" w:date="2026-01-12T08:12:00Z" w16du:dateUtc="2026-01-12T08:12:00Z">
              <w:r>
                <w:rPr>
                  <w:rFonts w:cs="Arial"/>
                  <w:szCs w:val="20"/>
                </w:rPr>
                <w:fldChar w:fldCharType="begin"/>
              </w:r>
              <w:r>
                <w:rPr>
                  <w:rFonts w:cs="Arial"/>
                  <w:szCs w:val="20"/>
                </w:rPr>
                <w:instrText>HYPERLINK  \l "_SHARDECMAK_COD"</w:instrText>
              </w:r>
              <w:r>
                <w:rPr>
                  <w:rFonts w:cs="Arial"/>
                  <w:szCs w:val="20"/>
                </w:rPr>
              </w:r>
              <w:r>
                <w:rPr>
                  <w:rFonts w:cs="Arial"/>
                  <w:szCs w:val="20"/>
                </w:rPr>
                <w:fldChar w:fldCharType="separate"/>
              </w:r>
              <w:r w:rsidRPr="005B0BA7">
                <w:rPr>
                  <w:rStyle w:val="Hyperlink"/>
                  <w:rFonts w:cs="Arial"/>
                  <w:szCs w:val="20"/>
                </w:rPr>
                <w:t>SHARDECMAK_COD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6583D3" w14:textId="77777777" w:rsidR="00B22201" w:rsidRDefault="00B22201" w:rsidP="00B22201">
            <w:pPr>
              <w:rPr>
                <w:ins w:id="3368" w:author="AMBLER, Ross (NHS ENGLAND)" w:date="2026-01-12T08:12:00Z" w16du:dateUtc="2026-01-12T08:12:00Z"/>
                <w:rStyle w:val="Hyperlink"/>
                <w:rFonts w:cs="Arial"/>
                <w:szCs w:val="20"/>
                <w:lang w:eastAsia="en-GB"/>
              </w:rPr>
            </w:pPr>
            <w:ins w:id="3369"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QSSD</w:t>
              </w:r>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12</w:t>
              </w:r>
              <w:r w:rsidRPr="00AC793C">
                <w:rPr>
                  <w:rFonts w:cs="Arial"/>
                  <w:color w:val="000000"/>
                  <w:szCs w:val="20"/>
                  <w:lang w:eastAsia="en-GB"/>
                </w:rPr>
                <w:t xml:space="preserve"> months)</w:t>
              </w:r>
            </w:ins>
          </w:p>
          <w:p w14:paraId="687ED665" w14:textId="77777777" w:rsidR="00B22201" w:rsidRDefault="00B22201" w:rsidP="00B22201">
            <w:pPr>
              <w:rPr>
                <w:ins w:id="3370" w:author="AMBLER, Ross (NHS ENGLAND)" w:date="2026-01-12T08:12:00Z" w16du:dateUtc="2026-01-12T08:12:00Z"/>
              </w:rPr>
            </w:pPr>
            <w:ins w:id="3371" w:author="AMBLER, Ross (NHS ENGLAND)" w:date="2026-01-12T08:12:00Z" w16du:dateUtc="2026-01-12T08:12:00Z">
              <w:r w:rsidRPr="00AC793C">
                <w:rPr>
                  <w:rFonts w:cs="Arial"/>
                  <w:color w:val="000000"/>
                  <w:szCs w:val="20"/>
                  <w:lang w:eastAsia="en-GB"/>
                </w:rPr>
                <w:t xml:space="preserve">AND </w:t>
              </w:r>
              <w:r w:rsidRPr="00265697">
                <w:rPr>
                  <w:rStyle w:val="Hyperlink"/>
                  <w:rFonts w:cs="Arial"/>
                  <w:color w:val="auto"/>
                  <w:szCs w:val="20"/>
                  <w:u w:val="none"/>
                  <w:lang w:eastAsia="en-GB"/>
                </w:rPr>
                <w:t xml:space="preserve">&lt; </w:t>
              </w:r>
              <w:r>
                <w:fldChar w:fldCharType="begin"/>
              </w:r>
              <w:r>
                <w:instrText>HYPERLINK  \l "_QSSD"</w:instrText>
              </w:r>
              <w:r>
                <w:fldChar w:fldCharType="separate"/>
              </w:r>
              <w:r>
                <w:rPr>
                  <w:rStyle w:val="Hyperlink"/>
                  <w:rFonts w:cs="Arial"/>
                  <w:szCs w:val="20"/>
                  <w:lang w:eastAsia="en-GB"/>
                </w:rPr>
                <w:t>QSSD</w:t>
              </w:r>
              <w:r>
                <w:fldChar w:fldCharType="end"/>
              </w:r>
            </w:ins>
          </w:p>
          <w:p w14:paraId="69F40A8C" w14:textId="64F3C8FD" w:rsidR="00B22201" w:rsidRDefault="00B22201" w:rsidP="00B22201">
            <w:pPr>
              <w:rPr>
                <w:ins w:id="3372" w:author="PARKER, Josephine (NHS ENGLAND)" w:date="2025-12-05T15:38:00Z" w16du:dateUtc="2025-12-05T15:38:00Z"/>
                <w:rFonts w:asciiTheme="minorHAnsi" w:hAnsiTheme="minorHAnsi" w:cstheme="minorHAnsi"/>
                <w:color w:val="000000"/>
                <w:szCs w:val="20"/>
                <w:lang w:eastAsia="en-GB"/>
              </w:rPr>
            </w:pPr>
            <w:ins w:id="3373" w:author="AMBLER, Ross (NHS ENGLAND)" w:date="2026-01-12T08:12:00Z" w16du:dateUtc="2026-01-12T08:12:00Z">
              <w:r>
                <w:lastRenderedPageBreak/>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2459664" w14:textId="77728C1D" w:rsidR="00B22201" w:rsidRDefault="00B22201" w:rsidP="00B22201">
            <w:pPr>
              <w:rPr>
                <w:ins w:id="3374" w:author="PARKER, Josephine (NHS ENGLAND)" w:date="2025-12-05T15:38:00Z" w16du:dateUtc="2025-12-05T15:38:00Z"/>
                <w:rFonts w:cs="Arial"/>
                <w:i/>
                <w:iCs/>
                <w:color w:val="000000"/>
                <w:szCs w:val="20"/>
                <w:lang w:eastAsia="en-GB"/>
              </w:rPr>
            </w:pPr>
            <w:ins w:id="3375" w:author="AMBLER, Ross (NHS ENGLAND)" w:date="2026-01-12T08:12:00Z" w16du:dateUtc="2026-01-12T08:12:00Z">
              <w:r>
                <w:rPr>
                  <w:i/>
                  <w:iCs/>
                </w:rPr>
                <w:lastRenderedPageBreak/>
                <w:t>Date of any shared decision-making conversation recorded</w:t>
              </w:r>
              <w:r w:rsidRPr="00AC793C">
                <w:rPr>
                  <w:i/>
                  <w:iCs/>
                </w:rPr>
                <w:t xml:space="preserve"> at any point within the </w:t>
              </w:r>
              <w:r w:rsidRPr="007A1C9E">
                <w:rPr>
                  <w:bCs/>
                  <w:i/>
                </w:rPr>
                <w:lastRenderedPageBreak/>
                <w:t>previous</w:t>
              </w:r>
              <w:r w:rsidRPr="00D4746F">
                <w:rPr>
                  <w:b/>
                  <w:i/>
                </w:rPr>
                <w:t xml:space="preserve"> </w:t>
              </w:r>
              <w:r>
                <w:rPr>
                  <w:i/>
                  <w:iCs/>
                </w:rPr>
                <w:t xml:space="preserve">reporting year and </w:t>
              </w:r>
              <w:r>
                <w:rPr>
                  <w:i/>
                  <w:iCs/>
                  <w:color w:val="000000"/>
                  <w:lang w:eastAsia="en-GB"/>
                </w:rPr>
                <w:t>on or after 1 April 2026</w:t>
              </w:r>
              <w:r>
                <w:rPr>
                  <w:i/>
                  <w:iCs/>
                </w:rPr>
                <w:t>.</w:t>
              </w:r>
            </w:ins>
          </w:p>
        </w:tc>
      </w:tr>
      <w:tr w:rsidR="00B22201" w:rsidRPr="000C07C2" w14:paraId="6C5AE5D9" w14:textId="77777777" w:rsidTr="00680AE1">
        <w:trPr>
          <w:trHeight w:val="454"/>
          <w:ins w:id="3376" w:author="PARKER, Josephine (NHS ENGLAND)" w:date="2025-12-05T15:4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24FEA5" w14:textId="77777777" w:rsidR="00B22201" w:rsidRPr="00AC793C" w:rsidRDefault="00B22201" w:rsidP="00B22201">
            <w:pPr>
              <w:pStyle w:val="ListParagraph"/>
              <w:numPr>
                <w:ilvl w:val="0"/>
                <w:numId w:val="3"/>
              </w:numPr>
              <w:ind w:hanging="402"/>
              <w:jc w:val="center"/>
              <w:rPr>
                <w:ins w:id="3377" w:author="PARKER, Josephine (NHS ENGLAND)" w:date="2025-12-05T15:48:00Z" w16du:dateUtc="2025-12-05T15:4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D4A083C" w14:textId="70AA843C" w:rsidR="00B22201" w:rsidRDefault="00B22201" w:rsidP="00B22201">
            <w:pPr>
              <w:pStyle w:val="Heading5"/>
              <w:keepNext w:val="0"/>
              <w:rPr>
                <w:ins w:id="3378" w:author="PARKER, Josephine (NHS ENGLAND)" w:date="2025-12-05T15:48:00Z" w16du:dateUtc="2025-12-05T15:48:00Z"/>
                <w:rFonts w:cs="Arial"/>
                <w:b w:val="0"/>
                <w:color w:val="auto"/>
                <w:szCs w:val="20"/>
              </w:rPr>
            </w:pPr>
            <w:bookmarkStart w:id="3379" w:name="_CROSSSHARDECMAK_DAT"/>
            <w:bookmarkEnd w:id="3379"/>
            <w:ins w:id="3380" w:author="AMBLER, Ross (NHS ENGLAND)" w:date="2026-01-12T08:12:00Z" w16du:dateUtc="2026-01-12T08:12:00Z">
              <w:r>
                <w:rPr>
                  <w:rFonts w:cs="Arial"/>
                  <w:b w:val="0"/>
                  <w:color w:val="auto"/>
                  <w:szCs w:val="20"/>
                </w:rPr>
                <w:t>CROSS</w:t>
              </w:r>
              <w:r w:rsidRPr="00917296">
                <w:rPr>
                  <w:rFonts w:cs="Arial"/>
                  <w:b w:val="0"/>
                  <w:color w:val="auto"/>
                  <w:szCs w:val="20"/>
                </w:rPr>
                <w:t>SHARDECMAK</w:t>
              </w:r>
              <w:r>
                <w:rPr>
                  <w:rFonts w:cs="Arial"/>
                  <w:b w:val="0"/>
                  <w:color w:val="auto"/>
                  <w:szCs w:val="20"/>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2ACF38" w14:textId="589FF033" w:rsidR="00B22201" w:rsidRDefault="00B22201" w:rsidP="00B22201">
            <w:pPr>
              <w:rPr>
                <w:ins w:id="3381" w:author="PARKER, Josephine (NHS ENGLAND)" w:date="2025-12-05T15:48:00Z" w16du:dateUtc="2025-12-05T15:48:00Z"/>
                <w:rFonts w:cs="Arial"/>
                <w:szCs w:val="20"/>
              </w:rPr>
            </w:pPr>
            <w:ins w:id="3382" w:author="AMBLER, Ross (NHS ENGLAND)" w:date="2026-01-12T08:12:00Z" w16du:dateUtc="2026-01-12T08:12:00Z">
              <w:r>
                <w:rPr>
                  <w:rFonts w:cs="Arial"/>
                  <w:szCs w:val="20"/>
                </w:rPr>
                <w:fldChar w:fldCharType="begin"/>
              </w:r>
              <w:r>
                <w:rPr>
                  <w:rFonts w:cs="Arial"/>
                  <w:szCs w:val="20"/>
                </w:rPr>
                <w:instrText>HYPERLINK  \l "_SHARDECMAK_COD"</w:instrText>
              </w:r>
              <w:r>
                <w:rPr>
                  <w:rFonts w:cs="Arial"/>
                  <w:szCs w:val="20"/>
                </w:rPr>
              </w:r>
              <w:r>
                <w:rPr>
                  <w:rFonts w:cs="Arial"/>
                  <w:szCs w:val="20"/>
                </w:rPr>
                <w:fldChar w:fldCharType="separate"/>
              </w:r>
              <w:r w:rsidRPr="005B0BA7">
                <w:rPr>
                  <w:rStyle w:val="Hyperlink"/>
                  <w:rFonts w:cs="Arial"/>
                  <w:szCs w:val="20"/>
                </w:rPr>
                <w:t>SHARDECMAK_COD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CEBEDB" w14:textId="77777777" w:rsidR="00B22201" w:rsidRDefault="00B22201" w:rsidP="00B22201">
            <w:pPr>
              <w:rPr>
                <w:ins w:id="3383" w:author="AMBLER, Ross (NHS ENGLAND)" w:date="2026-01-12T08:12:00Z" w16du:dateUtc="2026-01-12T08:12:00Z"/>
                <w:rStyle w:val="Hyperlink"/>
                <w:rFonts w:cs="Arial"/>
                <w:szCs w:val="20"/>
                <w:lang w:eastAsia="en-GB"/>
              </w:rPr>
            </w:pPr>
            <w:ins w:id="3384"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w:t>
              </w:r>
              <w:bookmarkStart w:id="3385" w:name="_Hlt216957345"/>
              <w:r w:rsidRPr="006F63A5">
                <w:rPr>
                  <w:rStyle w:val="Hyperlink"/>
                </w:rPr>
                <w:t>D</w:t>
              </w:r>
              <w:bookmarkEnd w:id="3385"/>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6</w:t>
              </w:r>
              <w:r w:rsidRPr="00AC793C">
                <w:rPr>
                  <w:rFonts w:cs="Arial"/>
                  <w:color w:val="000000"/>
                  <w:szCs w:val="20"/>
                  <w:lang w:eastAsia="en-GB"/>
                </w:rPr>
                <w:t xml:space="preserve"> months)</w:t>
              </w:r>
              <w:r>
                <w:rPr>
                  <w:rStyle w:val="Hyperlink"/>
                  <w:rFonts w:cs="Arial"/>
                  <w:szCs w:val="20"/>
                  <w:lang w:eastAsia="en-GB"/>
                </w:rPr>
                <w:t xml:space="preserve"> </w:t>
              </w:r>
            </w:ins>
          </w:p>
          <w:p w14:paraId="387C815F" w14:textId="77777777" w:rsidR="00B22201" w:rsidRDefault="00B22201" w:rsidP="00B22201">
            <w:pPr>
              <w:rPr>
                <w:ins w:id="3386" w:author="AMBLER, Ross (NHS ENGLAND)" w:date="2026-01-12T08:12:00Z" w16du:dateUtc="2026-01-12T08:12:00Z"/>
                <w:rFonts w:cs="Arial"/>
                <w:color w:val="000000"/>
                <w:szCs w:val="20"/>
                <w:lang w:eastAsia="en-GB"/>
              </w:rPr>
            </w:pPr>
            <w:ins w:id="3387" w:author="AMBLER, Ross (NHS ENGLAND)" w:date="2026-01-12T08:12:00Z" w16du:dateUtc="2026-01-12T08:12:00Z">
              <w:r w:rsidRPr="00AC793C">
                <w:rPr>
                  <w:rFonts w:cs="Arial"/>
                  <w:color w:val="000000"/>
                  <w:szCs w:val="20"/>
                  <w:lang w:eastAsia="en-GB"/>
                </w:rPr>
                <w:t xml:space="preserve">AND </w:t>
              </w:r>
              <w:r>
                <w:rPr>
                  <w:rFonts w:cs="Arial"/>
                  <w:color w:val="000000"/>
                  <w:szCs w:val="20"/>
                  <w:lang w:eastAsia="en-GB"/>
                </w:rPr>
                <w:t>&lt;</w:t>
              </w:r>
              <w:r w:rsidRPr="00AC793C">
                <w:rPr>
                  <w:rFonts w:cs="Arial"/>
                  <w:color w:val="000000"/>
                  <w:szCs w:val="20"/>
                  <w:lang w:eastAsia="en-GB"/>
                </w:rPr>
                <w:t xml:space="preserve"> (</w:t>
              </w:r>
              <w:r>
                <w:fldChar w:fldCharType="begin"/>
              </w:r>
              <w:r>
                <w:instrText>HYPERLINK  \l "_QSSD"</w:instrText>
              </w:r>
              <w:r>
                <w:fldChar w:fldCharType="separate"/>
              </w:r>
              <w:r>
                <w:rPr>
                  <w:rStyle w:val="Hyperlink"/>
                  <w:rFonts w:cs="Arial"/>
                  <w:szCs w:val="20"/>
                  <w:lang w:eastAsia="en-GB"/>
                </w:rPr>
                <w:t>QS</w:t>
              </w:r>
              <w:bookmarkStart w:id="3388" w:name="_Hlt216957283"/>
              <w:r>
                <w:rPr>
                  <w:rStyle w:val="Hyperlink"/>
                  <w:rFonts w:cs="Arial"/>
                  <w:szCs w:val="20"/>
                  <w:lang w:eastAsia="en-GB"/>
                </w:rPr>
                <w:t>S</w:t>
              </w:r>
              <w:bookmarkEnd w:id="3388"/>
              <w:r>
                <w:rPr>
                  <w:rStyle w:val="Hyperlink"/>
                  <w:rFonts w:cs="Arial"/>
                  <w:szCs w:val="20"/>
                  <w:lang w:eastAsia="en-GB"/>
                </w:rPr>
                <w:t>D</w:t>
              </w:r>
              <w:r>
                <w:fldChar w:fldCharType="end"/>
              </w:r>
              <w:r>
                <w:rPr>
                  <w:rStyle w:val="Hyperlink"/>
                  <w:rFonts w:cs="Arial"/>
                  <w:szCs w:val="20"/>
                  <w:u w:val="none"/>
                  <w:lang w:eastAsia="en-GB"/>
                </w:rPr>
                <w:t xml:space="preserve"> </w:t>
              </w:r>
              <w:r>
                <w:rPr>
                  <w:rFonts w:cs="Arial"/>
                  <w:color w:val="000000"/>
                  <w:szCs w:val="20"/>
                  <w:lang w:eastAsia="en-GB"/>
                </w:rPr>
                <w:t>+ 6</w:t>
              </w:r>
              <w:r w:rsidRPr="00AC793C">
                <w:rPr>
                  <w:rFonts w:cs="Arial"/>
                  <w:color w:val="000000"/>
                  <w:szCs w:val="20"/>
                  <w:lang w:eastAsia="en-GB"/>
                </w:rPr>
                <w:t xml:space="preserve"> months)</w:t>
              </w:r>
            </w:ins>
          </w:p>
          <w:p w14:paraId="215C8710" w14:textId="1B7BDAA1" w:rsidR="00B22201" w:rsidRPr="00AC793C" w:rsidRDefault="00B22201" w:rsidP="00B22201">
            <w:pPr>
              <w:rPr>
                <w:ins w:id="3389" w:author="PARKER, Josephine (NHS ENGLAND)" w:date="2025-12-05T15:48:00Z" w16du:dateUtc="2025-12-05T15:48:00Z"/>
                <w:rFonts w:cs="Arial"/>
                <w:color w:val="000000"/>
                <w:szCs w:val="20"/>
                <w:lang w:eastAsia="en-GB"/>
              </w:rPr>
            </w:pPr>
            <w:ins w:id="3390" w:author="AMBLER, Ross (NHS ENGLAND)" w:date="2026-01-12T08:12:00Z" w16du:dateUtc="2026-01-12T08:12: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5B643FB" w14:textId="797F000B" w:rsidR="00B22201" w:rsidRDefault="00B22201" w:rsidP="00B22201">
            <w:pPr>
              <w:rPr>
                <w:ins w:id="3391" w:author="PARKER, Josephine (NHS ENGLAND)" w:date="2025-12-05T15:48:00Z" w16du:dateUtc="2025-12-05T15:48:00Z"/>
                <w:i/>
                <w:iCs/>
              </w:rPr>
            </w:pPr>
            <w:ins w:id="3392" w:author="AMBLER, Ross (NHS ENGLAND)" w:date="2026-01-12T08:12:00Z" w16du:dateUtc="2026-01-12T08:12:00Z">
              <w:r>
                <w:rPr>
                  <w:i/>
                  <w:iCs/>
                </w:rPr>
                <w:t>Date of any shared decision-making conversation recorded</w:t>
              </w:r>
              <w:r w:rsidRPr="00AC793C">
                <w:rPr>
                  <w:i/>
                  <w:iCs/>
                </w:rPr>
                <w:t xml:space="preserve"> at any point within the </w:t>
              </w:r>
              <w:r>
                <w:rPr>
                  <w:i/>
                  <w:iCs/>
                </w:rPr>
                <w:t xml:space="preserve">last 6 months of the previous reporting year or within the first 6 months of the current reporting year, and </w:t>
              </w:r>
              <w:r>
                <w:rPr>
                  <w:i/>
                  <w:iCs/>
                  <w:color w:val="000000"/>
                  <w:lang w:eastAsia="en-GB"/>
                </w:rPr>
                <w:t>on or after 1 April 2026</w:t>
              </w:r>
              <w:r>
                <w:rPr>
                  <w:i/>
                  <w:iCs/>
                </w:rPr>
                <w:t>.</w:t>
              </w:r>
            </w:ins>
          </w:p>
        </w:tc>
      </w:tr>
      <w:tr w:rsidR="00B22201" w:rsidRPr="000C07C2" w14:paraId="04DD235F" w14:textId="77777777" w:rsidTr="00680AE1">
        <w:trPr>
          <w:trHeight w:val="454"/>
          <w:ins w:id="3393"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7F731C5" w14:textId="77777777" w:rsidR="00B22201" w:rsidRPr="00AC793C" w:rsidRDefault="00B22201" w:rsidP="00B22201">
            <w:pPr>
              <w:pStyle w:val="ListParagraph"/>
              <w:numPr>
                <w:ilvl w:val="0"/>
                <w:numId w:val="3"/>
              </w:numPr>
              <w:ind w:hanging="402"/>
              <w:jc w:val="center"/>
              <w:rPr>
                <w:ins w:id="3394"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3CFEDA" w14:textId="1831909F" w:rsidR="00B22201" w:rsidRPr="003246D8" w:rsidRDefault="00B22201" w:rsidP="00B22201">
            <w:pPr>
              <w:pStyle w:val="Heading5"/>
              <w:keepNext w:val="0"/>
              <w:rPr>
                <w:ins w:id="3395" w:author="PARKER, Josephine (NHS ENGLAND)" w:date="2025-12-05T15:38:00Z" w16du:dateUtc="2025-12-05T15:38:00Z"/>
                <w:rFonts w:cs="Arial"/>
                <w:b w:val="0"/>
                <w:color w:val="auto"/>
                <w:szCs w:val="20"/>
              </w:rPr>
            </w:pPr>
            <w:bookmarkStart w:id="3396" w:name="_CURRWTMGBSPREF_DAT"/>
            <w:bookmarkEnd w:id="3396"/>
            <w:ins w:id="3397" w:author="AMBLER, Ross (NHS ENGLAND)" w:date="2026-01-12T08:12:00Z" w16du:dateUtc="2026-01-12T08:12:00Z">
              <w:r>
                <w:rPr>
                  <w:rFonts w:cs="Arial"/>
                  <w:b w:val="0"/>
                  <w:color w:val="auto"/>
                  <w:szCs w:val="20"/>
                </w:rPr>
                <w:t>CURR</w:t>
              </w:r>
              <w:r w:rsidRPr="005B0BA7">
                <w:rPr>
                  <w:rFonts w:cs="Arial"/>
                  <w:b w:val="0"/>
                  <w:color w:val="auto"/>
                  <w:szCs w:val="20"/>
                </w:rPr>
                <w:t>WTMGBSPREF</w:t>
              </w:r>
              <w:r>
                <w:rPr>
                  <w:rFonts w:cs="Arial"/>
                  <w:b w:val="0"/>
                  <w:color w:val="auto"/>
                  <w:szCs w:val="20"/>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C09B216" w14:textId="4085E985" w:rsidR="00B22201" w:rsidRPr="00B102F4" w:rsidRDefault="00B22201" w:rsidP="00B22201">
            <w:pPr>
              <w:rPr>
                <w:ins w:id="3398" w:author="PARKER, Josephine (NHS ENGLAND)" w:date="2025-12-05T15:38:00Z" w16du:dateUtc="2025-12-05T15:38:00Z"/>
                <w:bCs/>
              </w:rPr>
            </w:pPr>
            <w:ins w:id="3399" w:author="AMBLER, Ross (NHS ENGLAND)" w:date="2026-01-12T08:12:00Z" w16du:dateUtc="2026-01-12T08:12:00Z">
              <w:r>
                <w:rPr>
                  <w:rFonts w:cs="Arial"/>
                  <w:szCs w:val="20"/>
                </w:rPr>
                <w:fldChar w:fldCharType="begin"/>
              </w:r>
              <w:r>
                <w:rPr>
                  <w:rFonts w:cs="Arial"/>
                  <w:szCs w:val="20"/>
                </w:rPr>
                <w:instrText>HYPERLINK  \l "_WTMGBSPREF_COD"</w:instrText>
              </w:r>
              <w:r>
                <w:rPr>
                  <w:rFonts w:cs="Arial"/>
                  <w:szCs w:val="20"/>
                </w:rPr>
              </w:r>
              <w:r>
                <w:rPr>
                  <w:rFonts w:cs="Arial"/>
                  <w:szCs w:val="20"/>
                </w:rPr>
                <w:fldChar w:fldCharType="separate"/>
              </w:r>
              <w:r w:rsidRPr="005B0BA7">
                <w:rPr>
                  <w:rStyle w:val="Hyperlink"/>
                  <w:rFonts w:cs="Arial"/>
                  <w:szCs w:val="20"/>
                </w:rPr>
                <w:t>WTMGBSPREF_COD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C5C7146" w14:textId="77777777" w:rsidR="00B22201" w:rsidRDefault="00B22201" w:rsidP="00B22201">
            <w:pPr>
              <w:rPr>
                <w:ins w:id="3400" w:author="AMBLER, Ross (NHS ENGLAND)" w:date="2026-01-12T08:12:00Z" w16du:dateUtc="2026-01-12T08:12:00Z"/>
                <w:rStyle w:val="Hyperlink"/>
                <w:rFonts w:cs="Arial"/>
                <w:szCs w:val="20"/>
                <w:lang w:eastAsia="en-GB"/>
              </w:rPr>
            </w:pPr>
            <w:ins w:id="3401"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w:t>
              </w:r>
              <w:r w:rsidRPr="00AC793C">
                <w:rPr>
                  <w:rFonts w:cs="Arial"/>
                  <w:color w:val="000000"/>
                  <w:szCs w:val="20"/>
                  <w:lang w:eastAsia="en-GB"/>
                </w:rPr>
                <w:t xml:space="preserve"> </w:t>
              </w:r>
              <w:r>
                <w:fldChar w:fldCharType="begin"/>
              </w:r>
              <w:r>
                <w:instrText>HYPERLINK  \l "_QSSD"</w:instrText>
              </w:r>
              <w:r>
                <w:fldChar w:fldCharType="separate"/>
              </w:r>
              <w:r>
                <w:rPr>
                  <w:rStyle w:val="Hyperlink"/>
                  <w:rFonts w:cs="Arial"/>
                  <w:szCs w:val="20"/>
                  <w:lang w:eastAsia="en-GB"/>
                </w:rPr>
                <w:t>QSSD</w:t>
              </w:r>
              <w:r>
                <w:fldChar w:fldCharType="end"/>
              </w:r>
              <w:r>
                <w:rPr>
                  <w:rStyle w:val="Hyperlink"/>
                  <w:rFonts w:cs="Arial"/>
                  <w:szCs w:val="20"/>
                  <w:lang w:eastAsia="en-GB"/>
                </w:rPr>
                <w:t xml:space="preserve"> </w:t>
              </w:r>
            </w:ins>
          </w:p>
          <w:p w14:paraId="3B01B502" w14:textId="31728217" w:rsidR="00B22201" w:rsidRDefault="00B22201" w:rsidP="00B22201">
            <w:pPr>
              <w:rPr>
                <w:ins w:id="3402" w:author="PARKER, Josephine (NHS ENGLAND)" w:date="2025-12-05T15:38:00Z" w16du:dateUtc="2025-12-05T15:38:00Z"/>
                <w:rFonts w:asciiTheme="minorHAnsi" w:hAnsiTheme="minorHAnsi" w:cstheme="minorHAnsi"/>
                <w:color w:val="000000"/>
                <w:szCs w:val="20"/>
                <w:lang w:eastAsia="en-GB"/>
              </w:rPr>
            </w:pPr>
            <w:ins w:id="3403" w:author="AMBLER, Ross (NHS ENGLAND)" w:date="2026-01-12T08:12:00Z" w16du:dateUtc="2026-01-12T08:12:00Z">
              <w:r w:rsidRPr="00AC793C">
                <w:rPr>
                  <w:rFonts w:cs="Arial"/>
                  <w:color w:val="000000"/>
                  <w:szCs w:val="20"/>
                  <w:lang w:eastAsia="en-GB"/>
                </w:rPr>
                <w:t xml:space="preserve">AND </w:t>
              </w:r>
              <w:r w:rsidRPr="00265697">
                <w:rPr>
                  <w:rStyle w:val="Hyperlink"/>
                  <w:rFonts w:cs="Arial"/>
                  <w:color w:val="auto"/>
                  <w:szCs w:val="20"/>
                  <w:u w:val="none"/>
                  <w:lang w:eastAsia="en-GB"/>
                </w:rPr>
                <w:t>&lt;</w:t>
              </w:r>
              <w:r>
                <w:rPr>
                  <w:rStyle w:val="Hyperlink"/>
                  <w:rFonts w:cs="Arial"/>
                  <w:color w:val="auto"/>
                  <w:szCs w:val="20"/>
                  <w:u w:val="none"/>
                  <w:lang w:eastAsia="en-GB"/>
                </w:rPr>
                <w:t>=</w:t>
              </w:r>
              <w:r w:rsidRPr="00265697">
                <w:rPr>
                  <w:rStyle w:val="Hyperlink"/>
                  <w:rFonts w:cs="Arial"/>
                  <w:color w:val="auto"/>
                  <w:szCs w:val="20"/>
                  <w:u w:val="none"/>
                  <w:lang w:eastAsia="en-GB"/>
                </w:rPr>
                <w:t xml:space="preserve">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B89E9DA" w14:textId="10F58958" w:rsidR="00B22201" w:rsidRDefault="00B22201" w:rsidP="00B22201">
            <w:pPr>
              <w:rPr>
                <w:ins w:id="3404" w:author="PARKER, Josephine (NHS ENGLAND)" w:date="2025-12-05T15:38:00Z" w16du:dateUtc="2025-12-05T15:38:00Z"/>
                <w:rFonts w:cs="Arial"/>
                <w:i/>
                <w:iCs/>
                <w:color w:val="000000"/>
                <w:szCs w:val="20"/>
                <w:lang w:eastAsia="en-GB"/>
              </w:rPr>
            </w:pPr>
            <w:ins w:id="3405" w:author="AMBLER, Ross (NHS ENGLAND)" w:date="2026-01-12T08:12:00Z" w16du:dateUtc="2026-01-12T08:12:00Z">
              <w:r>
                <w:rPr>
                  <w:i/>
                  <w:iCs/>
                </w:rPr>
                <w:t xml:space="preserve">Date of any </w:t>
              </w:r>
              <w:r w:rsidRPr="008741DD">
                <w:rPr>
                  <w:i/>
                </w:rPr>
                <w:t>referrals into weight management behavioural support programme</w:t>
              </w:r>
              <w:r>
                <w:rPr>
                  <w:i/>
                  <w:iCs/>
                </w:rPr>
                <w:t xml:space="preserve"> recorded</w:t>
              </w:r>
              <w:r w:rsidRPr="00AC793C">
                <w:rPr>
                  <w:i/>
                  <w:iCs/>
                </w:rPr>
                <w:t xml:space="preserve"> at any point within the </w:t>
              </w:r>
              <w:r>
                <w:rPr>
                  <w:i/>
                  <w:iCs/>
                </w:rPr>
                <w:t>reporting year.</w:t>
              </w:r>
            </w:ins>
          </w:p>
        </w:tc>
      </w:tr>
      <w:tr w:rsidR="00B22201" w:rsidRPr="000C07C2" w14:paraId="522A7C6A" w14:textId="77777777" w:rsidTr="00680AE1">
        <w:trPr>
          <w:trHeight w:val="454"/>
          <w:ins w:id="3406"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009A562" w14:textId="77777777" w:rsidR="00B22201" w:rsidRPr="00AC793C" w:rsidRDefault="00B22201" w:rsidP="00B22201">
            <w:pPr>
              <w:pStyle w:val="ListParagraph"/>
              <w:numPr>
                <w:ilvl w:val="0"/>
                <w:numId w:val="3"/>
              </w:numPr>
              <w:ind w:hanging="402"/>
              <w:jc w:val="center"/>
              <w:rPr>
                <w:ins w:id="3407"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D1A48FD" w14:textId="36A2B868" w:rsidR="00B22201" w:rsidRPr="003246D8" w:rsidRDefault="00B22201" w:rsidP="00B22201">
            <w:pPr>
              <w:pStyle w:val="Heading5"/>
              <w:keepNext w:val="0"/>
              <w:rPr>
                <w:ins w:id="3408" w:author="PARKER, Josephine (NHS ENGLAND)" w:date="2025-12-05T15:38:00Z" w16du:dateUtc="2025-12-05T15:38:00Z"/>
                <w:rFonts w:cs="Arial"/>
                <w:b w:val="0"/>
                <w:color w:val="auto"/>
                <w:szCs w:val="20"/>
              </w:rPr>
            </w:pPr>
            <w:bookmarkStart w:id="3409" w:name="_PREVWTMGBSPREF_DAT"/>
            <w:bookmarkEnd w:id="3409"/>
            <w:ins w:id="3410" w:author="AMBLER, Ross (NHS ENGLAND)" w:date="2026-01-12T08:12:00Z" w16du:dateUtc="2026-01-12T08:12:00Z">
              <w:r>
                <w:rPr>
                  <w:rFonts w:cs="Arial"/>
                  <w:b w:val="0"/>
                  <w:color w:val="auto"/>
                  <w:szCs w:val="20"/>
                </w:rPr>
                <w:t>PREV</w:t>
              </w:r>
              <w:r w:rsidRPr="005B0BA7">
                <w:rPr>
                  <w:rFonts w:cs="Arial"/>
                  <w:b w:val="0"/>
                  <w:color w:val="auto"/>
                  <w:szCs w:val="20"/>
                </w:rPr>
                <w:t>WTMGBSPREF</w:t>
              </w:r>
              <w:r>
                <w:rPr>
                  <w:rFonts w:cs="Arial"/>
                  <w:b w:val="0"/>
                  <w:color w:val="auto"/>
                  <w:szCs w:val="20"/>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6EE814" w14:textId="1B89338B" w:rsidR="00B22201" w:rsidRPr="00B102F4" w:rsidRDefault="00B22201" w:rsidP="00B22201">
            <w:pPr>
              <w:rPr>
                <w:ins w:id="3411" w:author="PARKER, Josephine (NHS ENGLAND)" w:date="2025-12-05T15:38:00Z" w16du:dateUtc="2025-12-05T15:38:00Z"/>
                <w:bCs/>
              </w:rPr>
            </w:pPr>
            <w:ins w:id="3412" w:author="AMBLER, Ross (NHS ENGLAND)" w:date="2026-01-12T08:12:00Z" w16du:dateUtc="2026-01-12T08:12:00Z">
              <w:r>
                <w:rPr>
                  <w:rFonts w:cs="Arial"/>
                  <w:szCs w:val="20"/>
                </w:rPr>
                <w:fldChar w:fldCharType="begin"/>
              </w:r>
              <w:r>
                <w:rPr>
                  <w:rFonts w:cs="Arial"/>
                  <w:szCs w:val="20"/>
                </w:rPr>
                <w:instrText>HYPERLINK  \l "_WTMGBSPREF_COD"</w:instrText>
              </w:r>
              <w:r>
                <w:rPr>
                  <w:rFonts w:cs="Arial"/>
                  <w:szCs w:val="20"/>
                </w:rPr>
              </w:r>
              <w:r>
                <w:rPr>
                  <w:rFonts w:cs="Arial"/>
                  <w:szCs w:val="20"/>
                </w:rPr>
                <w:fldChar w:fldCharType="separate"/>
              </w:r>
              <w:r w:rsidRPr="005B0BA7">
                <w:rPr>
                  <w:rStyle w:val="Hyperlink"/>
                  <w:rFonts w:cs="Arial"/>
                  <w:szCs w:val="20"/>
                </w:rPr>
                <w:t>WTMGBSPREF_COD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98B1317" w14:textId="77777777" w:rsidR="00B22201" w:rsidRDefault="00B22201" w:rsidP="00B22201">
            <w:pPr>
              <w:rPr>
                <w:ins w:id="3413" w:author="AMBLER, Ross (NHS ENGLAND)" w:date="2026-01-12T08:12:00Z" w16du:dateUtc="2026-01-12T08:12:00Z"/>
                <w:rStyle w:val="Hyperlink"/>
                <w:rFonts w:cs="Arial"/>
                <w:szCs w:val="20"/>
                <w:lang w:eastAsia="en-GB"/>
              </w:rPr>
            </w:pPr>
            <w:ins w:id="3414"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w:t>
              </w:r>
              <w:bookmarkStart w:id="3415" w:name="_Hlt216957351"/>
              <w:r w:rsidRPr="006F63A5">
                <w:rPr>
                  <w:rStyle w:val="Hyperlink"/>
                </w:rPr>
                <w:t>S</w:t>
              </w:r>
              <w:bookmarkEnd w:id="3415"/>
              <w:r w:rsidRPr="006F63A5">
                <w:rPr>
                  <w:rStyle w:val="Hyperlink"/>
                </w:rPr>
                <w:t>D</w:t>
              </w:r>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12</w:t>
              </w:r>
              <w:r w:rsidRPr="00AC793C">
                <w:rPr>
                  <w:rFonts w:cs="Arial"/>
                  <w:color w:val="000000"/>
                  <w:szCs w:val="20"/>
                  <w:lang w:eastAsia="en-GB"/>
                </w:rPr>
                <w:t xml:space="preserve"> months)</w:t>
              </w:r>
            </w:ins>
          </w:p>
          <w:p w14:paraId="67685104" w14:textId="77777777" w:rsidR="00B22201" w:rsidRDefault="00B22201" w:rsidP="00B22201">
            <w:pPr>
              <w:rPr>
                <w:ins w:id="3416" w:author="AMBLER, Ross (NHS ENGLAND)" w:date="2026-01-12T08:12:00Z" w16du:dateUtc="2026-01-12T08:12:00Z"/>
              </w:rPr>
            </w:pPr>
            <w:ins w:id="3417" w:author="AMBLER, Ross (NHS ENGLAND)" w:date="2026-01-12T08:12:00Z" w16du:dateUtc="2026-01-12T08:12:00Z">
              <w:r w:rsidRPr="00AC793C">
                <w:rPr>
                  <w:rFonts w:cs="Arial"/>
                  <w:color w:val="000000"/>
                  <w:szCs w:val="20"/>
                  <w:lang w:eastAsia="en-GB"/>
                </w:rPr>
                <w:t xml:space="preserve">AND </w:t>
              </w:r>
              <w:r w:rsidRPr="00265697">
                <w:rPr>
                  <w:rStyle w:val="Hyperlink"/>
                  <w:rFonts w:cs="Arial"/>
                  <w:color w:val="auto"/>
                  <w:szCs w:val="20"/>
                  <w:u w:val="none"/>
                  <w:lang w:eastAsia="en-GB"/>
                </w:rPr>
                <w:t xml:space="preserve">&lt; </w:t>
              </w:r>
              <w:r>
                <w:fldChar w:fldCharType="begin"/>
              </w:r>
              <w:r>
                <w:instrText>HYPERLINK  \l "_QSSD"</w:instrText>
              </w:r>
              <w:r>
                <w:fldChar w:fldCharType="separate"/>
              </w:r>
              <w:r>
                <w:rPr>
                  <w:rStyle w:val="Hyperlink"/>
                  <w:rFonts w:cs="Arial"/>
                  <w:szCs w:val="20"/>
                  <w:lang w:eastAsia="en-GB"/>
                </w:rPr>
                <w:t>QSSD</w:t>
              </w:r>
              <w:r>
                <w:fldChar w:fldCharType="end"/>
              </w:r>
            </w:ins>
          </w:p>
          <w:p w14:paraId="3DCA1CC2" w14:textId="27F8E371" w:rsidR="00B22201" w:rsidRDefault="00B22201" w:rsidP="00B22201">
            <w:pPr>
              <w:rPr>
                <w:ins w:id="3418" w:author="PARKER, Josephine (NHS ENGLAND)" w:date="2025-12-05T15:38:00Z" w16du:dateUtc="2025-12-05T15:38:00Z"/>
                <w:rFonts w:asciiTheme="minorHAnsi" w:hAnsiTheme="minorHAnsi" w:cstheme="minorHAnsi"/>
                <w:color w:val="000000"/>
                <w:szCs w:val="20"/>
                <w:lang w:eastAsia="en-GB"/>
              </w:rPr>
            </w:pPr>
            <w:ins w:id="3419" w:author="AMBLER, Ross (NHS ENGLAND)" w:date="2026-01-12T08:12:00Z" w16du:dateUtc="2026-01-12T08:12: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DBE21FC" w14:textId="123A297D" w:rsidR="00B22201" w:rsidRDefault="00B22201" w:rsidP="00B22201">
            <w:pPr>
              <w:rPr>
                <w:ins w:id="3420" w:author="PARKER, Josephine (NHS ENGLAND)" w:date="2025-12-05T15:38:00Z" w16du:dateUtc="2025-12-05T15:38:00Z"/>
                <w:rFonts w:cs="Arial"/>
                <w:i/>
                <w:iCs/>
                <w:color w:val="000000"/>
                <w:szCs w:val="20"/>
                <w:lang w:eastAsia="en-GB"/>
              </w:rPr>
            </w:pPr>
            <w:ins w:id="3421" w:author="AMBLER, Ross (NHS ENGLAND)" w:date="2026-01-12T08:12:00Z" w16du:dateUtc="2026-01-12T08:12:00Z">
              <w:r>
                <w:rPr>
                  <w:i/>
                  <w:iCs/>
                </w:rPr>
                <w:t xml:space="preserve">Date of any </w:t>
              </w:r>
              <w:r w:rsidRPr="003B3F6B">
                <w:rPr>
                  <w:i/>
                  <w:iCs/>
                </w:rPr>
                <w:t>referrals into weight management behavioural support programme</w:t>
              </w:r>
              <w:r>
                <w:rPr>
                  <w:i/>
                  <w:iCs/>
                </w:rPr>
                <w:t xml:space="preserve"> recorded</w:t>
              </w:r>
              <w:r w:rsidRPr="00AC793C">
                <w:rPr>
                  <w:i/>
                  <w:iCs/>
                </w:rPr>
                <w:t xml:space="preserve"> at any point within the </w:t>
              </w:r>
              <w:r>
                <w:rPr>
                  <w:i/>
                  <w:iCs/>
                </w:rPr>
                <w:t xml:space="preserve">previous reporting year and </w:t>
              </w:r>
              <w:r>
                <w:rPr>
                  <w:i/>
                  <w:iCs/>
                  <w:color w:val="000000"/>
                  <w:lang w:eastAsia="en-GB"/>
                </w:rPr>
                <w:t>on or after 1 April 2026</w:t>
              </w:r>
              <w:r>
                <w:rPr>
                  <w:i/>
                  <w:iCs/>
                </w:rPr>
                <w:t>.</w:t>
              </w:r>
            </w:ins>
          </w:p>
        </w:tc>
      </w:tr>
      <w:tr w:rsidR="00B22201" w:rsidRPr="000C07C2" w14:paraId="06F5C249" w14:textId="77777777" w:rsidTr="00680AE1">
        <w:trPr>
          <w:trHeight w:val="454"/>
          <w:ins w:id="3422" w:author="PARKER, Josephine (NHS ENGLAND)" w:date="2025-12-05T15:4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445527" w14:textId="77777777" w:rsidR="00B22201" w:rsidRPr="00AC793C" w:rsidRDefault="00B22201" w:rsidP="00B22201">
            <w:pPr>
              <w:pStyle w:val="ListParagraph"/>
              <w:numPr>
                <w:ilvl w:val="0"/>
                <w:numId w:val="3"/>
              </w:numPr>
              <w:ind w:hanging="402"/>
              <w:jc w:val="center"/>
              <w:rPr>
                <w:ins w:id="3423" w:author="PARKER, Josephine (NHS ENGLAND)" w:date="2025-12-05T15:48:00Z" w16du:dateUtc="2025-12-05T15:4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9836B71" w14:textId="5C56662B" w:rsidR="00B22201" w:rsidRDefault="00B22201" w:rsidP="00B22201">
            <w:pPr>
              <w:pStyle w:val="Heading5"/>
              <w:keepNext w:val="0"/>
              <w:rPr>
                <w:ins w:id="3424" w:author="PARKER, Josephine (NHS ENGLAND)" w:date="2025-12-05T15:48:00Z" w16du:dateUtc="2025-12-05T15:48:00Z"/>
                <w:rFonts w:cs="Arial"/>
                <w:b w:val="0"/>
                <w:color w:val="auto"/>
                <w:szCs w:val="20"/>
              </w:rPr>
            </w:pPr>
            <w:bookmarkStart w:id="3425" w:name="_CROSSWTMGBSPREF_DAT"/>
            <w:bookmarkEnd w:id="3425"/>
            <w:ins w:id="3426" w:author="AMBLER, Ross (NHS ENGLAND)" w:date="2026-01-12T08:12:00Z" w16du:dateUtc="2026-01-12T08:12:00Z">
              <w:r>
                <w:rPr>
                  <w:rFonts w:cs="Arial"/>
                  <w:b w:val="0"/>
                  <w:color w:val="auto"/>
                  <w:szCs w:val="20"/>
                </w:rPr>
                <w:t>CROSS</w:t>
              </w:r>
              <w:r w:rsidRPr="005B0BA7">
                <w:rPr>
                  <w:rFonts w:cs="Arial"/>
                  <w:b w:val="0"/>
                  <w:color w:val="auto"/>
                  <w:szCs w:val="20"/>
                </w:rPr>
                <w:t>WTMGBSPREF</w:t>
              </w:r>
              <w:r>
                <w:rPr>
                  <w:rFonts w:cs="Arial"/>
                  <w:b w:val="0"/>
                  <w:color w:val="auto"/>
                  <w:szCs w:val="20"/>
                </w:rPr>
                <w:t>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BDC9AF" w14:textId="799A5D94" w:rsidR="00B22201" w:rsidRDefault="00B22201" w:rsidP="00B22201">
            <w:pPr>
              <w:rPr>
                <w:ins w:id="3427" w:author="PARKER, Josephine (NHS ENGLAND)" w:date="2025-12-05T15:48:00Z" w16du:dateUtc="2025-12-05T15:48:00Z"/>
                <w:rFonts w:cs="Arial"/>
                <w:szCs w:val="20"/>
              </w:rPr>
            </w:pPr>
            <w:ins w:id="3428" w:author="AMBLER, Ross (NHS ENGLAND)" w:date="2026-01-12T08:12:00Z" w16du:dateUtc="2026-01-12T08:12:00Z">
              <w:r>
                <w:rPr>
                  <w:rFonts w:cs="Arial"/>
                  <w:szCs w:val="20"/>
                </w:rPr>
                <w:fldChar w:fldCharType="begin"/>
              </w:r>
              <w:r>
                <w:rPr>
                  <w:rFonts w:cs="Arial"/>
                  <w:szCs w:val="20"/>
                </w:rPr>
                <w:instrText>HYPERLINK  \l "_WTMGBSPREF_COD"</w:instrText>
              </w:r>
              <w:r>
                <w:rPr>
                  <w:rFonts w:cs="Arial"/>
                  <w:szCs w:val="20"/>
                </w:rPr>
              </w:r>
              <w:r>
                <w:rPr>
                  <w:rFonts w:cs="Arial"/>
                  <w:szCs w:val="20"/>
                </w:rPr>
                <w:fldChar w:fldCharType="separate"/>
              </w:r>
              <w:r w:rsidRPr="005B0BA7">
                <w:rPr>
                  <w:rStyle w:val="Hyperlink"/>
                  <w:rFonts w:cs="Arial"/>
                  <w:szCs w:val="20"/>
                </w:rPr>
                <w:t>WTMGBSPREF_COD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3BA896" w14:textId="77777777" w:rsidR="00B22201" w:rsidRDefault="00B22201" w:rsidP="00B22201">
            <w:pPr>
              <w:rPr>
                <w:ins w:id="3429" w:author="AMBLER, Ross (NHS ENGLAND)" w:date="2026-01-12T08:12:00Z" w16du:dateUtc="2026-01-12T08:12:00Z"/>
                <w:rStyle w:val="Hyperlink"/>
                <w:rFonts w:cs="Arial"/>
                <w:szCs w:val="20"/>
                <w:lang w:eastAsia="en-GB"/>
              </w:rPr>
            </w:pPr>
            <w:ins w:id="3430"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w:t>
              </w:r>
              <w:bookmarkStart w:id="3431" w:name="_Hlt216957357"/>
              <w:r w:rsidRPr="006F63A5">
                <w:rPr>
                  <w:rStyle w:val="Hyperlink"/>
                </w:rPr>
                <w:t>D</w:t>
              </w:r>
              <w:bookmarkEnd w:id="3431"/>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6</w:t>
              </w:r>
              <w:r w:rsidRPr="00AC793C">
                <w:rPr>
                  <w:rFonts w:cs="Arial"/>
                  <w:color w:val="000000"/>
                  <w:szCs w:val="20"/>
                  <w:lang w:eastAsia="en-GB"/>
                </w:rPr>
                <w:t xml:space="preserve"> months)</w:t>
              </w:r>
              <w:r>
                <w:rPr>
                  <w:rStyle w:val="Hyperlink"/>
                  <w:rFonts w:cs="Arial"/>
                  <w:szCs w:val="20"/>
                  <w:lang w:eastAsia="en-GB"/>
                </w:rPr>
                <w:t xml:space="preserve"> </w:t>
              </w:r>
            </w:ins>
          </w:p>
          <w:p w14:paraId="45BF45ED" w14:textId="77777777" w:rsidR="00B22201" w:rsidRDefault="00B22201" w:rsidP="00B22201">
            <w:pPr>
              <w:rPr>
                <w:ins w:id="3432" w:author="AMBLER, Ross (NHS ENGLAND)" w:date="2026-01-12T08:12:00Z" w16du:dateUtc="2026-01-12T08:12:00Z"/>
                <w:rFonts w:cs="Arial"/>
                <w:color w:val="000000"/>
                <w:szCs w:val="20"/>
                <w:lang w:eastAsia="en-GB"/>
              </w:rPr>
            </w:pPr>
            <w:ins w:id="3433" w:author="AMBLER, Ross (NHS ENGLAND)" w:date="2026-01-12T08:12:00Z" w16du:dateUtc="2026-01-12T08:12:00Z">
              <w:r w:rsidRPr="00AC793C">
                <w:rPr>
                  <w:rFonts w:cs="Arial"/>
                  <w:color w:val="000000"/>
                  <w:szCs w:val="20"/>
                  <w:lang w:eastAsia="en-GB"/>
                </w:rPr>
                <w:t xml:space="preserve">AND </w:t>
              </w:r>
              <w:r>
                <w:rPr>
                  <w:rFonts w:cs="Arial"/>
                  <w:color w:val="000000"/>
                  <w:szCs w:val="20"/>
                  <w:lang w:eastAsia="en-GB"/>
                </w:rPr>
                <w:t>&lt;</w:t>
              </w:r>
              <w:r w:rsidRPr="00AC793C">
                <w:rPr>
                  <w:rFonts w:cs="Arial"/>
                  <w:color w:val="000000"/>
                  <w:szCs w:val="20"/>
                  <w:lang w:eastAsia="en-GB"/>
                </w:rPr>
                <w:t xml:space="preserve"> (</w:t>
              </w:r>
              <w:r>
                <w:fldChar w:fldCharType="begin"/>
              </w:r>
              <w:r>
                <w:instrText>HYPERLINK  \l "_QSSD"</w:instrText>
              </w:r>
              <w:r>
                <w:fldChar w:fldCharType="separate"/>
              </w:r>
              <w:r>
                <w:rPr>
                  <w:rStyle w:val="Hyperlink"/>
                  <w:rFonts w:cs="Arial"/>
                  <w:szCs w:val="20"/>
                  <w:lang w:eastAsia="en-GB"/>
                </w:rPr>
                <w:t>QSSD</w:t>
              </w:r>
              <w:r>
                <w:fldChar w:fldCharType="end"/>
              </w:r>
              <w:r>
                <w:rPr>
                  <w:rStyle w:val="Hyperlink"/>
                  <w:rFonts w:cs="Arial"/>
                  <w:szCs w:val="20"/>
                  <w:u w:val="none"/>
                  <w:lang w:eastAsia="en-GB"/>
                </w:rPr>
                <w:t xml:space="preserve"> </w:t>
              </w:r>
              <w:r>
                <w:rPr>
                  <w:rFonts w:cs="Arial"/>
                  <w:color w:val="000000"/>
                  <w:szCs w:val="20"/>
                  <w:lang w:eastAsia="en-GB"/>
                </w:rPr>
                <w:t>+ 6</w:t>
              </w:r>
              <w:r w:rsidRPr="00AC793C">
                <w:rPr>
                  <w:rFonts w:cs="Arial"/>
                  <w:color w:val="000000"/>
                  <w:szCs w:val="20"/>
                  <w:lang w:eastAsia="en-GB"/>
                </w:rPr>
                <w:t xml:space="preserve"> months)</w:t>
              </w:r>
            </w:ins>
          </w:p>
          <w:p w14:paraId="28EF0D53" w14:textId="55EA8138" w:rsidR="00B22201" w:rsidRPr="00AC793C" w:rsidRDefault="00B22201" w:rsidP="00B22201">
            <w:pPr>
              <w:rPr>
                <w:ins w:id="3434" w:author="PARKER, Josephine (NHS ENGLAND)" w:date="2025-12-05T15:48:00Z" w16du:dateUtc="2025-12-05T15:48:00Z"/>
                <w:rFonts w:cs="Arial"/>
                <w:color w:val="000000"/>
                <w:szCs w:val="20"/>
                <w:lang w:eastAsia="en-GB"/>
              </w:rPr>
            </w:pPr>
            <w:ins w:id="3435" w:author="AMBLER, Ross (NHS ENGLAND)" w:date="2026-01-12T08:12:00Z" w16du:dateUtc="2026-01-12T08:12: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5DEFF51" w14:textId="726C3CED" w:rsidR="00B22201" w:rsidRDefault="00B22201" w:rsidP="00B22201">
            <w:pPr>
              <w:rPr>
                <w:ins w:id="3436" w:author="PARKER, Josephine (NHS ENGLAND)" w:date="2025-12-05T15:48:00Z" w16du:dateUtc="2025-12-05T15:48:00Z"/>
                <w:i/>
                <w:iCs/>
              </w:rPr>
            </w:pPr>
            <w:ins w:id="3437" w:author="AMBLER, Ross (NHS ENGLAND)" w:date="2026-01-12T08:12:00Z" w16du:dateUtc="2026-01-12T08:12:00Z">
              <w:r>
                <w:rPr>
                  <w:i/>
                  <w:iCs/>
                </w:rPr>
                <w:t xml:space="preserve">Date of any </w:t>
              </w:r>
              <w:r w:rsidRPr="003B3F6B">
                <w:rPr>
                  <w:i/>
                  <w:iCs/>
                </w:rPr>
                <w:t>referrals into weight management behavioural support programme</w:t>
              </w:r>
              <w:r>
                <w:rPr>
                  <w:i/>
                  <w:iCs/>
                </w:rPr>
                <w:t xml:space="preserve"> recorded</w:t>
              </w:r>
              <w:r w:rsidRPr="00AC793C">
                <w:rPr>
                  <w:i/>
                  <w:iCs/>
                </w:rPr>
                <w:t xml:space="preserve"> at any point within the </w:t>
              </w:r>
              <w:r>
                <w:rPr>
                  <w:i/>
                  <w:iCs/>
                </w:rPr>
                <w:t xml:space="preserve">last 6 months of the previous reporting year or within the first 6 months of the current reporting year and </w:t>
              </w:r>
              <w:r>
                <w:rPr>
                  <w:i/>
                  <w:iCs/>
                  <w:color w:val="000000"/>
                  <w:lang w:eastAsia="en-GB"/>
                </w:rPr>
                <w:t>on or after 1 April 2026</w:t>
              </w:r>
              <w:r>
                <w:rPr>
                  <w:i/>
                  <w:iCs/>
                </w:rPr>
                <w:t>.</w:t>
              </w:r>
            </w:ins>
          </w:p>
        </w:tc>
      </w:tr>
      <w:tr w:rsidR="00B22201" w:rsidRPr="000C07C2" w14:paraId="0B29FDE9" w14:textId="77777777" w:rsidTr="00680AE1">
        <w:trPr>
          <w:trHeight w:val="454"/>
          <w:ins w:id="3438"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8722E01" w14:textId="77777777" w:rsidR="00B22201" w:rsidRPr="00AC793C" w:rsidRDefault="00B22201" w:rsidP="00B22201">
            <w:pPr>
              <w:pStyle w:val="ListParagraph"/>
              <w:numPr>
                <w:ilvl w:val="0"/>
                <w:numId w:val="3"/>
              </w:numPr>
              <w:ind w:hanging="402"/>
              <w:jc w:val="center"/>
              <w:rPr>
                <w:ins w:id="3439"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F5B9D2C" w14:textId="3D6A5432" w:rsidR="00B22201" w:rsidRPr="003246D8" w:rsidRDefault="00B22201" w:rsidP="00B22201">
            <w:pPr>
              <w:pStyle w:val="Heading5"/>
              <w:keepNext w:val="0"/>
              <w:rPr>
                <w:ins w:id="3440" w:author="PARKER, Josephine (NHS ENGLAND)" w:date="2025-12-05T15:38:00Z" w16du:dateUtc="2025-12-05T15:38:00Z"/>
                <w:rFonts w:cs="Arial"/>
                <w:b w:val="0"/>
                <w:color w:val="auto"/>
                <w:szCs w:val="20"/>
              </w:rPr>
            </w:pPr>
            <w:bookmarkStart w:id="3441" w:name="_CURRWTMGPHARM_DAT"/>
            <w:bookmarkEnd w:id="3441"/>
            <w:ins w:id="3442" w:author="AMBLER, Ross (NHS ENGLAND)" w:date="2026-01-12T08:12:00Z" w16du:dateUtc="2026-01-12T08:12:00Z">
              <w:r>
                <w:rPr>
                  <w:rFonts w:cs="Arial"/>
                  <w:b w:val="0"/>
                  <w:color w:val="auto"/>
                  <w:szCs w:val="20"/>
                </w:rPr>
                <w:t>CURRWTMGPHARM_DAT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8A9A5C2" w14:textId="332CE4FF" w:rsidR="00B22201" w:rsidRPr="00B102F4" w:rsidRDefault="00B22201" w:rsidP="00B22201">
            <w:pPr>
              <w:rPr>
                <w:ins w:id="3443" w:author="PARKER, Josephine (NHS ENGLAND)" w:date="2025-12-05T15:38:00Z" w16du:dateUtc="2025-12-05T15:38:00Z"/>
                <w:bCs/>
              </w:rPr>
            </w:pPr>
            <w:ins w:id="3444" w:author="AMBLER, Ross (NHS ENGLAND)" w:date="2026-01-12T08:12:00Z" w16du:dateUtc="2026-01-12T08:12:00Z">
              <w:r>
                <w:rPr>
                  <w:rFonts w:cs="Arial"/>
                  <w:szCs w:val="20"/>
                </w:rPr>
                <w:fldChar w:fldCharType="begin"/>
              </w:r>
              <w:r>
                <w:rPr>
                  <w:rFonts w:cs="Arial"/>
                  <w:szCs w:val="20"/>
                </w:rPr>
                <w:instrText>HYPERLINK  \l "_WTMGPHARM_COD"</w:instrText>
              </w:r>
              <w:r>
                <w:rPr>
                  <w:rFonts w:cs="Arial"/>
                  <w:szCs w:val="20"/>
                </w:rPr>
              </w:r>
              <w:r>
                <w:rPr>
                  <w:rFonts w:cs="Arial"/>
                  <w:szCs w:val="20"/>
                </w:rPr>
                <w:fldChar w:fldCharType="separate"/>
              </w:r>
              <w:r w:rsidRPr="005B0BA7">
                <w:rPr>
                  <w:rStyle w:val="Hyperlink"/>
                  <w:rFonts w:cs="Arial"/>
                  <w:szCs w:val="20"/>
                </w:rPr>
                <w:t>WTMGPHARM_COD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59D484" w14:textId="77777777" w:rsidR="00B22201" w:rsidRDefault="00B22201" w:rsidP="00B22201">
            <w:pPr>
              <w:rPr>
                <w:ins w:id="3445" w:author="AMBLER, Ross (NHS ENGLAND)" w:date="2026-01-12T08:12:00Z" w16du:dateUtc="2026-01-12T08:12:00Z"/>
                <w:rStyle w:val="Hyperlink"/>
                <w:rFonts w:cs="Arial"/>
                <w:szCs w:val="20"/>
                <w:lang w:eastAsia="en-GB"/>
              </w:rPr>
            </w:pPr>
            <w:ins w:id="3446"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w:t>
              </w:r>
              <w:r w:rsidRPr="00AC793C">
                <w:rPr>
                  <w:rFonts w:cs="Arial"/>
                  <w:color w:val="000000"/>
                  <w:szCs w:val="20"/>
                  <w:lang w:eastAsia="en-GB"/>
                </w:rPr>
                <w:t xml:space="preserve"> </w:t>
              </w:r>
              <w:r>
                <w:fldChar w:fldCharType="begin"/>
              </w:r>
              <w:r>
                <w:instrText>HYPERLINK  \l "_QSSD"</w:instrText>
              </w:r>
              <w:r>
                <w:fldChar w:fldCharType="separate"/>
              </w:r>
              <w:r>
                <w:rPr>
                  <w:rStyle w:val="Hyperlink"/>
                  <w:rFonts w:cs="Arial"/>
                  <w:szCs w:val="20"/>
                  <w:lang w:eastAsia="en-GB"/>
                </w:rPr>
                <w:t>QSSD</w:t>
              </w:r>
              <w:r>
                <w:fldChar w:fldCharType="end"/>
              </w:r>
              <w:r>
                <w:rPr>
                  <w:rStyle w:val="Hyperlink"/>
                  <w:rFonts w:cs="Arial"/>
                  <w:szCs w:val="20"/>
                  <w:lang w:eastAsia="en-GB"/>
                </w:rPr>
                <w:t xml:space="preserve"> </w:t>
              </w:r>
            </w:ins>
          </w:p>
          <w:p w14:paraId="0F48D839" w14:textId="7D3AA989" w:rsidR="00B22201" w:rsidRDefault="00B22201" w:rsidP="00B22201">
            <w:pPr>
              <w:rPr>
                <w:ins w:id="3447" w:author="PARKER, Josephine (NHS ENGLAND)" w:date="2025-12-05T15:38:00Z" w16du:dateUtc="2025-12-05T15:38:00Z"/>
                <w:rFonts w:asciiTheme="minorHAnsi" w:hAnsiTheme="minorHAnsi" w:cstheme="minorHAnsi"/>
                <w:color w:val="000000"/>
                <w:szCs w:val="20"/>
                <w:lang w:eastAsia="en-GB"/>
              </w:rPr>
            </w:pPr>
            <w:ins w:id="3448" w:author="AMBLER, Ross (NHS ENGLAND)" w:date="2026-01-12T08:12:00Z" w16du:dateUtc="2026-01-12T08:12:00Z">
              <w:r w:rsidRPr="00AC793C">
                <w:rPr>
                  <w:rFonts w:cs="Arial"/>
                  <w:color w:val="000000"/>
                  <w:szCs w:val="20"/>
                  <w:lang w:eastAsia="en-GB"/>
                </w:rPr>
                <w:t xml:space="preserve">AND </w:t>
              </w:r>
              <w:r w:rsidRPr="00265697">
                <w:rPr>
                  <w:rStyle w:val="Hyperlink"/>
                  <w:rFonts w:cs="Arial"/>
                  <w:color w:val="auto"/>
                  <w:szCs w:val="20"/>
                  <w:u w:val="none"/>
                  <w:lang w:eastAsia="en-GB"/>
                </w:rPr>
                <w:t>&lt;</w:t>
              </w:r>
              <w:r>
                <w:rPr>
                  <w:rStyle w:val="Hyperlink"/>
                  <w:rFonts w:cs="Arial"/>
                  <w:color w:val="auto"/>
                  <w:szCs w:val="20"/>
                  <w:u w:val="none"/>
                  <w:lang w:eastAsia="en-GB"/>
                </w:rPr>
                <w:t>=</w:t>
              </w:r>
              <w:r w:rsidRPr="00265697">
                <w:rPr>
                  <w:rStyle w:val="Hyperlink"/>
                  <w:rFonts w:cs="Arial"/>
                  <w:color w:val="auto"/>
                  <w:szCs w:val="20"/>
                  <w:u w:val="none"/>
                  <w:lang w:eastAsia="en-GB"/>
                </w:rPr>
                <w:t xml:space="preserve"> </w:t>
              </w:r>
              <w:r w:rsidRPr="005B5419">
                <w:fldChar w:fldCharType="begin"/>
              </w:r>
              <w:r w:rsidRPr="005B5419">
                <w:instrText>HYPERLINK \l "_Achievement_Date_(ACHV_DAT)_1"</w:instrText>
              </w:r>
              <w:r w:rsidRPr="005B5419">
                <w:fldChar w:fldCharType="separate"/>
              </w:r>
              <w:r w:rsidRPr="005B5419">
                <w:rPr>
                  <w:rStyle w:val="Hyperlink"/>
                  <w:rFonts w:asciiTheme="minorHAnsi" w:hAnsiTheme="minorHAnsi" w:cstheme="minorHAnsi"/>
                  <w:szCs w:val="20"/>
                  <w:lang w:eastAsia="en-GB"/>
                </w:rPr>
                <w:t>ACHV_DAT</w:t>
              </w:r>
              <w:r w:rsidRPr="005B5419">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89BC6E3" w14:textId="4E86E7F3" w:rsidR="00B22201" w:rsidRDefault="00B22201" w:rsidP="00B22201">
            <w:pPr>
              <w:rPr>
                <w:ins w:id="3449" w:author="PARKER, Josephine (NHS ENGLAND)" w:date="2025-12-05T15:38:00Z" w16du:dateUtc="2025-12-05T15:38:00Z"/>
                <w:rFonts w:cs="Arial"/>
                <w:i/>
                <w:iCs/>
                <w:color w:val="000000"/>
                <w:szCs w:val="20"/>
                <w:lang w:eastAsia="en-GB"/>
              </w:rPr>
            </w:pPr>
            <w:ins w:id="3450" w:author="AMBLER, Ross (NHS ENGLAND)" w:date="2026-01-12T08:12:00Z" w16du:dateUtc="2026-01-12T08:12:00Z">
              <w:r>
                <w:rPr>
                  <w:i/>
                  <w:iCs/>
                </w:rPr>
                <w:t xml:space="preserve">Date of any </w:t>
              </w:r>
              <w:r w:rsidRPr="005B0BA7">
                <w:rPr>
                  <w:rFonts w:cs="Arial"/>
                  <w:i/>
                  <w:iCs/>
                  <w:color w:val="000000"/>
                  <w:szCs w:val="20"/>
                </w:rPr>
                <w:t>pharmacotherapy for weight management</w:t>
              </w:r>
              <w:r>
                <w:rPr>
                  <w:i/>
                  <w:iCs/>
                </w:rPr>
                <w:t xml:space="preserve"> recorded</w:t>
              </w:r>
              <w:r w:rsidRPr="00AC793C">
                <w:rPr>
                  <w:i/>
                  <w:iCs/>
                </w:rPr>
                <w:t xml:space="preserve"> at any point within the </w:t>
              </w:r>
              <w:r>
                <w:rPr>
                  <w:i/>
                  <w:iCs/>
                </w:rPr>
                <w:t>reporting year.</w:t>
              </w:r>
            </w:ins>
          </w:p>
        </w:tc>
      </w:tr>
      <w:tr w:rsidR="00B22201" w:rsidRPr="000C07C2" w14:paraId="08524589" w14:textId="77777777" w:rsidTr="00680AE1">
        <w:trPr>
          <w:trHeight w:val="454"/>
          <w:ins w:id="3451"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57C8506" w14:textId="77777777" w:rsidR="00B22201" w:rsidRPr="00AC793C" w:rsidRDefault="00B22201" w:rsidP="00B22201">
            <w:pPr>
              <w:pStyle w:val="ListParagraph"/>
              <w:numPr>
                <w:ilvl w:val="0"/>
                <w:numId w:val="3"/>
              </w:numPr>
              <w:ind w:hanging="402"/>
              <w:jc w:val="center"/>
              <w:rPr>
                <w:ins w:id="3452"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07ED0D" w14:textId="287D46CC" w:rsidR="00B22201" w:rsidRPr="003246D8" w:rsidRDefault="00B22201" w:rsidP="00B22201">
            <w:pPr>
              <w:pStyle w:val="Heading5"/>
              <w:keepNext w:val="0"/>
              <w:rPr>
                <w:ins w:id="3453" w:author="PARKER, Josephine (NHS ENGLAND)" w:date="2025-12-05T15:38:00Z" w16du:dateUtc="2025-12-05T15:38:00Z"/>
                <w:rFonts w:cs="Arial"/>
                <w:b w:val="0"/>
                <w:color w:val="auto"/>
                <w:szCs w:val="20"/>
              </w:rPr>
            </w:pPr>
            <w:bookmarkStart w:id="3454" w:name="_PREVWTMGPHARM_DAT"/>
            <w:bookmarkEnd w:id="3454"/>
            <w:ins w:id="3455" w:author="AMBLER, Ross (NHS ENGLAND)" w:date="2026-01-12T08:12:00Z" w16du:dateUtc="2026-01-12T08:12:00Z">
              <w:r>
                <w:rPr>
                  <w:rFonts w:cs="Arial"/>
                  <w:b w:val="0"/>
                  <w:color w:val="auto"/>
                  <w:szCs w:val="20"/>
                </w:rPr>
                <w:t>PREVWTMGPHARM_DAT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C1DFC90" w14:textId="6911BAB3" w:rsidR="00B22201" w:rsidRPr="00B102F4" w:rsidRDefault="00B22201" w:rsidP="00B22201">
            <w:pPr>
              <w:rPr>
                <w:ins w:id="3456" w:author="PARKER, Josephine (NHS ENGLAND)" w:date="2025-12-05T15:38:00Z" w16du:dateUtc="2025-12-05T15:38:00Z"/>
                <w:bCs/>
              </w:rPr>
            </w:pPr>
            <w:ins w:id="3457" w:author="AMBLER, Ross (NHS ENGLAND)" w:date="2026-01-12T08:12:00Z" w16du:dateUtc="2026-01-12T08:12:00Z">
              <w:r>
                <w:rPr>
                  <w:rFonts w:cs="Arial"/>
                  <w:szCs w:val="20"/>
                </w:rPr>
                <w:fldChar w:fldCharType="begin"/>
              </w:r>
              <w:r>
                <w:rPr>
                  <w:rFonts w:cs="Arial"/>
                  <w:szCs w:val="20"/>
                </w:rPr>
                <w:instrText>HYPERLINK  \l "_WTMGPHARM_COD"</w:instrText>
              </w:r>
              <w:r>
                <w:rPr>
                  <w:rFonts w:cs="Arial"/>
                  <w:szCs w:val="20"/>
                </w:rPr>
              </w:r>
              <w:r>
                <w:rPr>
                  <w:rFonts w:cs="Arial"/>
                  <w:szCs w:val="20"/>
                </w:rPr>
                <w:fldChar w:fldCharType="separate"/>
              </w:r>
              <w:r w:rsidRPr="005B0BA7">
                <w:rPr>
                  <w:rStyle w:val="Hyperlink"/>
                  <w:rFonts w:cs="Arial"/>
                  <w:szCs w:val="20"/>
                </w:rPr>
                <w:t>WTMGPHARM_COD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3466E0" w14:textId="77777777" w:rsidR="00B22201" w:rsidRDefault="00B22201" w:rsidP="00B22201">
            <w:pPr>
              <w:rPr>
                <w:ins w:id="3458" w:author="AMBLER, Ross (NHS ENGLAND)" w:date="2026-01-12T08:12:00Z" w16du:dateUtc="2026-01-12T08:12:00Z"/>
                <w:rStyle w:val="Hyperlink"/>
                <w:rFonts w:cs="Arial"/>
                <w:szCs w:val="20"/>
                <w:lang w:eastAsia="en-GB"/>
              </w:rPr>
            </w:pPr>
            <w:ins w:id="3459"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w:t>
              </w:r>
              <w:bookmarkStart w:id="3460" w:name="_Hlt216957370"/>
              <w:r w:rsidRPr="006F63A5">
                <w:rPr>
                  <w:rStyle w:val="Hyperlink"/>
                </w:rPr>
                <w:t>D</w:t>
              </w:r>
              <w:bookmarkEnd w:id="3460"/>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12</w:t>
              </w:r>
              <w:r w:rsidRPr="00AC793C">
                <w:rPr>
                  <w:rFonts w:cs="Arial"/>
                  <w:color w:val="000000"/>
                  <w:szCs w:val="20"/>
                  <w:lang w:eastAsia="en-GB"/>
                </w:rPr>
                <w:t xml:space="preserve"> months)</w:t>
              </w:r>
            </w:ins>
          </w:p>
          <w:p w14:paraId="3D5B9743" w14:textId="77777777" w:rsidR="00B22201" w:rsidRDefault="00B22201" w:rsidP="00B22201">
            <w:pPr>
              <w:rPr>
                <w:ins w:id="3461" w:author="AMBLER, Ross (NHS ENGLAND)" w:date="2026-01-12T08:12:00Z" w16du:dateUtc="2026-01-12T08:12:00Z"/>
              </w:rPr>
            </w:pPr>
            <w:ins w:id="3462" w:author="AMBLER, Ross (NHS ENGLAND)" w:date="2026-01-12T08:12:00Z" w16du:dateUtc="2026-01-12T08:12:00Z">
              <w:r w:rsidRPr="00AC793C">
                <w:rPr>
                  <w:rFonts w:cs="Arial"/>
                  <w:color w:val="000000"/>
                  <w:szCs w:val="20"/>
                  <w:lang w:eastAsia="en-GB"/>
                </w:rPr>
                <w:t xml:space="preserve">AND </w:t>
              </w:r>
              <w:r w:rsidRPr="00265697">
                <w:rPr>
                  <w:rStyle w:val="Hyperlink"/>
                  <w:rFonts w:cs="Arial"/>
                  <w:color w:val="auto"/>
                  <w:szCs w:val="20"/>
                  <w:u w:val="none"/>
                  <w:lang w:eastAsia="en-GB"/>
                </w:rPr>
                <w:t xml:space="preserve">&lt; </w:t>
              </w:r>
              <w:r>
                <w:fldChar w:fldCharType="begin"/>
              </w:r>
              <w:r>
                <w:instrText>HYPERLINK  \l "_QSSD"</w:instrText>
              </w:r>
              <w:r>
                <w:fldChar w:fldCharType="separate"/>
              </w:r>
              <w:r>
                <w:rPr>
                  <w:rStyle w:val="Hyperlink"/>
                  <w:rFonts w:cs="Arial"/>
                  <w:szCs w:val="20"/>
                  <w:lang w:eastAsia="en-GB"/>
                </w:rPr>
                <w:t>QSSD</w:t>
              </w:r>
              <w:r>
                <w:fldChar w:fldCharType="end"/>
              </w:r>
            </w:ins>
          </w:p>
          <w:p w14:paraId="256F0F49" w14:textId="7DC6B0CA" w:rsidR="00B22201" w:rsidRPr="008613D3" w:rsidRDefault="00B22201" w:rsidP="00B22201">
            <w:pPr>
              <w:rPr>
                <w:ins w:id="3463" w:author="PARKER, Josephine (NHS ENGLAND)" w:date="2025-12-05T15:38:00Z" w16du:dateUtc="2025-12-05T15:38:00Z"/>
              </w:rPr>
            </w:pPr>
            <w:ins w:id="3464" w:author="AMBLER, Ross (NHS ENGLAND)" w:date="2026-01-12T08:12:00Z" w16du:dateUtc="2026-01-12T08:12: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0AA1772" w14:textId="4A793237" w:rsidR="00B22201" w:rsidRDefault="00B22201" w:rsidP="00B22201">
            <w:pPr>
              <w:rPr>
                <w:ins w:id="3465" w:author="PARKER, Josephine (NHS ENGLAND)" w:date="2025-12-05T15:38:00Z" w16du:dateUtc="2025-12-05T15:38:00Z"/>
                <w:rFonts w:cs="Arial"/>
                <w:i/>
                <w:iCs/>
                <w:color w:val="000000"/>
                <w:szCs w:val="20"/>
                <w:lang w:eastAsia="en-GB"/>
              </w:rPr>
            </w:pPr>
            <w:ins w:id="3466" w:author="AMBLER, Ross (NHS ENGLAND)" w:date="2026-01-12T08:12:00Z" w16du:dateUtc="2026-01-12T08:12:00Z">
              <w:r>
                <w:rPr>
                  <w:i/>
                  <w:iCs/>
                </w:rPr>
                <w:t xml:space="preserve">Date of </w:t>
              </w:r>
              <w:r w:rsidRPr="005B0BA7">
                <w:rPr>
                  <w:rFonts w:cs="Arial"/>
                  <w:i/>
                  <w:iCs/>
                  <w:color w:val="000000"/>
                  <w:szCs w:val="20"/>
                </w:rPr>
                <w:t>pharmacotherapy for weight management</w:t>
              </w:r>
              <w:r>
                <w:rPr>
                  <w:i/>
                  <w:iCs/>
                </w:rPr>
                <w:t xml:space="preserve"> recorded</w:t>
              </w:r>
              <w:r w:rsidRPr="00AC793C">
                <w:rPr>
                  <w:i/>
                  <w:iCs/>
                </w:rPr>
                <w:t xml:space="preserve"> at any point within the </w:t>
              </w:r>
              <w:r>
                <w:rPr>
                  <w:i/>
                  <w:iCs/>
                </w:rPr>
                <w:t xml:space="preserve">previous reporting year and </w:t>
              </w:r>
              <w:r>
                <w:rPr>
                  <w:i/>
                  <w:iCs/>
                  <w:color w:val="000000"/>
                  <w:lang w:eastAsia="en-GB"/>
                </w:rPr>
                <w:t>on or after 1 April 2026</w:t>
              </w:r>
              <w:r>
                <w:rPr>
                  <w:i/>
                  <w:iCs/>
                </w:rPr>
                <w:t>.</w:t>
              </w:r>
            </w:ins>
          </w:p>
        </w:tc>
      </w:tr>
      <w:tr w:rsidR="00B22201" w:rsidRPr="000C07C2" w14:paraId="487C48DA" w14:textId="77777777" w:rsidTr="00680AE1">
        <w:trPr>
          <w:trHeight w:val="454"/>
          <w:ins w:id="3467"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DDACEDC" w14:textId="77777777" w:rsidR="00B22201" w:rsidRPr="00AC793C" w:rsidRDefault="00B22201" w:rsidP="00B22201">
            <w:pPr>
              <w:pStyle w:val="ListParagraph"/>
              <w:numPr>
                <w:ilvl w:val="0"/>
                <w:numId w:val="3"/>
              </w:numPr>
              <w:ind w:hanging="402"/>
              <w:jc w:val="center"/>
              <w:rPr>
                <w:ins w:id="3468"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3EC594" w14:textId="26883323" w:rsidR="00B22201" w:rsidRPr="003246D8" w:rsidRDefault="00B22201" w:rsidP="00B22201">
            <w:pPr>
              <w:pStyle w:val="Heading5"/>
              <w:keepNext w:val="0"/>
              <w:rPr>
                <w:ins w:id="3469" w:author="PARKER, Josephine (NHS ENGLAND)" w:date="2025-12-05T15:38:00Z" w16du:dateUtc="2025-12-05T15:38:00Z"/>
                <w:rFonts w:cs="Arial"/>
                <w:b w:val="0"/>
                <w:color w:val="auto"/>
                <w:szCs w:val="20"/>
              </w:rPr>
            </w:pPr>
            <w:bookmarkStart w:id="3470" w:name="_CROSSWTMGPHARM_DAT"/>
            <w:bookmarkEnd w:id="3470"/>
            <w:ins w:id="3471" w:author="AMBLER, Ross (NHS ENGLAND)" w:date="2026-01-12T08:12:00Z" w16du:dateUtc="2026-01-12T08:12:00Z">
              <w:r>
                <w:rPr>
                  <w:rFonts w:cs="Arial"/>
                  <w:b w:val="0"/>
                  <w:color w:val="auto"/>
                  <w:szCs w:val="20"/>
                </w:rPr>
                <w:t>CROSSWTMGPHARM_DAT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2EC21D" w14:textId="521E804F" w:rsidR="00B22201" w:rsidRPr="00B102F4" w:rsidRDefault="00B22201" w:rsidP="00B22201">
            <w:pPr>
              <w:rPr>
                <w:ins w:id="3472" w:author="PARKER, Josephine (NHS ENGLAND)" w:date="2025-12-05T15:38:00Z" w16du:dateUtc="2025-12-05T15:38:00Z"/>
                <w:bCs/>
              </w:rPr>
            </w:pPr>
            <w:ins w:id="3473" w:author="AMBLER, Ross (NHS ENGLAND)" w:date="2026-01-12T08:12:00Z" w16du:dateUtc="2026-01-12T08:12:00Z">
              <w:r>
                <w:rPr>
                  <w:rFonts w:cs="Arial"/>
                  <w:szCs w:val="20"/>
                </w:rPr>
                <w:fldChar w:fldCharType="begin"/>
              </w:r>
              <w:r>
                <w:rPr>
                  <w:rFonts w:cs="Arial"/>
                  <w:szCs w:val="20"/>
                </w:rPr>
                <w:instrText>HYPERLINK  \l "_WTMGPHARM_COD"</w:instrText>
              </w:r>
              <w:r>
                <w:rPr>
                  <w:rFonts w:cs="Arial"/>
                  <w:szCs w:val="20"/>
                </w:rPr>
              </w:r>
              <w:r>
                <w:rPr>
                  <w:rFonts w:cs="Arial"/>
                  <w:szCs w:val="20"/>
                </w:rPr>
                <w:fldChar w:fldCharType="separate"/>
              </w:r>
              <w:r w:rsidRPr="005B0BA7">
                <w:rPr>
                  <w:rStyle w:val="Hyperlink"/>
                  <w:rFonts w:cs="Arial"/>
                  <w:szCs w:val="20"/>
                </w:rPr>
                <w:t>WTMGPHARM_COD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2D322F" w14:textId="77777777" w:rsidR="00B22201" w:rsidRDefault="00B22201" w:rsidP="00B22201">
            <w:pPr>
              <w:rPr>
                <w:ins w:id="3474" w:author="AMBLER, Ross (NHS ENGLAND)" w:date="2026-01-12T08:12:00Z" w16du:dateUtc="2026-01-12T08:12:00Z"/>
                <w:rStyle w:val="Hyperlink"/>
                <w:rFonts w:cs="Arial"/>
                <w:szCs w:val="20"/>
                <w:lang w:eastAsia="en-GB"/>
              </w:rPr>
            </w:pPr>
            <w:ins w:id="3475" w:author="AMBLER, Ross (NHS ENGLAND)" w:date="2026-01-12T08:12:00Z" w16du:dateUtc="2026-01-12T08:12: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QSSD</w:t>
              </w:r>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6</w:t>
              </w:r>
              <w:r w:rsidRPr="00AC793C">
                <w:rPr>
                  <w:rFonts w:cs="Arial"/>
                  <w:color w:val="000000"/>
                  <w:szCs w:val="20"/>
                  <w:lang w:eastAsia="en-GB"/>
                </w:rPr>
                <w:t xml:space="preserve"> months)</w:t>
              </w:r>
              <w:r>
                <w:rPr>
                  <w:rStyle w:val="Hyperlink"/>
                  <w:rFonts w:cs="Arial"/>
                  <w:szCs w:val="20"/>
                  <w:lang w:eastAsia="en-GB"/>
                </w:rPr>
                <w:t xml:space="preserve"> </w:t>
              </w:r>
            </w:ins>
          </w:p>
          <w:p w14:paraId="1BEB2CF6" w14:textId="77777777" w:rsidR="00B22201" w:rsidRDefault="00B22201" w:rsidP="00B22201">
            <w:pPr>
              <w:rPr>
                <w:ins w:id="3476" w:author="AMBLER, Ross (NHS ENGLAND)" w:date="2026-01-12T08:12:00Z" w16du:dateUtc="2026-01-12T08:12:00Z"/>
                <w:rFonts w:cs="Arial"/>
                <w:color w:val="000000"/>
                <w:szCs w:val="20"/>
                <w:lang w:eastAsia="en-GB"/>
              </w:rPr>
            </w:pPr>
            <w:ins w:id="3477" w:author="AMBLER, Ross (NHS ENGLAND)" w:date="2026-01-12T08:12:00Z" w16du:dateUtc="2026-01-12T08:12:00Z">
              <w:r w:rsidRPr="00AC793C">
                <w:rPr>
                  <w:rFonts w:cs="Arial"/>
                  <w:color w:val="000000"/>
                  <w:szCs w:val="20"/>
                  <w:lang w:eastAsia="en-GB"/>
                </w:rPr>
                <w:t xml:space="preserve">AND </w:t>
              </w:r>
              <w:r>
                <w:rPr>
                  <w:rFonts w:cs="Arial"/>
                  <w:color w:val="000000"/>
                  <w:szCs w:val="20"/>
                  <w:lang w:eastAsia="en-GB"/>
                </w:rPr>
                <w:t>&lt;</w:t>
              </w:r>
              <w:r w:rsidRPr="00AC793C">
                <w:rPr>
                  <w:rFonts w:cs="Arial"/>
                  <w:color w:val="000000"/>
                  <w:szCs w:val="20"/>
                  <w:lang w:eastAsia="en-GB"/>
                </w:rPr>
                <w:t xml:space="preserve"> (</w:t>
              </w:r>
              <w:r>
                <w:fldChar w:fldCharType="begin"/>
              </w:r>
              <w:r>
                <w:instrText>HYPERLINK  \l "_QSSD"</w:instrText>
              </w:r>
              <w:r>
                <w:fldChar w:fldCharType="separate"/>
              </w:r>
              <w:r>
                <w:rPr>
                  <w:rStyle w:val="Hyperlink"/>
                  <w:rFonts w:cs="Arial"/>
                  <w:szCs w:val="20"/>
                  <w:lang w:eastAsia="en-GB"/>
                </w:rPr>
                <w:t>QSSD</w:t>
              </w:r>
              <w:r>
                <w:fldChar w:fldCharType="end"/>
              </w:r>
              <w:r>
                <w:rPr>
                  <w:rStyle w:val="Hyperlink"/>
                  <w:rFonts w:cs="Arial"/>
                  <w:szCs w:val="20"/>
                  <w:u w:val="none"/>
                  <w:lang w:eastAsia="en-GB"/>
                </w:rPr>
                <w:t xml:space="preserve"> </w:t>
              </w:r>
              <w:r>
                <w:rPr>
                  <w:rFonts w:cs="Arial"/>
                  <w:color w:val="000000"/>
                  <w:szCs w:val="20"/>
                  <w:lang w:eastAsia="en-GB"/>
                </w:rPr>
                <w:t>+</w:t>
              </w:r>
              <w:bookmarkStart w:id="3478" w:name="_Hlt217029160"/>
              <w:bookmarkEnd w:id="3478"/>
              <w:r>
                <w:rPr>
                  <w:rFonts w:cs="Arial"/>
                  <w:color w:val="000000"/>
                  <w:szCs w:val="20"/>
                  <w:lang w:eastAsia="en-GB"/>
                </w:rPr>
                <w:t xml:space="preserve"> 6</w:t>
              </w:r>
              <w:r w:rsidRPr="00AC793C">
                <w:rPr>
                  <w:rFonts w:cs="Arial"/>
                  <w:color w:val="000000"/>
                  <w:szCs w:val="20"/>
                  <w:lang w:eastAsia="en-GB"/>
                </w:rPr>
                <w:t xml:space="preserve"> months)</w:t>
              </w:r>
            </w:ins>
          </w:p>
          <w:p w14:paraId="21D9BC69" w14:textId="2828A4D2" w:rsidR="00B22201" w:rsidRDefault="00B22201" w:rsidP="00B22201">
            <w:pPr>
              <w:rPr>
                <w:ins w:id="3479" w:author="PARKER, Josephine (NHS ENGLAND)" w:date="2025-12-05T15:38:00Z" w16du:dateUtc="2025-12-05T15:38:00Z"/>
                <w:rFonts w:asciiTheme="minorHAnsi" w:hAnsiTheme="minorHAnsi" w:cstheme="minorHAnsi"/>
                <w:color w:val="000000"/>
                <w:szCs w:val="20"/>
                <w:lang w:eastAsia="en-GB"/>
              </w:rPr>
            </w:pPr>
            <w:ins w:id="3480" w:author="AMBLER, Ross (NHS ENGLAND)" w:date="2026-01-12T08:12:00Z" w16du:dateUtc="2026-01-12T08:12: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91DD4DF" w14:textId="3A47E2C2" w:rsidR="00B22201" w:rsidRDefault="00B22201" w:rsidP="00B22201">
            <w:pPr>
              <w:rPr>
                <w:ins w:id="3481" w:author="PARKER, Josephine (NHS ENGLAND)" w:date="2025-12-05T15:38:00Z" w16du:dateUtc="2025-12-05T15:38:00Z"/>
                <w:rFonts w:cs="Arial"/>
                <w:i/>
                <w:iCs/>
                <w:color w:val="000000"/>
                <w:szCs w:val="20"/>
                <w:lang w:eastAsia="en-GB"/>
              </w:rPr>
            </w:pPr>
            <w:ins w:id="3482" w:author="AMBLER, Ross (NHS ENGLAND)" w:date="2026-01-12T08:12:00Z" w16du:dateUtc="2026-01-12T08:12:00Z">
              <w:r>
                <w:rPr>
                  <w:i/>
                  <w:iCs/>
                </w:rPr>
                <w:t xml:space="preserve">Date of </w:t>
              </w:r>
              <w:r w:rsidRPr="005B0BA7">
                <w:rPr>
                  <w:rFonts w:cs="Arial"/>
                  <w:i/>
                  <w:iCs/>
                  <w:color w:val="000000"/>
                  <w:szCs w:val="20"/>
                </w:rPr>
                <w:t>pharmacotherapy for weight management</w:t>
              </w:r>
              <w:r>
                <w:rPr>
                  <w:i/>
                  <w:iCs/>
                </w:rPr>
                <w:t xml:space="preserve"> recorded</w:t>
              </w:r>
              <w:r w:rsidRPr="00AC793C">
                <w:rPr>
                  <w:i/>
                  <w:iCs/>
                </w:rPr>
                <w:t xml:space="preserve"> at any point within the </w:t>
              </w:r>
              <w:r>
                <w:rPr>
                  <w:i/>
                  <w:iCs/>
                </w:rPr>
                <w:t xml:space="preserve">last 6 months of the previous reporting year or within the first 6 months of the current reporting year and </w:t>
              </w:r>
              <w:r>
                <w:rPr>
                  <w:i/>
                  <w:iCs/>
                  <w:color w:val="000000"/>
                  <w:lang w:eastAsia="en-GB"/>
                </w:rPr>
                <w:t>on or after 1 April 2026</w:t>
              </w:r>
              <w:r>
                <w:rPr>
                  <w:i/>
                  <w:iCs/>
                </w:rPr>
                <w:t>.</w:t>
              </w:r>
            </w:ins>
          </w:p>
        </w:tc>
      </w:tr>
      <w:tr w:rsidR="00B22201" w:rsidRPr="000C07C2" w14:paraId="3711C21B" w14:textId="77777777" w:rsidTr="00680AE1">
        <w:trPr>
          <w:trHeight w:val="454"/>
          <w:ins w:id="3483" w:author="PARKER, Josephine (NHS ENGLAND)" w:date="2025-12-17T11:0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5395FD" w14:textId="77777777" w:rsidR="00B22201" w:rsidRPr="00AC793C" w:rsidRDefault="00B22201" w:rsidP="00B22201">
            <w:pPr>
              <w:pStyle w:val="ListParagraph"/>
              <w:numPr>
                <w:ilvl w:val="0"/>
                <w:numId w:val="3"/>
              </w:numPr>
              <w:ind w:hanging="402"/>
              <w:jc w:val="center"/>
              <w:rPr>
                <w:ins w:id="3484" w:author="PARKER, Josephine (NHS ENGLAND)" w:date="2025-12-17T11:06:00Z" w16du:dateUtc="2025-12-17T11:0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DADF589" w14:textId="4129A509" w:rsidR="00B22201" w:rsidRDefault="00B22201" w:rsidP="00B22201">
            <w:pPr>
              <w:pStyle w:val="Heading5"/>
              <w:keepNext w:val="0"/>
              <w:rPr>
                <w:ins w:id="3485" w:author="PARKER, Josephine (NHS ENGLAND)" w:date="2025-12-17T11:06:00Z" w16du:dateUtc="2025-12-17T11:06:00Z"/>
                <w:rFonts w:cs="Arial"/>
                <w:b w:val="0"/>
                <w:color w:val="auto"/>
                <w:szCs w:val="20"/>
              </w:rPr>
            </w:pPr>
            <w:bookmarkStart w:id="3486" w:name="_PREVPCAANY04A_DAT"/>
            <w:bookmarkEnd w:id="3486"/>
            <w:ins w:id="3487" w:author="AMBLER, Ross (NHS ENGLAND)" w:date="2026-01-12T09:07:00Z" w16du:dateUtc="2026-01-12T09:07:00Z">
              <w:r>
                <w:rPr>
                  <w:rFonts w:cs="Arial"/>
                  <w:b w:val="0"/>
                  <w:color w:val="auto"/>
                  <w:szCs w:val="20"/>
                </w:rPr>
                <w:t>PREVPCAANY04A_DAT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AD2874" w14:textId="77777777" w:rsidR="00B22201" w:rsidRPr="00262396" w:rsidRDefault="00B22201" w:rsidP="00B22201">
            <w:pPr>
              <w:rPr>
                <w:ins w:id="3488" w:author="AMBLER, Ross (NHS ENGLAND)" w:date="2026-01-12T09:07:00Z" w16du:dateUtc="2026-01-12T09:07:00Z"/>
                <w:bCs/>
              </w:rPr>
            </w:pPr>
            <w:ins w:id="3489" w:author="AMBLER, Ross (NHS ENGLAND)" w:date="2026-01-12T09:07:00Z" w16du:dateUtc="2026-01-12T09:07:00Z">
              <w:r>
                <w:rPr>
                  <w:rFonts w:cs="Arial"/>
                  <w:szCs w:val="20"/>
                </w:rPr>
                <w:fldChar w:fldCharType="begin"/>
              </w:r>
              <w:r>
                <w:rPr>
                  <w:rFonts w:cs="Arial"/>
                  <w:szCs w:val="20"/>
                </w:rPr>
                <w:instrText>HYPERLINK  \l "_OBPCADEC_COD"</w:instrText>
              </w:r>
              <w:r>
                <w:rPr>
                  <w:rFonts w:cs="Arial"/>
                  <w:szCs w:val="20"/>
                </w:rPr>
              </w:r>
              <w:r>
                <w:rPr>
                  <w:rFonts w:cs="Arial"/>
                  <w:szCs w:val="20"/>
                </w:rPr>
                <w:fldChar w:fldCharType="separate"/>
              </w:r>
              <w:r w:rsidRPr="00844CE6">
                <w:rPr>
                  <w:rStyle w:val="Hyperlink"/>
                  <w:rFonts w:cs="Arial"/>
                  <w:szCs w:val="20"/>
                </w:rPr>
                <w:t>OBPCADE</w:t>
              </w:r>
              <w:bookmarkStart w:id="3490" w:name="_Hlt217029173"/>
              <w:bookmarkStart w:id="3491" w:name="_Hlt217029181"/>
              <w:r w:rsidRPr="00844CE6">
                <w:rPr>
                  <w:rStyle w:val="Hyperlink"/>
                  <w:rFonts w:cs="Arial"/>
                  <w:szCs w:val="20"/>
                </w:rPr>
                <w:t>C</w:t>
              </w:r>
              <w:bookmarkEnd w:id="3490"/>
              <w:bookmarkEnd w:id="3491"/>
              <w:r w:rsidRPr="00844CE6">
                <w:rPr>
                  <w:rStyle w:val="Hyperlink"/>
                  <w:rFonts w:cs="Arial"/>
                  <w:szCs w:val="20"/>
                </w:rPr>
                <w:t>_COD</w:t>
              </w:r>
              <w:r>
                <w:rPr>
                  <w:rFonts w:cs="Arial"/>
                  <w:szCs w:val="20"/>
                </w:rPr>
                <w:fldChar w:fldCharType="end"/>
              </w:r>
              <w:r>
                <w:rPr>
                  <w:bCs/>
                </w:rPr>
                <w:t>,</w:t>
              </w:r>
            </w:ins>
          </w:p>
          <w:p w14:paraId="0EF5D059" w14:textId="77777777" w:rsidR="00B22201" w:rsidRPr="00262396" w:rsidRDefault="00B22201" w:rsidP="00B22201">
            <w:pPr>
              <w:rPr>
                <w:ins w:id="3492" w:author="AMBLER, Ross (NHS ENGLAND)" w:date="2026-01-12T09:07:00Z" w16du:dateUtc="2026-01-12T09:07:00Z"/>
                <w:bCs/>
              </w:rPr>
            </w:pPr>
            <w:ins w:id="3493" w:author="AMBLER, Ross (NHS ENGLAND)" w:date="2026-01-12T09:07:00Z" w16du:dateUtc="2026-01-12T09:07:00Z">
              <w:r>
                <w:fldChar w:fldCharType="begin"/>
              </w:r>
              <w:r>
                <w:instrText>HYPERLINK  \l "_OBPCAPU_COD"</w:instrText>
              </w:r>
              <w:r>
                <w:fldChar w:fldCharType="separate"/>
              </w:r>
              <w:r w:rsidRPr="006036E6">
                <w:rPr>
                  <w:rStyle w:val="Hyperlink"/>
                </w:rPr>
                <w:t>OBPCAPU_COD</w:t>
              </w:r>
              <w:r>
                <w:fldChar w:fldCharType="end"/>
              </w:r>
              <w:r>
                <w:rPr>
                  <w:bCs/>
                </w:rPr>
                <w:t>,</w:t>
              </w:r>
            </w:ins>
          </w:p>
          <w:p w14:paraId="07469085" w14:textId="77777777" w:rsidR="00B22201" w:rsidRDefault="00B22201" w:rsidP="00B22201">
            <w:pPr>
              <w:rPr>
                <w:ins w:id="3494" w:author="AMBLER, Ross (NHS ENGLAND)" w:date="2026-01-12T09:07:00Z" w16du:dateUtc="2026-01-12T09:07:00Z"/>
                <w:rFonts w:cs="Arial"/>
                <w:szCs w:val="20"/>
              </w:rPr>
            </w:pPr>
            <w:ins w:id="3495" w:author="AMBLER, Ross (NHS ENGLAND)" w:date="2026-01-12T09:07:00Z" w16du:dateUtc="2026-01-12T09:07:00Z">
              <w:r>
                <w:rPr>
                  <w:rFonts w:cs="Arial"/>
                  <w:szCs w:val="20"/>
                </w:rPr>
                <w:fldChar w:fldCharType="begin"/>
              </w:r>
              <w:r>
                <w:rPr>
                  <w:rFonts w:cs="Arial"/>
                  <w:szCs w:val="20"/>
                </w:rPr>
                <w:instrText>HYPERLINK  \l "_WTMGSU_COD"</w:instrText>
              </w:r>
              <w:r>
                <w:rPr>
                  <w:rFonts w:cs="Arial"/>
                  <w:szCs w:val="20"/>
                </w:rPr>
              </w:r>
              <w:r>
                <w:rPr>
                  <w:rFonts w:cs="Arial"/>
                  <w:szCs w:val="20"/>
                </w:rPr>
                <w:fldChar w:fldCharType="separate"/>
              </w:r>
              <w:r w:rsidRPr="00C17F22">
                <w:rPr>
                  <w:rStyle w:val="Hyperlink"/>
                  <w:rFonts w:cs="Arial"/>
                  <w:szCs w:val="20"/>
                </w:rPr>
                <w:t>WTMGSU_COD</w:t>
              </w:r>
              <w:r>
                <w:rPr>
                  <w:rFonts w:cs="Arial"/>
                  <w:szCs w:val="20"/>
                </w:rPr>
                <w:fldChar w:fldCharType="end"/>
              </w:r>
              <w:r>
                <w:rPr>
                  <w:rFonts w:cs="Arial"/>
                  <w:szCs w:val="20"/>
                </w:rPr>
                <w:t>,</w:t>
              </w:r>
            </w:ins>
          </w:p>
          <w:p w14:paraId="3922FBE9" w14:textId="77777777" w:rsidR="00B22201" w:rsidRDefault="00B22201" w:rsidP="00B22201">
            <w:pPr>
              <w:rPr>
                <w:ins w:id="3496" w:author="AMBLER, Ross (NHS ENGLAND)" w:date="2026-01-12T09:07:00Z" w16du:dateUtc="2026-01-12T09:07:00Z"/>
                <w:rFonts w:cs="Arial"/>
                <w:szCs w:val="20"/>
              </w:rPr>
            </w:pPr>
            <w:ins w:id="3497" w:author="AMBLER, Ross (NHS ENGLAND)" w:date="2026-01-12T09:07:00Z" w16du:dateUtc="2026-01-12T09:07:00Z">
              <w:r>
                <w:rPr>
                  <w:rFonts w:cs="Arial"/>
                  <w:szCs w:val="20"/>
                </w:rPr>
                <w:fldChar w:fldCharType="begin"/>
              </w:r>
              <w:r>
                <w:rPr>
                  <w:rFonts w:cs="Arial"/>
                  <w:szCs w:val="20"/>
                </w:rPr>
                <w:instrText>HYPERLINK  \l "_WTMGPU_COD"</w:instrText>
              </w:r>
              <w:r>
                <w:rPr>
                  <w:rFonts w:cs="Arial"/>
                  <w:szCs w:val="20"/>
                </w:rPr>
              </w:r>
              <w:r>
                <w:rPr>
                  <w:rFonts w:cs="Arial"/>
                  <w:szCs w:val="20"/>
                </w:rPr>
                <w:fldChar w:fldCharType="separate"/>
              </w:r>
              <w:r w:rsidRPr="006036E6">
                <w:rPr>
                  <w:rStyle w:val="Hyperlink"/>
                  <w:rFonts w:cs="Arial"/>
                  <w:szCs w:val="20"/>
                </w:rPr>
                <w:t>WTMGPU_COD</w:t>
              </w:r>
              <w:r>
                <w:rPr>
                  <w:rFonts w:cs="Arial"/>
                  <w:szCs w:val="20"/>
                </w:rPr>
                <w:fldChar w:fldCharType="end"/>
              </w:r>
              <w:r>
                <w:rPr>
                  <w:rFonts w:cs="Arial"/>
                  <w:szCs w:val="20"/>
                </w:rPr>
                <w:t>,</w:t>
              </w:r>
            </w:ins>
          </w:p>
          <w:p w14:paraId="55B14E74" w14:textId="0E26D8F6" w:rsidR="00B22201" w:rsidRDefault="00B22201" w:rsidP="00B22201">
            <w:pPr>
              <w:rPr>
                <w:ins w:id="3498" w:author="PARKER, Josephine (NHS ENGLAND)" w:date="2025-12-17T11:06:00Z" w16du:dateUtc="2025-12-17T11:06:00Z"/>
                <w:rFonts w:cs="Arial"/>
                <w:szCs w:val="20"/>
              </w:rPr>
            </w:pPr>
            <w:ins w:id="3499" w:author="AMBLER, Ross (NHS ENGLAND)" w:date="2026-01-12T09:07:00Z" w16du:dateUtc="2026-01-12T09:07:00Z">
              <w:r>
                <w:rPr>
                  <w:rFonts w:cs="Arial"/>
                  <w:szCs w:val="20"/>
                </w:rPr>
                <w:fldChar w:fldCharType="begin"/>
              </w:r>
              <w:r>
                <w:rPr>
                  <w:rFonts w:cs="Arial"/>
                  <w:szCs w:val="20"/>
                </w:rPr>
                <w:instrText>HYPERLINK  \l "_WTMGREFDEC_COD"</w:instrText>
              </w:r>
              <w:r>
                <w:rPr>
                  <w:rFonts w:cs="Arial"/>
                  <w:szCs w:val="20"/>
                </w:rPr>
              </w:r>
              <w:r>
                <w:rPr>
                  <w:rFonts w:cs="Arial"/>
                  <w:szCs w:val="20"/>
                </w:rPr>
                <w:fldChar w:fldCharType="separate"/>
              </w:r>
              <w:r w:rsidRPr="001C371D">
                <w:rPr>
                  <w:rStyle w:val="Hyperlink"/>
                  <w:rFonts w:cs="Arial"/>
                  <w:szCs w:val="20"/>
                </w:rPr>
                <w:t>WTMGREFDEC_COD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5E1B81" w14:textId="77777777" w:rsidR="00B22201" w:rsidRDefault="00B22201" w:rsidP="00B22201">
            <w:pPr>
              <w:rPr>
                <w:ins w:id="3500" w:author="AMBLER, Ross (NHS ENGLAND)" w:date="2026-01-12T09:07:00Z" w16du:dateUtc="2026-01-12T09:07:00Z"/>
                <w:rStyle w:val="Hyperlink"/>
                <w:rFonts w:cs="Arial"/>
                <w:szCs w:val="20"/>
                <w:lang w:eastAsia="en-GB"/>
              </w:rPr>
            </w:pPr>
            <w:ins w:id="3501" w:author="AMBLER, Ross (NHS ENGLAND)" w:date="2026-01-12T09:07:00Z" w16du:dateUtc="2026-01-12T09:07: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w:t>
              </w:r>
              <w:bookmarkStart w:id="3502" w:name="_Hlt216957436"/>
              <w:r w:rsidRPr="006F63A5">
                <w:rPr>
                  <w:rStyle w:val="Hyperlink"/>
                </w:rPr>
                <w:t>D</w:t>
              </w:r>
              <w:bookmarkEnd w:id="3502"/>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12</w:t>
              </w:r>
              <w:r w:rsidRPr="00AC793C">
                <w:rPr>
                  <w:rFonts w:cs="Arial"/>
                  <w:color w:val="000000"/>
                  <w:szCs w:val="20"/>
                  <w:lang w:eastAsia="en-GB"/>
                </w:rPr>
                <w:t xml:space="preserve"> months)</w:t>
              </w:r>
            </w:ins>
          </w:p>
          <w:p w14:paraId="4C51D7F0" w14:textId="77777777" w:rsidR="00B22201" w:rsidRDefault="00B22201" w:rsidP="00B22201">
            <w:pPr>
              <w:rPr>
                <w:ins w:id="3503" w:author="AMBLER, Ross (NHS ENGLAND)" w:date="2026-01-12T09:07:00Z" w16du:dateUtc="2026-01-12T09:07:00Z"/>
              </w:rPr>
            </w:pPr>
            <w:ins w:id="3504" w:author="AMBLER, Ross (NHS ENGLAND)" w:date="2026-01-12T09:07:00Z" w16du:dateUtc="2026-01-12T09:07:00Z">
              <w:r w:rsidRPr="00AC793C">
                <w:rPr>
                  <w:rFonts w:cs="Arial"/>
                  <w:color w:val="000000"/>
                  <w:szCs w:val="20"/>
                  <w:lang w:eastAsia="en-GB"/>
                </w:rPr>
                <w:t xml:space="preserve">AND </w:t>
              </w:r>
              <w:r w:rsidRPr="00265697">
                <w:rPr>
                  <w:rStyle w:val="Hyperlink"/>
                  <w:rFonts w:cs="Arial"/>
                  <w:color w:val="auto"/>
                  <w:szCs w:val="20"/>
                  <w:u w:val="none"/>
                  <w:lang w:eastAsia="en-GB"/>
                </w:rPr>
                <w:t xml:space="preserve">&lt; </w:t>
              </w:r>
              <w:r>
                <w:fldChar w:fldCharType="begin"/>
              </w:r>
              <w:r>
                <w:instrText>HYPERLINK  \l "_QSSD"</w:instrText>
              </w:r>
              <w:r>
                <w:fldChar w:fldCharType="separate"/>
              </w:r>
              <w:r>
                <w:rPr>
                  <w:rStyle w:val="Hyperlink"/>
                  <w:rFonts w:cs="Arial"/>
                  <w:szCs w:val="20"/>
                  <w:lang w:eastAsia="en-GB"/>
                </w:rPr>
                <w:t>QSSD</w:t>
              </w:r>
              <w:r>
                <w:fldChar w:fldCharType="end"/>
              </w:r>
            </w:ins>
          </w:p>
          <w:p w14:paraId="0E1B8F23" w14:textId="7AD5F53D" w:rsidR="00B22201" w:rsidRPr="00AC793C" w:rsidRDefault="00B22201" w:rsidP="00B22201">
            <w:pPr>
              <w:rPr>
                <w:ins w:id="3505" w:author="PARKER, Josephine (NHS ENGLAND)" w:date="2025-12-17T11:06:00Z" w16du:dateUtc="2025-12-17T11:06:00Z"/>
                <w:rFonts w:cs="Arial"/>
                <w:color w:val="000000"/>
                <w:szCs w:val="20"/>
                <w:lang w:eastAsia="en-GB"/>
              </w:rPr>
            </w:pPr>
            <w:ins w:id="3506" w:author="AMBLER, Ross (NHS ENGLAND)" w:date="2026-01-12T09:07:00Z" w16du:dateUtc="2026-01-12T09:07: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24EE0C5" w14:textId="7D2E2A4E" w:rsidR="00B22201" w:rsidRDefault="00B22201" w:rsidP="00B22201">
            <w:pPr>
              <w:rPr>
                <w:ins w:id="3507" w:author="PARKER, Josephine (NHS ENGLAND)" w:date="2025-12-17T11:06:00Z" w16du:dateUtc="2025-12-17T11:06:00Z"/>
                <w:i/>
                <w:iCs/>
              </w:rPr>
            </w:pPr>
            <w:ins w:id="3508" w:author="AMBLER, Ross (NHS ENGLAND)" w:date="2026-01-12T09:07:00Z" w16du:dateUtc="2026-01-12T09:07:00Z">
              <w:r>
                <w:rPr>
                  <w:i/>
                  <w:iCs/>
                </w:rPr>
                <w:t>Date of any coded PCA’s (for indicator OB004) recorded</w:t>
              </w:r>
              <w:r w:rsidRPr="00AC793C">
                <w:rPr>
                  <w:i/>
                  <w:iCs/>
                </w:rPr>
                <w:t xml:space="preserve"> at any point within the</w:t>
              </w:r>
              <w:r>
                <w:rPr>
                  <w:i/>
                  <w:iCs/>
                </w:rPr>
                <w:t xml:space="preserve"> previous</w:t>
              </w:r>
              <w:r w:rsidRPr="00AC793C">
                <w:rPr>
                  <w:i/>
                  <w:iCs/>
                </w:rPr>
                <w:t xml:space="preserve"> </w:t>
              </w:r>
              <w:r>
                <w:rPr>
                  <w:i/>
                  <w:iCs/>
                </w:rPr>
                <w:t xml:space="preserve">reporting year and </w:t>
              </w:r>
              <w:r>
                <w:rPr>
                  <w:i/>
                  <w:iCs/>
                  <w:color w:val="000000"/>
                  <w:lang w:eastAsia="en-GB"/>
                </w:rPr>
                <w:t>on or after 1 April 2026</w:t>
              </w:r>
              <w:r>
                <w:rPr>
                  <w:i/>
                  <w:iCs/>
                </w:rPr>
                <w:t>.</w:t>
              </w:r>
            </w:ins>
          </w:p>
        </w:tc>
      </w:tr>
      <w:tr w:rsidR="00B22201" w:rsidRPr="000C07C2" w14:paraId="602652BF" w14:textId="77777777" w:rsidTr="00680AE1">
        <w:trPr>
          <w:trHeight w:val="454"/>
          <w:ins w:id="3509"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694589" w14:textId="77777777" w:rsidR="00B22201" w:rsidRPr="00AC793C" w:rsidRDefault="00B22201" w:rsidP="00B22201">
            <w:pPr>
              <w:pStyle w:val="ListParagraph"/>
              <w:numPr>
                <w:ilvl w:val="0"/>
                <w:numId w:val="3"/>
              </w:numPr>
              <w:ind w:hanging="402"/>
              <w:jc w:val="center"/>
              <w:rPr>
                <w:ins w:id="3510"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9D6D49" w14:textId="6F19E9FE" w:rsidR="00B22201" w:rsidRPr="003246D8" w:rsidRDefault="00B22201" w:rsidP="00B22201">
            <w:pPr>
              <w:pStyle w:val="Heading5"/>
              <w:keepNext w:val="0"/>
              <w:rPr>
                <w:ins w:id="3511" w:author="PARKER, Josephine (NHS ENGLAND)" w:date="2025-12-05T15:38:00Z" w16du:dateUtc="2025-12-05T15:38:00Z"/>
                <w:rFonts w:cs="Arial"/>
                <w:b w:val="0"/>
                <w:color w:val="auto"/>
                <w:szCs w:val="20"/>
              </w:rPr>
            </w:pPr>
            <w:bookmarkStart w:id="3512" w:name="_PREVPCAANYA_DAT"/>
            <w:bookmarkEnd w:id="3512"/>
            <w:ins w:id="3513" w:author="AMBLER, Ross (NHS ENGLAND)" w:date="2026-01-12T09:07:00Z" w16du:dateUtc="2026-01-12T09:07:00Z">
              <w:r>
                <w:rPr>
                  <w:rFonts w:cs="Arial"/>
                  <w:b w:val="0"/>
                  <w:color w:val="auto"/>
                  <w:szCs w:val="20"/>
                </w:rPr>
                <w:t>PREVPCAANY05A_DAT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32B89F" w14:textId="77777777" w:rsidR="00B22201" w:rsidRPr="00262396" w:rsidRDefault="00B22201" w:rsidP="00B22201">
            <w:pPr>
              <w:rPr>
                <w:ins w:id="3514" w:author="AMBLER, Ross (NHS ENGLAND)" w:date="2026-01-12T09:07:00Z" w16du:dateUtc="2026-01-12T09:07:00Z"/>
                <w:bCs/>
              </w:rPr>
            </w:pPr>
            <w:ins w:id="3515" w:author="AMBLER, Ross (NHS ENGLAND)" w:date="2026-01-12T09:07:00Z" w16du:dateUtc="2026-01-12T09:07:00Z">
              <w:r>
                <w:rPr>
                  <w:rFonts w:cs="Arial"/>
                  <w:szCs w:val="20"/>
                </w:rPr>
                <w:fldChar w:fldCharType="begin"/>
              </w:r>
              <w:r>
                <w:rPr>
                  <w:rFonts w:cs="Arial"/>
                  <w:szCs w:val="20"/>
                </w:rPr>
                <w:instrText>HYPERLINK  \l "_OBPCADEC_COD"</w:instrText>
              </w:r>
              <w:r>
                <w:rPr>
                  <w:rFonts w:cs="Arial"/>
                  <w:szCs w:val="20"/>
                </w:rPr>
              </w:r>
              <w:r>
                <w:rPr>
                  <w:rFonts w:cs="Arial"/>
                  <w:szCs w:val="20"/>
                </w:rPr>
                <w:fldChar w:fldCharType="separate"/>
              </w:r>
              <w:r w:rsidRPr="00844CE6">
                <w:rPr>
                  <w:rStyle w:val="Hyperlink"/>
                  <w:rFonts w:cs="Arial"/>
                  <w:szCs w:val="20"/>
                </w:rPr>
                <w:t>OBPCADEC_COD</w:t>
              </w:r>
              <w:r>
                <w:rPr>
                  <w:rFonts w:cs="Arial"/>
                  <w:szCs w:val="20"/>
                </w:rPr>
                <w:fldChar w:fldCharType="end"/>
              </w:r>
              <w:r>
                <w:rPr>
                  <w:bCs/>
                </w:rPr>
                <w:t>,</w:t>
              </w:r>
            </w:ins>
          </w:p>
          <w:p w14:paraId="44E195A3" w14:textId="77777777" w:rsidR="00B22201" w:rsidRPr="00262396" w:rsidRDefault="00B22201" w:rsidP="00B22201">
            <w:pPr>
              <w:rPr>
                <w:ins w:id="3516" w:author="AMBLER, Ross (NHS ENGLAND)" w:date="2026-01-12T09:07:00Z" w16du:dateUtc="2026-01-12T09:07:00Z"/>
                <w:bCs/>
              </w:rPr>
            </w:pPr>
            <w:ins w:id="3517" w:author="AMBLER, Ross (NHS ENGLAND)" w:date="2026-01-12T09:07:00Z" w16du:dateUtc="2026-01-12T09:07:00Z">
              <w:r>
                <w:fldChar w:fldCharType="begin"/>
              </w:r>
              <w:r>
                <w:instrText>HYPERLINK  \l "_OBPCAPU_COD"</w:instrText>
              </w:r>
              <w:r>
                <w:fldChar w:fldCharType="separate"/>
              </w:r>
              <w:r w:rsidRPr="006036E6">
                <w:rPr>
                  <w:rStyle w:val="Hyperlink"/>
                </w:rPr>
                <w:t>OBPCAPU_COD</w:t>
              </w:r>
              <w:r>
                <w:fldChar w:fldCharType="end"/>
              </w:r>
              <w:r>
                <w:rPr>
                  <w:bCs/>
                </w:rPr>
                <w:t>,</w:t>
              </w:r>
            </w:ins>
          </w:p>
          <w:p w14:paraId="1D365AF2" w14:textId="77777777" w:rsidR="00B22201" w:rsidRPr="00262396" w:rsidRDefault="00B22201" w:rsidP="00B22201">
            <w:pPr>
              <w:rPr>
                <w:ins w:id="3518" w:author="AMBLER, Ross (NHS ENGLAND)" w:date="2026-01-12T09:07:00Z" w16du:dateUtc="2026-01-12T09:07:00Z"/>
                <w:bCs/>
              </w:rPr>
            </w:pPr>
            <w:ins w:id="3519" w:author="AMBLER, Ross (NHS ENGLAND)" w:date="2026-01-12T09:07:00Z" w16du:dateUtc="2026-01-12T09:07:00Z">
              <w:r>
                <w:rPr>
                  <w:rFonts w:cs="Arial"/>
                  <w:szCs w:val="20"/>
                </w:rPr>
                <w:fldChar w:fldCharType="begin"/>
              </w:r>
              <w:r>
                <w:rPr>
                  <w:rFonts w:cs="Arial"/>
                  <w:szCs w:val="20"/>
                </w:rPr>
                <w:instrText>HYPERLINK  \l "_SHARDECMAKDEC_COD"</w:instrText>
              </w:r>
              <w:r>
                <w:rPr>
                  <w:rFonts w:cs="Arial"/>
                  <w:szCs w:val="20"/>
                </w:rPr>
              </w:r>
              <w:r>
                <w:rPr>
                  <w:rFonts w:cs="Arial"/>
                  <w:szCs w:val="20"/>
                </w:rPr>
                <w:fldChar w:fldCharType="separate"/>
              </w:r>
              <w:r w:rsidRPr="00B71D75">
                <w:rPr>
                  <w:rStyle w:val="Hyperlink"/>
                  <w:rFonts w:cs="Arial"/>
                  <w:szCs w:val="20"/>
                </w:rPr>
                <w:t>SHARDECMAKDEC_COD</w:t>
              </w:r>
              <w:r>
                <w:rPr>
                  <w:rFonts w:cs="Arial"/>
                  <w:szCs w:val="20"/>
                </w:rPr>
                <w:fldChar w:fldCharType="end"/>
              </w:r>
              <w:r>
                <w:rPr>
                  <w:bCs/>
                </w:rPr>
                <w:t>,</w:t>
              </w:r>
            </w:ins>
          </w:p>
          <w:p w14:paraId="494BA964" w14:textId="77777777" w:rsidR="00B22201" w:rsidRPr="00262396" w:rsidRDefault="00B22201" w:rsidP="00B22201">
            <w:pPr>
              <w:rPr>
                <w:ins w:id="3520" w:author="AMBLER, Ross (NHS ENGLAND)" w:date="2026-01-12T09:07:00Z" w16du:dateUtc="2026-01-12T09:07:00Z"/>
                <w:bCs/>
              </w:rPr>
            </w:pPr>
            <w:ins w:id="3521" w:author="AMBLER, Ross (NHS ENGLAND)" w:date="2026-01-12T09:07:00Z" w16du:dateUtc="2026-01-12T09:07:00Z">
              <w:r>
                <w:rPr>
                  <w:rFonts w:cs="Arial"/>
                  <w:szCs w:val="20"/>
                </w:rPr>
                <w:fldChar w:fldCharType="begin"/>
              </w:r>
              <w:r>
                <w:rPr>
                  <w:rFonts w:cs="Arial"/>
                  <w:szCs w:val="20"/>
                </w:rPr>
                <w:instrText>HYPERLINK  \l "_SHARDECMAKPU_COD"</w:instrText>
              </w:r>
              <w:r>
                <w:rPr>
                  <w:rFonts w:cs="Arial"/>
                  <w:szCs w:val="20"/>
                </w:rPr>
              </w:r>
              <w:r>
                <w:rPr>
                  <w:rFonts w:cs="Arial"/>
                  <w:szCs w:val="20"/>
                </w:rPr>
                <w:fldChar w:fldCharType="separate"/>
              </w:r>
              <w:r w:rsidRPr="00B02C09">
                <w:rPr>
                  <w:rStyle w:val="Hyperlink"/>
                  <w:rFonts w:cs="Arial"/>
                  <w:szCs w:val="20"/>
                </w:rPr>
                <w:t>SHARDECMAKPU_COD</w:t>
              </w:r>
              <w:r>
                <w:rPr>
                  <w:rFonts w:cs="Arial"/>
                  <w:szCs w:val="20"/>
                </w:rPr>
                <w:fldChar w:fldCharType="end"/>
              </w:r>
              <w:r>
                <w:rPr>
                  <w:bCs/>
                </w:rPr>
                <w:t>,</w:t>
              </w:r>
            </w:ins>
          </w:p>
          <w:p w14:paraId="76AE32FF" w14:textId="77777777" w:rsidR="00B22201" w:rsidRPr="00262396" w:rsidRDefault="00B22201" w:rsidP="00B22201">
            <w:pPr>
              <w:rPr>
                <w:ins w:id="3522" w:author="AMBLER, Ross (NHS ENGLAND)" w:date="2026-01-12T09:07:00Z" w16du:dateUtc="2026-01-12T09:07:00Z"/>
                <w:bCs/>
              </w:rPr>
            </w:pPr>
            <w:ins w:id="3523" w:author="AMBLER, Ross (NHS ENGLAND)" w:date="2026-01-12T09:07:00Z" w16du:dateUtc="2026-01-12T09:07:00Z">
              <w:r>
                <w:rPr>
                  <w:rFonts w:cs="Arial"/>
                  <w:szCs w:val="20"/>
                </w:rPr>
                <w:fldChar w:fldCharType="begin"/>
              </w:r>
              <w:r>
                <w:rPr>
                  <w:rFonts w:cs="Arial"/>
                  <w:szCs w:val="20"/>
                </w:rPr>
                <w:instrText>HYPERLINK  \l "_WTMGBSPPU_COD"</w:instrText>
              </w:r>
              <w:r>
                <w:rPr>
                  <w:rFonts w:cs="Arial"/>
                  <w:szCs w:val="20"/>
                </w:rPr>
              </w:r>
              <w:r>
                <w:rPr>
                  <w:rFonts w:cs="Arial"/>
                  <w:szCs w:val="20"/>
                </w:rPr>
                <w:fldChar w:fldCharType="separate"/>
              </w:r>
              <w:r w:rsidRPr="00FB1EE6">
                <w:rPr>
                  <w:rStyle w:val="Hyperlink"/>
                  <w:rFonts w:cs="Arial"/>
                  <w:szCs w:val="20"/>
                </w:rPr>
                <w:t>WTMGBSPPU_COD</w:t>
              </w:r>
              <w:r>
                <w:rPr>
                  <w:rFonts w:cs="Arial"/>
                  <w:szCs w:val="20"/>
                </w:rPr>
                <w:fldChar w:fldCharType="end"/>
              </w:r>
              <w:r>
                <w:rPr>
                  <w:bCs/>
                </w:rPr>
                <w:t>,</w:t>
              </w:r>
            </w:ins>
          </w:p>
          <w:p w14:paraId="13E76064" w14:textId="77777777" w:rsidR="00B22201" w:rsidRPr="00B102F4" w:rsidRDefault="00B22201" w:rsidP="00B22201">
            <w:pPr>
              <w:rPr>
                <w:ins w:id="3524" w:author="AMBLER, Ross (NHS ENGLAND)" w:date="2026-01-12T09:07:00Z" w16du:dateUtc="2026-01-12T09:07:00Z"/>
                <w:bCs/>
              </w:rPr>
            </w:pPr>
            <w:ins w:id="3525" w:author="AMBLER, Ross (NHS ENGLAND)" w:date="2026-01-12T09:07:00Z" w16du:dateUtc="2026-01-12T09:07:00Z">
              <w:r>
                <w:rPr>
                  <w:rFonts w:cs="Arial"/>
                  <w:szCs w:val="20"/>
                </w:rPr>
                <w:fldChar w:fldCharType="begin"/>
              </w:r>
              <w:r>
                <w:rPr>
                  <w:rFonts w:cs="Arial"/>
                  <w:szCs w:val="20"/>
                </w:rPr>
                <w:instrText>HYPERLINK  \l "_WTMGBSPREFDEC_COD"</w:instrText>
              </w:r>
              <w:r>
                <w:rPr>
                  <w:rFonts w:cs="Arial"/>
                  <w:szCs w:val="20"/>
                </w:rPr>
              </w:r>
              <w:r>
                <w:rPr>
                  <w:rFonts w:cs="Arial"/>
                  <w:szCs w:val="20"/>
                </w:rPr>
                <w:fldChar w:fldCharType="separate"/>
              </w:r>
              <w:r w:rsidRPr="00B71D75">
                <w:rPr>
                  <w:rStyle w:val="Hyperlink"/>
                  <w:rFonts w:cs="Arial"/>
                  <w:szCs w:val="20"/>
                </w:rPr>
                <w:t>WTMGBSPREFDEC_COD</w:t>
              </w:r>
              <w:r>
                <w:rPr>
                  <w:rFonts w:cs="Arial"/>
                  <w:szCs w:val="20"/>
                </w:rPr>
                <w:fldChar w:fldCharType="end"/>
              </w:r>
              <w:r>
                <w:rPr>
                  <w:rFonts w:cs="Arial"/>
                  <w:szCs w:val="20"/>
                </w:rPr>
                <w:t>,</w:t>
              </w:r>
            </w:ins>
          </w:p>
          <w:p w14:paraId="2E69AAA1" w14:textId="77777777" w:rsidR="00B22201" w:rsidRPr="00262396" w:rsidRDefault="00B22201" w:rsidP="00B22201">
            <w:pPr>
              <w:rPr>
                <w:ins w:id="3526" w:author="AMBLER, Ross (NHS ENGLAND)" w:date="2026-01-12T09:07:00Z" w16du:dateUtc="2026-01-12T09:07:00Z"/>
                <w:bCs/>
              </w:rPr>
            </w:pPr>
            <w:ins w:id="3527" w:author="AMBLER, Ross (NHS ENGLAND)" w:date="2026-01-12T09:07:00Z" w16du:dateUtc="2026-01-12T09:07:00Z">
              <w:r>
                <w:rPr>
                  <w:rFonts w:cs="Arial"/>
                  <w:szCs w:val="20"/>
                </w:rPr>
                <w:fldChar w:fldCharType="begin"/>
              </w:r>
              <w:r>
                <w:rPr>
                  <w:rFonts w:cs="Arial"/>
                  <w:szCs w:val="20"/>
                </w:rPr>
                <w:instrText>HYPERLINK  \l "_WTMGBSPSU_COD"</w:instrText>
              </w:r>
              <w:r>
                <w:rPr>
                  <w:rFonts w:cs="Arial"/>
                  <w:szCs w:val="20"/>
                </w:rPr>
              </w:r>
              <w:r>
                <w:rPr>
                  <w:rFonts w:cs="Arial"/>
                  <w:szCs w:val="20"/>
                </w:rPr>
                <w:fldChar w:fldCharType="separate"/>
              </w:r>
              <w:r w:rsidRPr="008F3099">
                <w:rPr>
                  <w:rStyle w:val="Hyperlink"/>
                  <w:rFonts w:cs="Arial"/>
                  <w:szCs w:val="20"/>
                </w:rPr>
                <w:t>WTMGBSPSU_COD</w:t>
              </w:r>
              <w:r>
                <w:rPr>
                  <w:rFonts w:cs="Arial"/>
                  <w:szCs w:val="20"/>
                </w:rPr>
                <w:fldChar w:fldCharType="end"/>
              </w:r>
              <w:r>
                <w:rPr>
                  <w:bCs/>
                </w:rPr>
                <w:t>,</w:t>
              </w:r>
            </w:ins>
          </w:p>
          <w:p w14:paraId="1B768587" w14:textId="26C3B536" w:rsidR="00B22201" w:rsidRPr="00B102F4" w:rsidRDefault="00B22201" w:rsidP="00B22201">
            <w:pPr>
              <w:rPr>
                <w:ins w:id="3528" w:author="PARKER, Josephine (NHS ENGLAND)" w:date="2025-12-05T15:38:00Z" w16du:dateUtc="2025-12-05T15:38:00Z"/>
                <w:bCs/>
              </w:rPr>
            </w:pPr>
            <w:ins w:id="3529" w:author="AMBLER, Ross (NHS ENGLAND)" w:date="2026-01-12T09:07:00Z" w16du:dateUtc="2026-01-12T09:07:00Z">
              <w:r>
                <w:rPr>
                  <w:bCs/>
                </w:rPr>
                <w:fldChar w:fldCharType="begin"/>
              </w:r>
              <w:r>
                <w:rPr>
                  <w:bCs/>
                </w:rPr>
                <w:instrText>HYPERLINK  \l "_WTMGPHARMDEC_COD"</w:instrText>
              </w:r>
              <w:r>
                <w:rPr>
                  <w:bCs/>
                </w:rPr>
              </w:r>
              <w:r>
                <w:rPr>
                  <w:bCs/>
                </w:rPr>
                <w:fldChar w:fldCharType="separate"/>
              </w:r>
              <w:r w:rsidRPr="001C14B1">
                <w:rPr>
                  <w:rStyle w:val="Hyperlink"/>
                  <w:bCs/>
                </w:rPr>
                <w:t>WTMGPHARMDEC_COD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D0BA079" w14:textId="77777777" w:rsidR="00B22201" w:rsidRDefault="00B22201" w:rsidP="00B22201">
            <w:pPr>
              <w:rPr>
                <w:ins w:id="3530" w:author="AMBLER, Ross (NHS ENGLAND)" w:date="2026-01-12T09:07:00Z" w16du:dateUtc="2026-01-12T09:07:00Z"/>
                <w:rStyle w:val="Hyperlink"/>
                <w:rFonts w:cs="Arial"/>
                <w:szCs w:val="20"/>
                <w:lang w:eastAsia="en-GB"/>
              </w:rPr>
            </w:pPr>
            <w:ins w:id="3531" w:author="AMBLER, Ross (NHS ENGLAND)" w:date="2026-01-12T09:07:00Z" w16du:dateUtc="2026-01-12T09:07: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w:t>
              </w:r>
              <w:bookmarkStart w:id="3532" w:name="_Hlt216957450"/>
              <w:r w:rsidRPr="006F63A5">
                <w:rPr>
                  <w:rStyle w:val="Hyperlink"/>
                </w:rPr>
                <w:t>S</w:t>
              </w:r>
              <w:bookmarkEnd w:id="3532"/>
              <w:r w:rsidRPr="006F63A5">
                <w:rPr>
                  <w:rStyle w:val="Hyperlink"/>
                </w:rPr>
                <w:t>D</w:t>
              </w:r>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12</w:t>
              </w:r>
              <w:r w:rsidRPr="00AC793C">
                <w:rPr>
                  <w:rFonts w:cs="Arial"/>
                  <w:color w:val="000000"/>
                  <w:szCs w:val="20"/>
                  <w:lang w:eastAsia="en-GB"/>
                </w:rPr>
                <w:t xml:space="preserve"> months)</w:t>
              </w:r>
            </w:ins>
          </w:p>
          <w:p w14:paraId="02182338" w14:textId="77777777" w:rsidR="00B22201" w:rsidRDefault="00B22201" w:rsidP="00B22201">
            <w:pPr>
              <w:rPr>
                <w:ins w:id="3533" w:author="AMBLER, Ross (NHS ENGLAND)" w:date="2026-01-12T09:07:00Z" w16du:dateUtc="2026-01-12T09:07:00Z"/>
              </w:rPr>
            </w:pPr>
            <w:ins w:id="3534" w:author="AMBLER, Ross (NHS ENGLAND)" w:date="2026-01-12T09:07:00Z" w16du:dateUtc="2026-01-12T09:07:00Z">
              <w:r w:rsidRPr="00AC793C">
                <w:rPr>
                  <w:rFonts w:cs="Arial"/>
                  <w:color w:val="000000"/>
                  <w:szCs w:val="20"/>
                  <w:lang w:eastAsia="en-GB"/>
                </w:rPr>
                <w:t xml:space="preserve">AND </w:t>
              </w:r>
              <w:r w:rsidRPr="00265697">
                <w:rPr>
                  <w:rStyle w:val="Hyperlink"/>
                  <w:rFonts w:cs="Arial"/>
                  <w:color w:val="auto"/>
                  <w:szCs w:val="20"/>
                  <w:u w:val="none"/>
                  <w:lang w:eastAsia="en-GB"/>
                </w:rPr>
                <w:t xml:space="preserve">&lt; </w:t>
              </w:r>
              <w:r>
                <w:fldChar w:fldCharType="begin"/>
              </w:r>
              <w:r>
                <w:instrText>HYPERLINK  \l "_QSSD"</w:instrText>
              </w:r>
              <w:r>
                <w:fldChar w:fldCharType="separate"/>
              </w:r>
              <w:r>
                <w:rPr>
                  <w:rStyle w:val="Hyperlink"/>
                  <w:rFonts w:cs="Arial"/>
                  <w:szCs w:val="20"/>
                  <w:lang w:eastAsia="en-GB"/>
                </w:rPr>
                <w:t>QSSD</w:t>
              </w:r>
              <w:r>
                <w:fldChar w:fldCharType="end"/>
              </w:r>
            </w:ins>
          </w:p>
          <w:p w14:paraId="2CED5733" w14:textId="730BC5FA" w:rsidR="00B22201" w:rsidRDefault="00B22201" w:rsidP="00B22201">
            <w:pPr>
              <w:rPr>
                <w:ins w:id="3535" w:author="PARKER, Josephine (NHS ENGLAND)" w:date="2025-12-05T15:38:00Z" w16du:dateUtc="2025-12-05T15:38:00Z"/>
                <w:rFonts w:asciiTheme="minorHAnsi" w:hAnsiTheme="minorHAnsi" w:cstheme="minorHAnsi"/>
                <w:color w:val="000000"/>
                <w:szCs w:val="20"/>
                <w:lang w:eastAsia="en-GB"/>
              </w:rPr>
            </w:pPr>
            <w:ins w:id="3536" w:author="AMBLER, Ross (NHS ENGLAND)" w:date="2026-01-12T09:07:00Z" w16du:dateUtc="2026-01-12T09:07: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836FA20" w14:textId="25B6EF3A" w:rsidR="00B22201" w:rsidRDefault="00B22201" w:rsidP="00B22201">
            <w:pPr>
              <w:rPr>
                <w:ins w:id="3537" w:author="PARKER, Josephine (NHS ENGLAND)" w:date="2025-12-05T15:38:00Z" w16du:dateUtc="2025-12-05T15:38:00Z"/>
                <w:rFonts w:cs="Arial"/>
                <w:i/>
                <w:iCs/>
                <w:color w:val="000000"/>
                <w:szCs w:val="20"/>
                <w:lang w:eastAsia="en-GB"/>
              </w:rPr>
            </w:pPr>
            <w:ins w:id="3538" w:author="AMBLER, Ross (NHS ENGLAND)" w:date="2026-01-12T09:07:00Z" w16du:dateUtc="2026-01-12T09:07:00Z">
              <w:r>
                <w:rPr>
                  <w:i/>
                  <w:iCs/>
                </w:rPr>
                <w:t>Date of any coded PCA’s (for indicator OB005) recorded</w:t>
              </w:r>
              <w:r w:rsidRPr="00AC793C">
                <w:rPr>
                  <w:i/>
                  <w:iCs/>
                </w:rPr>
                <w:t xml:space="preserve"> at any point within the</w:t>
              </w:r>
              <w:r>
                <w:rPr>
                  <w:i/>
                  <w:iCs/>
                </w:rPr>
                <w:t xml:space="preserve"> previous</w:t>
              </w:r>
              <w:r w:rsidRPr="00AC793C">
                <w:rPr>
                  <w:i/>
                  <w:iCs/>
                </w:rPr>
                <w:t xml:space="preserve"> </w:t>
              </w:r>
              <w:r>
                <w:rPr>
                  <w:i/>
                  <w:iCs/>
                </w:rPr>
                <w:t xml:space="preserve">reporting year and </w:t>
              </w:r>
              <w:r>
                <w:rPr>
                  <w:i/>
                  <w:iCs/>
                  <w:color w:val="000000"/>
                  <w:lang w:eastAsia="en-GB"/>
                </w:rPr>
                <w:t>on or after 1 April 2026</w:t>
              </w:r>
              <w:r>
                <w:rPr>
                  <w:i/>
                  <w:iCs/>
                </w:rPr>
                <w:t>.</w:t>
              </w:r>
            </w:ins>
          </w:p>
        </w:tc>
      </w:tr>
      <w:tr w:rsidR="00B22201" w:rsidRPr="000C07C2" w14:paraId="0E2B173F" w14:textId="77777777" w:rsidTr="008741DD">
        <w:trPr>
          <w:trHeight w:val="454"/>
          <w:ins w:id="3539" w:author="PARKER, Josephine (NHS ENGLAND)" w:date="2025-12-05T15: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FC3770E" w14:textId="77777777" w:rsidR="00B22201" w:rsidRPr="00AC793C" w:rsidRDefault="00B22201" w:rsidP="00B22201">
            <w:pPr>
              <w:pStyle w:val="ListParagraph"/>
              <w:numPr>
                <w:ilvl w:val="0"/>
                <w:numId w:val="3"/>
              </w:numPr>
              <w:ind w:hanging="402"/>
              <w:jc w:val="center"/>
              <w:rPr>
                <w:ins w:id="3540" w:author="PARKER, Josephine (NHS ENGLAND)" w:date="2025-12-05T15:38:00Z" w16du:dateUtc="2025-12-05T15: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8BB20BD" w14:textId="0D8C481A" w:rsidR="00B22201" w:rsidRPr="003246D8" w:rsidRDefault="00B22201" w:rsidP="00B22201">
            <w:pPr>
              <w:pStyle w:val="Heading5"/>
              <w:keepNext w:val="0"/>
              <w:rPr>
                <w:ins w:id="3541" w:author="PARKER, Josephine (NHS ENGLAND)" w:date="2025-12-05T15:38:00Z" w16du:dateUtc="2025-12-05T15:38:00Z"/>
                <w:rFonts w:cs="Arial"/>
                <w:b w:val="0"/>
                <w:color w:val="auto"/>
                <w:szCs w:val="20"/>
              </w:rPr>
            </w:pPr>
            <w:bookmarkStart w:id="3542" w:name="_PREVOBINVITE1_DAT"/>
            <w:bookmarkEnd w:id="3542"/>
            <w:ins w:id="3543" w:author="AMBLER, Ross (NHS ENGLAND)" w:date="2026-01-12T09:07:00Z" w16du:dateUtc="2026-01-12T09:07:00Z">
              <w:r w:rsidRPr="003246D8">
                <w:rPr>
                  <w:rFonts w:cs="Arial"/>
                  <w:b w:val="0"/>
                  <w:color w:val="auto"/>
                  <w:szCs w:val="20"/>
                </w:rPr>
                <w:t>PREVOBINVITE1_DAT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DE3C588" w14:textId="59B6B5FB" w:rsidR="00B22201" w:rsidRPr="00B102F4" w:rsidRDefault="00B22201" w:rsidP="00B22201">
            <w:pPr>
              <w:rPr>
                <w:ins w:id="3544" w:author="PARKER, Josephine (NHS ENGLAND)" w:date="2025-12-05T15:38:00Z" w16du:dateUtc="2025-12-05T15:38:00Z"/>
                <w:bCs/>
              </w:rPr>
            </w:pPr>
            <w:ins w:id="3545" w:author="AMBLER, Ross (NHS ENGLAND)" w:date="2026-01-12T09:07:00Z" w16du:dateUtc="2026-01-12T09:07:00Z">
              <w:r>
                <w:rPr>
                  <w:bCs/>
                </w:rPr>
                <w:fldChar w:fldCharType="begin"/>
              </w:r>
              <w:r>
                <w:rPr>
                  <w:bCs/>
                </w:rPr>
                <w:instrText>HYPERLINK  \l "_OBINVITE_COD"</w:instrText>
              </w:r>
              <w:r>
                <w:rPr>
                  <w:bCs/>
                </w:rPr>
              </w:r>
              <w:r>
                <w:rPr>
                  <w:bCs/>
                </w:rPr>
                <w:fldChar w:fldCharType="separate"/>
              </w:r>
              <w:r w:rsidRPr="006036E6">
                <w:rPr>
                  <w:rStyle w:val="Hyperlink"/>
                  <w:bCs/>
                </w:rPr>
                <w:t>OBINVITE_COD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704249" w14:textId="77777777" w:rsidR="00B22201" w:rsidRDefault="00B22201" w:rsidP="00B22201">
            <w:pPr>
              <w:rPr>
                <w:ins w:id="3546" w:author="AMBLER, Ross (NHS ENGLAND)" w:date="2026-01-12T09:07:00Z" w16du:dateUtc="2026-01-12T09:07:00Z"/>
                <w:rFonts w:cs="Arial"/>
                <w:color w:val="000000"/>
                <w:szCs w:val="20"/>
                <w:lang w:eastAsia="en-GB"/>
              </w:rPr>
            </w:pPr>
            <w:ins w:id="3547" w:author="AMBLER, Ross (NHS ENGLAND)" w:date="2026-01-12T09:07:00Z" w16du:dateUtc="2026-01-12T09:07:00Z">
              <w:r>
                <w:t xml:space="preserve">Earliest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QSS</w:t>
              </w:r>
              <w:bookmarkStart w:id="3548" w:name="_Hlt216957455"/>
              <w:r w:rsidRPr="006F63A5">
                <w:rPr>
                  <w:rStyle w:val="Hyperlink"/>
                </w:rPr>
                <w:t>D</w:t>
              </w:r>
              <w:bookmarkEnd w:id="3548"/>
              <w:r>
                <w:fldChar w:fldCharType="end"/>
              </w:r>
              <w:r>
                <w:rPr>
                  <w:rStyle w:val="Hyperlink"/>
                  <w:rFonts w:cs="Arial"/>
                  <w:szCs w:val="20"/>
                  <w:u w:val="none"/>
                  <w:lang w:eastAsia="en-GB"/>
                </w:rPr>
                <w:t xml:space="preserve"> </w:t>
              </w:r>
              <w:r>
                <w:rPr>
                  <w:rFonts w:cs="Arial"/>
                  <w:color w:val="000000"/>
                  <w:szCs w:val="20"/>
                  <w:lang w:eastAsia="en-GB"/>
                </w:rPr>
                <w:t>- 12</w:t>
              </w:r>
              <w:r w:rsidRPr="00AC793C">
                <w:rPr>
                  <w:rFonts w:cs="Arial"/>
                  <w:color w:val="000000"/>
                  <w:szCs w:val="20"/>
                  <w:lang w:eastAsia="en-GB"/>
                </w:rPr>
                <w:t xml:space="preserve"> months)</w:t>
              </w:r>
              <w:r>
                <w:rPr>
                  <w:rFonts w:cs="Arial"/>
                  <w:color w:val="000000"/>
                  <w:szCs w:val="20"/>
                  <w:lang w:eastAsia="en-GB"/>
                </w:rPr>
                <w:t xml:space="preserve"> </w:t>
              </w:r>
            </w:ins>
          </w:p>
          <w:p w14:paraId="5AABDE22" w14:textId="77777777" w:rsidR="00B22201" w:rsidRDefault="00B22201" w:rsidP="00B22201">
            <w:pPr>
              <w:rPr>
                <w:ins w:id="3549" w:author="AMBLER, Ross (NHS ENGLAND)" w:date="2026-01-12T09:07:00Z" w16du:dateUtc="2026-01-12T09:07:00Z"/>
              </w:rPr>
            </w:pPr>
            <w:ins w:id="3550" w:author="AMBLER, Ross (NHS ENGLAND)" w:date="2026-01-12T09:07:00Z" w16du:dateUtc="2026-01-12T09:07:00Z">
              <w:r>
                <w:rPr>
                  <w:rFonts w:cs="Arial"/>
                  <w:color w:val="000000"/>
                  <w:szCs w:val="20"/>
                  <w:lang w:eastAsia="en-GB"/>
                </w:rPr>
                <w:t xml:space="preserve">AND &lt; </w:t>
              </w:r>
              <w:r>
                <w:fldChar w:fldCharType="begin"/>
              </w:r>
              <w:r>
                <w:instrText>HYPERLINK  \l "_QSSD"</w:instrText>
              </w:r>
              <w:r>
                <w:fldChar w:fldCharType="separate"/>
              </w:r>
              <w:r w:rsidRPr="006F63A5">
                <w:rPr>
                  <w:rStyle w:val="Hyperlink"/>
                </w:rPr>
                <w:t>QSSD</w:t>
              </w:r>
              <w:r>
                <w:fldChar w:fldCharType="end"/>
              </w:r>
            </w:ins>
          </w:p>
          <w:p w14:paraId="161DC834" w14:textId="0E75A29C" w:rsidR="00B22201" w:rsidRPr="00467521" w:rsidRDefault="00B22201" w:rsidP="00B22201">
            <w:pPr>
              <w:rPr>
                <w:ins w:id="3551" w:author="PARKER, Josephine (NHS ENGLAND)" w:date="2025-12-05T15:38:00Z" w16du:dateUtc="2025-12-05T15:38:00Z"/>
              </w:rPr>
            </w:pPr>
            <w:ins w:id="3552" w:author="AMBLER, Ross (NHS ENGLAND)" w:date="2026-01-12T09:07:00Z" w16du:dateUtc="2026-01-12T09:07: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F96258C" w14:textId="51EBEF7F" w:rsidR="00B22201" w:rsidRDefault="00B22201" w:rsidP="00B22201">
            <w:pPr>
              <w:rPr>
                <w:ins w:id="3553" w:author="PARKER, Josephine (NHS ENGLAND)" w:date="2025-12-05T15:38:00Z" w16du:dateUtc="2025-12-05T15:38:00Z"/>
                <w:rFonts w:cs="Arial"/>
                <w:i/>
                <w:iCs/>
                <w:color w:val="000000"/>
                <w:szCs w:val="20"/>
                <w:lang w:eastAsia="en-GB"/>
              </w:rPr>
            </w:pPr>
            <w:ins w:id="3554" w:author="AMBLER, Ross (NHS ENGLAND)" w:date="2026-01-12T09:07:00Z" w16du:dateUtc="2026-01-12T09:07:00Z">
              <w:r w:rsidRPr="004B2097">
                <w:rPr>
                  <w:rFonts w:cs="Arial"/>
                  <w:i/>
                  <w:iCs/>
                  <w:color w:val="000000"/>
                  <w:szCs w:val="20"/>
                  <w:lang w:eastAsia="en-GB"/>
                </w:rPr>
                <w:t xml:space="preserve">Date of the </w:t>
              </w:r>
              <w:r>
                <w:rPr>
                  <w:rFonts w:cs="Arial"/>
                  <w:i/>
                  <w:iCs/>
                  <w:color w:val="000000"/>
                  <w:szCs w:val="20"/>
                  <w:lang w:eastAsia="en-GB"/>
                </w:rPr>
                <w:t>first</w:t>
              </w:r>
              <w:r w:rsidRPr="004B2097">
                <w:rPr>
                  <w:rFonts w:cs="Arial"/>
                  <w:i/>
                  <w:iCs/>
                  <w:color w:val="000000"/>
                  <w:szCs w:val="20"/>
                  <w:lang w:eastAsia="en-GB"/>
                </w:rPr>
                <w:t xml:space="preserve"> invitation for </w:t>
              </w:r>
              <w:r>
                <w:rPr>
                  <w:rFonts w:cs="Arial"/>
                  <w:i/>
                  <w:iCs/>
                  <w:color w:val="000000"/>
                  <w:szCs w:val="20"/>
                  <w:lang w:eastAsia="en-GB"/>
                </w:rPr>
                <w:t xml:space="preserve">an </w:t>
              </w:r>
              <w:r w:rsidRPr="00B57D9A">
                <w:rPr>
                  <w:rFonts w:cs="Arial"/>
                  <w:i/>
                  <w:iCs/>
                  <w:szCs w:val="20"/>
                </w:rPr>
                <w:t xml:space="preserve">obesity care review </w:t>
              </w:r>
              <w:r>
                <w:rPr>
                  <w:rFonts w:cs="Arial"/>
                  <w:i/>
                  <w:iCs/>
                  <w:color w:val="000000"/>
                  <w:szCs w:val="20"/>
                  <w:lang w:eastAsia="en-GB"/>
                </w:rPr>
                <w:t>in the previous reporting year</w:t>
              </w:r>
              <w:r>
                <w:rPr>
                  <w:i/>
                  <w:iCs/>
                </w:rPr>
                <w:t xml:space="preserve"> and </w:t>
              </w:r>
              <w:r>
                <w:rPr>
                  <w:i/>
                  <w:iCs/>
                  <w:color w:val="000000"/>
                  <w:lang w:eastAsia="en-GB"/>
                </w:rPr>
                <w:t>on or after 1 April 2026</w:t>
              </w:r>
              <w:r>
                <w:rPr>
                  <w:rFonts w:cs="Arial"/>
                  <w:i/>
                  <w:iCs/>
                  <w:color w:val="000000"/>
                  <w:szCs w:val="20"/>
                  <w:lang w:eastAsia="en-GB"/>
                </w:rPr>
                <w:t>.</w:t>
              </w:r>
            </w:ins>
          </w:p>
        </w:tc>
      </w:tr>
      <w:tr w:rsidR="00B22201" w:rsidRPr="000C07C2" w14:paraId="4675CB44" w14:textId="77777777" w:rsidTr="00680AE1">
        <w:trPr>
          <w:trHeight w:val="454"/>
          <w:ins w:id="3555" w:author="PARKER, Josephine (NHS ENGLAND)" w:date="2025-10-31T15: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D24AFEB" w14:textId="77777777" w:rsidR="00B22201" w:rsidRPr="00AC793C" w:rsidRDefault="00B22201" w:rsidP="00B22201">
            <w:pPr>
              <w:pStyle w:val="ListParagraph"/>
              <w:numPr>
                <w:ilvl w:val="0"/>
                <w:numId w:val="3"/>
              </w:numPr>
              <w:ind w:hanging="402"/>
              <w:jc w:val="center"/>
              <w:rPr>
                <w:ins w:id="3556" w:author="PARKER, Josephine (NHS ENGLAND)" w:date="2025-10-31T15:02:00Z" w16du:dateUtc="2025-10-31T15: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37D9E38" w14:textId="634FB726" w:rsidR="00B22201" w:rsidRPr="003246D8" w:rsidRDefault="00B22201" w:rsidP="00B22201">
            <w:pPr>
              <w:pStyle w:val="Heading5"/>
              <w:keepNext w:val="0"/>
              <w:rPr>
                <w:ins w:id="3557" w:author="PARKER, Josephine (NHS ENGLAND)" w:date="2025-10-31T15:02:00Z" w16du:dateUtc="2025-10-31T15:02:00Z"/>
                <w:rFonts w:cs="Arial"/>
                <w:b w:val="0"/>
                <w:color w:val="auto"/>
                <w:szCs w:val="20"/>
              </w:rPr>
            </w:pPr>
            <w:bookmarkStart w:id="3558" w:name="_PREVOBINVITE2_DAT"/>
            <w:bookmarkEnd w:id="3558"/>
            <w:ins w:id="3559" w:author="AMBLER, Ross (NHS ENGLAND)" w:date="2026-01-12T09:07:00Z" w16du:dateUtc="2026-01-12T09:07:00Z">
              <w:r w:rsidRPr="003246D8">
                <w:rPr>
                  <w:rFonts w:cs="Arial"/>
                  <w:b w:val="0"/>
                  <w:color w:val="auto"/>
                  <w:szCs w:val="20"/>
                </w:rPr>
                <w:t>PREVOBINVITE2_DAT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52B87A3" w14:textId="043208BF" w:rsidR="00B22201" w:rsidRDefault="00B22201" w:rsidP="00B22201">
            <w:pPr>
              <w:rPr>
                <w:ins w:id="3560" w:author="PARKER, Josephine (NHS ENGLAND)" w:date="2025-10-31T15:02:00Z" w16du:dateUtc="2025-10-31T15:02:00Z"/>
                <w:bCs/>
              </w:rPr>
            </w:pPr>
            <w:ins w:id="3561" w:author="AMBLER, Ross (NHS ENGLAND)" w:date="2026-01-12T09:07:00Z" w16du:dateUtc="2026-01-12T09:07:00Z">
              <w:r>
                <w:rPr>
                  <w:bCs/>
                </w:rPr>
                <w:fldChar w:fldCharType="begin"/>
              </w:r>
              <w:r>
                <w:rPr>
                  <w:bCs/>
                </w:rPr>
                <w:instrText>HYPERLINK  \l "_OBINVITE_COD"</w:instrText>
              </w:r>
              <w:r>
                <w:rPr>
                  <w:bCs/>
                </w:rPr>
              </w:r>
              <w:r>
                <w:rPr>
                  <w:bCs/>
                </w:rPr>
                <w:fldChar w:fldCharType="separate"/>
              </w:r>
              <w:r w:rsidRPr="006036E6">
                <w:rPr>
                  <w:rStyle w:val="Hyperlink"/>
                  <w:bCs/>
                </w:rPr>
                <w:t>OBINVITE_COD</w:t>
              </w:r>
              <w:r>
                <w:rPr>
                  <w:bCs/>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E8635FF" w14:textId="77777777" w:rsidR="00B22201" w:rsidRDefault="00B22201" w:rsidP="00B22201">
            <w:pPr>
              <w:rPr>
                <w:ins w:id="3562" w:author="AMBLER, Ross (NHS ENGLAND)" w:date="2026-01-12T09:07:00Z" w16du:dateUtc="2026-01-12T09:07:00Z"/>
                <w:rFonts w:cs="Arial"/>
                <w:color w:val="000000"/>
                <w:szCs w:val="20"/>
                <w:lang w:eastAsia="en-GB"/>
              </w:rPr>
            </w:pPr>
            <w:ins w:id="3563" w:author="AMBLER, Ross (NHS ENGLAND)" w:date="2026-01-12T09:07:00Z" w16du:dateUtc="2026-01-12T09:07:00Z">
              <w:r>
                <w:rPr>
                  <w:rFonts w:cs="Arial"/>
                  <w:color w:val="000000"/>
                  <w:szCs w:val="20"/>
                  <w:lang w:eastAsia="en-GB"/>
                </w:rPr>
                <w:t>Earliest &gt;= (</w:t>
              </w:r>
              <w:r>
                <w:rPr>
                  <w:rFonts w:cs="Arial"/>
                  <w:szCs w:val="20"/>
                </w:rPr>
                <w:fldChar w:fldCharType="begin"/>
              </w:r>
              <w:r>
                <w:rPr>
                  <w:rFonts w:cs="Arial"/>
                  <w:szCs w:val="20"/>
                </w:rPr>
                <w:instrText>HYPERLINK  \l "_PREVOBINVITE1_DAT"</w:instrText>
              </w:r>
              <w:r>
                <w:rPr>
                  <w:rFonts w:cs="Arial"/>
                  <w:szCs w:val="20"/>
                </w:rPr>
              </w:r>
              <w:r>
                <w:rPr>
                  <w:rFonts w:cs="Arial"/>
                  <w:szCs w:val="20"/>
                </w:rPr>
                <w:fldChar w:fldCharType="separate"/>
              </w:r>
              <w:r w:rsidRPr="000F0D1A">
                <w:rPr>
                  <w:rStyle w:val="Hyperlink"/>
                  <w:rFonts w:cs="Arial"/>
                  <w:szCs w:val="20"/>
                </w:rPr>
                <w:t>PREVOBINVITE1_DAT</w:t>
              </w:r>
              <w:r>
                <w:rPr>
                  <w:rFonts w:cs="Arial"/>
                  <w:szCs w:val="20"/>
                </w:rPr>
                <w:fldChar w:fldCharType="end"/>
              </w:r>
              <w:r>
                <w:rPr>
                  <w:rFonts w:cs="Arial"/>
                  <w:szCs w:val="20"/>
                </w:rPr>
                <w:t xml:space="preserve"> </w:t>
              </w:r>
              <w:r>
                <w:rPr>
                  <w:rFonts w:cs="Arial"/>
                  <w:color w:val="000000"/>
                  <w:szCs w:val="20"/>
                  <w:lang w:eastAsia="en-GB"/>
                </w:rPr>
                <w:t xml:space="preserve">+ 7 days) </w:t>
              </w:r>
            </w:ins>
          </w:p>
          <w:p w14:paraId="11FF4206" w14:textId="4DD22A5D" w:rsidR="00B22201" w:rsidRDefault="00B22201" w:rsidP="00B22201">
            <w:pPr>
              <w:rPr>
                <w:ins w:id="3564" w:author="PARKER, Josephine (NHS ENGLAND)" w:date="2025-10-31T15:02:00Z" w16du:dateUtc="2025-10-31T15:02:00Z"/>
                <w:rFonts w:asciiTheme="minorHAnsi" w:hAnsiTheme="minorHAnsi" w:cstheme="minorHAnsi"/>
                <w:color w:val="000000"/>
                <w:szCs w:val="20"/>
                <w:lang w:eastAsia="en-GB"/>
              </w:rPr>
            </w:pPr>
            <w:ins w:id="3565" w:author="AMBLER, Ross (NHS ENGLAND)" w:date="2026-01-12T09:07:00Z" w16du:dateUtc="2026-01-12T09:07:00Z">
              <w:r>
                <w:rPr>
                  <w:rFonts w:cs="Arial"/>
                  <w:color w:val="000000"/>
                  <w:szCs w:val="20"/>
                  <w:lang w:eastAsia="en-GB"/>
                </w:rPr>
                <w:t xml:space="preserve">AND </w:t>
              </w:r>
              <w:r w:rsidRPr="00DD566D">
                <w:rPr>
                  <w:rFonts w:cs="Arial"/>
                  <w:color w:val="000000"/>
                  <w:szCs w:val="20"/>
                  <w:lang w:eastAsia="en-GB"/>
                </w:rPr>
                <w:t xml:space="preserve">&lt; </w:t>
              </w:r>
              <w:r>
                <w:fldChar w:fldCharType="begin"/>
              </w:r>
              <w:r>
                <w:instrText>HYPERLINK  \l "_QSSD"</w:instrText>
              </w:r>
              <w:r>
                <w:fldChar w:fldCharType="separate"/>
              </w:r>
              <w:r>
                <w:rPr>
                  <w:rStyle w:val="Hyperlink"/>
                  <w:rFonts w:cs="Arial"/>
                  <w:szCs w:val="20"/>
                  <w:lang w:eastAsia="en-GB"/>
                </w:rPr>
                <w:t>QSSD</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8949070" w14:textId="12B00A81" w:rsidR="00B22201" w:rsidRDefault="00B22201" w:rsidP="00B22201">
            <w:pPr>
              <w:rPr>
                <w:ins w:id="3566" w:author="PARKER, Josephine (NHS ENGLAND)" w:date="2025-10-31T15:02:00Z" w16du:dateUtc="2025-10-31T15:02:00Z"/>
                <w:rFonts w:cs="Arial"/>
                <w:i/>
                <w:iCs/>
                <w:color w:val="000000"/>
                <w:szCs w:val="20"/>
                <w:lang w:eastAsia="en-GB"/>
              </w:rPr>
            </w:pPr>
            <w:ins w:id="3567" w:author="AMBLER, Ross (NHS ENGLAND)" w:date="2026-01-12T09:07:00Z" w16du:dateUtc="2026-01-12T09:07:00Z">
              <w:r w:rsidRPr="00342D5E">
                <w:rPr>
                  <w:rFonts w:cs="Arial"/>
                  <w:i/>
                  <w:iCs/>
                  <w:color w:val="000000"/>
                  <w:szCs w:val="20"/>
                  <w:lang w:eastAsia="en-GB"/>
                </w:rPr>
                <w:t xml:space="preserve">Date of the </w:t>
              </w:r>
              <w:r>
                <w:rPr>
                  <w:rFonts w:cs="Arial"/>
                  <w:i/>
                  <w:iCs/>
                  <w:color w:val="000000"/>
                  <w:szCs w:val="20"/>
                  <w:lang w:eastAsia="en-GB"/>
                </w:rPr>
                <w:t>first</w:t>
              </w:r>
              <w:r w:rsidRPr="00342D5E">
                <w:rPr>
                  <w:rFonts w:cs="Arial"/>
                  <w:i/>
                  <w:iCs/>
                  <w:color w:val="000000"/>
                  <w:szCs w:val="20"/>
                  <w:lang w:eastAsia="en-GB"/>
                </w:rPr>
                <w:t xml:space="preserve"> invitation for </w:t>
              </w:r>
              <w:r>
                <w:rPr>
                  <w:rFonts w:cs="Arial"/>
                  <w:i/>
                  <w:iCs/>
                  <w:color w:val="000000"/>
                  <w:szCs w:val="20"/>
                  <w:lang w:eastAsia="en-GB"/>
                </w:rPr>
                <w:t xml:space="preserve">an </w:t>
              </w:r>
              <w:r w:rsidRPr="00B57D9A">
                <w:rPr>
                  <w:rFonts w:cs="Arial"/>
                  <w:i/>
                  <w:iCs/>
                  <w:szCs w:val="20"/>
                </w:rPr>
                <w:t>obesity care review</w:t>
              </w:r>
              <w:r w:rsidRPr="00342D5E">
                <w:rPr>
                  <w:rFonts w:cs="Arial"/>
                  <w:i/>
                  <w:iCs/>
                  <w:color w:val="000000"/>
                  <w:szCs w:val="20"/>
                  <w:lang w:eastAsia="en-GB"/>
                </w:rPr>
                <w:t xml:space="preserve"> recorded at least 7 days after the first invitation</w:t>
              </w:r>
              <w:r>
                <w:rPr>
                  <w:rFonts w:cs="Arial"/>
                  <w:i/>
                  <w:iCs/>
                  <w:color w:val="000000"/>
                  <w:szCs w:val="20"/>
                  <w:lang w:eastAsia="en-GB"/>
                </w:rPr>
                <w:t xml:space="preserve"> sent during the previous reporting year and</w:t>
              </w:r>
              <w:r w:rsidRPr="00342D5E">
                <w:rPr>
                  <w:rFonts w:cs="Arial"/>
                  <w:i/>
                  <w:iCs/>
                  <w:color w:val="000000"/>
                  <w:szCs w:val="20"/>
                  <w:lang w:eastAsia="en-GB"/>
                </w:rPr>
                <w:t xml:space="preserve"> up to </w:t>
              </w:r>
              <w:r>
                <w:rPr>
                  <w:rFonts w:cs="Arial"/>
                  <w:i/>
                  <w:iCs/>
                  <w:color w:val="000000"/>
                  <w:szCs w:val="20"/>
                  <w:lang w:eastAsia="en-GB"/>
                </w:rPr>
                <w:t>the quality service start date.</w:t>
              </w:r>
            </w:ins>
          </w:p>
        </w:tc>
      </w:tr>
      <w:tr w:rsidR="00B22201" w:rsidRPr="000C07C2" w14:paraId="6D0EF151" w14:textId="77777777" w:rsidTr="00680AE1">
        <w:trPr>
          <w:trHeight w:val="454"/>
          <w:ins w:id="3568" w:author="PARKER, Josephine (NHS ENGLAND)" w:date="2025-12-17T11:0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304EAD" w14:textId="77777777" w:rsidR="00B22201" w:rsidRPr="00AC793C" w:rsidRDefault="00B22201" w:rsidP="00B22201">
            <w:pPr>
              <w:pStyle w:val="ListParagraph"/>
              <w:numPr>
                <w:ilvl w:val="0"/>
                <w:numId w:val="3"/>
              </w:numPr>
              <w:ind w:hanging="402"/>
              <w:jc w:val="center"/>
              <w:rPr>
                <w:ins w:id="3569" w:author="PARKER, Josephine (NHS ENGLAND)" w:date="2025-12-17T11:05:00Z" w16du:dateUtc="2025-12-17T11:0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473677" w14:textId="068FACBE" w:rsidR="00B22201" w:rsidRDefault="00B22201" w:rsidP="00B22201">
            <w:pPr>
              <w:pStyle w:val="Heading5"/>
              <w:keepNext w:val="0"/>
              <w:rPr>
                <w:ins w:id="3570" w:author="PARKER, Josephine (NHS ENGLAND)" w:date="2025-12-17T11:05:00Z" w16du:dateUtc="2025-12-17T11:05:00Z"/>
                <w:rFonts w:cs="Arial"/>
                <w:b w:val="0"/>
                <w:color w:val="auto"/>
                <w:szCs w:val="20"/>
              </w:rPr>
            </w:pPr>
            <w:bookmarkStart w:id="3571" w:name="_PREVPCAANY04B_FLAG"/>
            <w:bookmarkEnd w:id="3571"/>
            <w:ins w:id="3572" w:author="AMBLER, Ross (NHS ENGLAND)" w:date="2026-01-12T09:07:00Z" w16du:dateUtc="2026-01-12T09:07:00Z">
              <w:r>
                <w:rPr>
                  <w:rFonts w:cs="Arial"/>
                  <w:b w:val="0"/>
                  <w:color w:val="auto"/>
                  <w:szCs w:val="20"/>
                </w:rPr>
                <w:t>PREVPCAANY04B_FLG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01311F" w14:textId="50E29923" w:rsidR="00B22201" w:rsidRDefault="00B22201" w:rsidP="00B22201">
            <w:pPr>
              <w:rPr>
                <w:ins w:id="3573" w:author="PARKER, Josephine (NHS ENGLAND)" w:date="2025-12-17T11:05:00Z" w16du:dateUtc="2025-12-17T11:05:00Z"/>
                <w:bCs/>
              </w:rPr>
            </w:pPr>
            <w:ins w:id="3574" w:author="AMBLER, Ross (NHS ENGLAND)" w:date="2026-01-12T09:07:00Z" w16du:dateUtc="2026-01-12T09:07: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19C2B0" w14:textId="77777777" w:rsidR="00B22201" w:rsidRDefault="00B22201" w:rsidP="00B22201">
            <w:pPr>
              <w:rPr>
                <w:ins w:id="3575" w:author="AMBLER, Ross (NHS ENGLAND)" w:date="2026-01-12T09:07:00Z" w16du:dateUtc="2026-01-12T09:07:00Z"/>
                <w:rFonts w:cs="Arial"/>
                <w:color w:val="000000"/>
                <w:szCs w:val="20"/>
                <w:lang w:eastAsia="en-GB"/>
              </w:rPr>
            </w:pPr>
            <w:ins w:id="3576" w:author="AMBLER, Ross (NHS ENGLAND)" w:date="2026-01-12T09:07:00Z" w16du:dateUtc="2026-01-12T09:07:00Z">
              <w:r>
                <w:rPr>
                  <w:rFonts w:cs="Arial"/>
                  <w:color w:val="000000"/>
                  <w:szCs w:val="20"/>
                  <w:lang w:eastAsia="en-GB"/>
                </w:rPr>
                <w:t xml:space="preserve">If </w:t>
              </w:r>
              <w:r>
                <w:fldChar w:fldCharType="begin"/>
              </w:r>
              <w:r>
                <w:instrText>HYPERLINK  \l "_PREVPCAANY04A_DAT"</w:instrText>
              </w:r>
              <w:r>
                <w:fldChar w:fldCharType="separate"/>
              </w:r>
              <w:r w:rsidRPr="0040190C">
                <w:rPr>
                  <w:rStyle w:val="Hyperlink"/>
                </w:rPr>
                <w:t>PREVPCA</w:t>
              </w:r>
              <w:bookmarkStart w:id="3577" w:name="_Hlt217029163"/>
              <w:r w:rsidRPr="0040190C">
                <w:rPr>
                  <w:rStyle w:val="Hyperlink"/>
                </w:rPr>
                <w:t>A</w:t>
              </w:r>
              <w:bookmarkEnd w:id="3577"/>
              <w:r w:rsidRPr="0040190C">
                <w:rPr>
                  <w:rStyle w:val="Hyperlink"/>
                </w:rPr>
                <w:t>N</w:t>
              </w:r>
              <w:bookmarkStart w:id="3578" w:name="_Hlt217029148"/>
              <w:r w:rsidRPr="0040190C">
                <w:rPr>
                  <w:rStyle w:val="Hyperlink"/>
                </w:rPr>
                <w:t>Y</w:t>
              </w:r>
              <w:bookmarkEnd w:id="3578"/>
              <w:r w:rsidRPr="0040190C">
                <w:rPr>
                  <w:rStyle w:val="Hyperlink"/>
                </w:rPr>
                <w:t>04A_DAT</w:t>
              </w:r>
              <w:r>
                <w:fldChar w:fldCharType="end"/>
              </w:r>
              <w:r>
                <w:t xml:space="preserve"> ≠ Null </w:t>
              </w:r>
              <w:r>
                <w:rPr>
                  <w:rFonts w:cs="Arial"/>
                  <w:color w:val="000000"/>
                  <w:szCs w:val="20"/>
                  <w:lang w:eastAsia="en-GB"/>
                </w:rPr>
                <w:t xml:space="preserve"> </w:t>
              </w:r>
            </w:ins>
          </w:p>
          <w:p w14:paraId="174E8DCA" w14:textId="77777777" w:rsidR="00B22201" w:rsidRDefault="00B22201" w:rsidP="00B22201">
            <w:pPr>
              <w:rPr>
                <w:ins w:id="3579" w:author="AMBLER, Ross (NHS ENGLAND)" w:date="2026-01-12T09:07:00Z" w16du:dateUtc="2026-01-12T09:07:00Z"/>
                <w:rFonts w:cs="Arial"/>
                <w:color w:val="000000"/>
                <w:szCs w:val="20"/>
                <w:lang w:eastAsia="en-GB"/>
              </w:rPr>
            </w:pPr>
            <w:ins w:id="3580" w:author="AMBLER, Ross (NHS ENGLAND)" w:date="2026-01-12T09:07:00Z" w16du:dateUtc="2026-01-12T09:07:00Z">
              <w:r>
                <w:rPr>
                  <w:rFonts w:cs="Arial"/>
                  <w:color w:val="000000"/>
                  <w:szCs w:val="20"/>
                  <w:lang w:eastAsia="en-GB"/>
                </w:rPr>
                <w:t>OR</w:t>
              </w:r>
            </w:ins>
          </w:p>
          <w:p w14:paraId="3BA24C89" w14:textId="77777777" w:rsidR="00B22201" w:rsidRDefault="00B22201" w:rsidP="00B22201">
            <w:pPr>
              <w:rPr>
                <w:ins w:id="3581" w:author="AMBLER, Ross (NHS ENGLAND)" w:date="2026-01-12T09:07:00Z" w16du:dateUtc="2026-01-12T09:07:00Z"/>
                <w:rFonts w:cs="Arial"/>
                <w:color w:val="000000"/>
                <w:szCs w:val="20"/>
                <w:lang w:eastAsia="en-GB"/>
              </w:rPr>
            </w:pPr>
            <w:ins w:id="3582" w:author="AMBLER, Ross (NHS ENGLAND)" w:date="2026-01-12T09:07:00Z" w16du:dateUtc="2026-01-12T09:07:00Z">
              <w:r>
                <w:rPr>
                  <w:rFonts w:cs="Arial"/>
                  <w:color w:val="000000"/>
                  <w:szCs w:val="20"/>
                  <w:lang w:eastAsia="en-GB"/>
                </w:rPr>
                <w:t xml:space="preserve">If </w:t>
              </w:r>
              <w:r>
                <w:rPr>
                  <w:bCs/>
                </w:rPr>
                <w:fldChar w:fldCharType="begin"/>
              </w:r>
              <w:r>
                <w:rPr>
                  <w:bCs/>
                </w:rPr>
                <w:instrText>HYPERLINK  \l "_PREVOBINVITE2_DAT"</w:instrText>
              </w:r>
              <w:r>
                <w:rPr>
                  <w:bCs/>
                </w:rPr>
              </w:r>
              <w:r>
                <w:rPr>
                  <w:bCs/>
                </w:rPr>
                <w:fldChar w:fldCharType="separate"/>
              </w:r>
              <w:r w:rsidRPr="00F670D0">
                <w:rPr>
                  <w:rStyle w:val="Hyperlink"/>
                  <w:bCs/>
                </w:rPr>
                <w:t>PREV</w:t>
              </w:r>
              <w:r w:rsidRPr="00F670D0">
                <w:rPr>
                  <w:rStyle w:val="Hyperlink"/>
                </w:rPr>
                <w:t>OBINVI</w:t>
              </w:r>
              <w:bookmarkStart w:id="3583" w:name="_Hlt217029184"/>
              <w:bookmarkStart w:id="3584" w:name="_Hlt217029205"/>
              <w:r w:rsidRPr="00F670D0">
                <w:rPr>
                  <w:rStyle w:val="Hyperlink"/>
                </w:rPr>
                <w:t>T</w:t>
              </w:r>
              <w:bookmarkEnd w:id="3583"/>
              <w:bookmarkEnd w:id="3584"/>
              <w:r w:rsidRPr="00F670D0">
                <w:rPr>
                  <w:rStyle w:val="Hyperlink"/>
                </w:rPr>
                <w:t>E2_DAT</w:t>
              </w:r>
              <w:r>
                <w:rPr>
                  <w:bCs/>
                </w:rPr>
                <w:fldChar w:fldCharType="end"/>
              </w:r>
              <w:r>
                <w:rPr>
                  <w:bCs/>
                </w:rPr>
                <w:t xml:space="preserve"> </w:t>
              </w:r>
              <w:r>
                <w:rPr>
                  <w:rFonts w:cs="Arial"/>
                  <w:bCs/>
                </w:rPr>
                <w:t xml:space="preserve">≠ Null </w:t>
              </w:r>
            </w:ins>
          </w:p>
          <w:p w14:paraId="5C5EE88D" w14:textId="77777777" w:rsidR="00B22201" w:rsidRDefault="00B22201" w:rsidP="00B22201">
            <w:pPr>
              <w:rPr>
                <w:ins w:id="3585" w:author="AMBLER, Ross (NHS ENGLAND)" w:date="2026-01-12T09:07:00Z" w16du:dateUtc="2026-01-12T09:07:00Z"/>
                <w:bCs/>
              </w:rPr>
            </w:pPr>
          </w:p>
          <w:p w14:paraId="400C5FAF" w14:textId="77777777" w:rsidR="00B22201" w:rsidRDefault="00B22201" w:rsidP="00B22201">
            <w:pPr>
              <w:rPr>
                <w:ins w:id="3586" w:author="AMBLER, Ross (NHS ENGLAND)" w:date="2026-01-12T09:07:00Z" w16du:dateUtc="2026-01-12T09:07:00Z"/>
                <w:lang w:eastAsia="en-GB"/>
              </w:rPr>
            </w:pPr>
            <w:ins w:id="3587" w:author="AMBLER, Ross (NHS ENGLAND)" w:date="2026-01-12T09:07:00Z" w16du:dateUtc="2026-01-12T09:07:00Z">
              <w:r w:rsidRPr="004B5381">
                <w:rPr>
                  <w:color w:val="000000"/>
                  <w:lang w:eastAsia="en-GB"/>
                </w:rPr>
                <w:t xml:space="preserve">RETURN </w:t>
              </w:r>
              <w:r>
                <w:rPr>
                  <w:lang w:eastAsia="en-GB"/>
                </w:rPr>
                <w:t>TRUE</w:t>
              </w:r>
            </w:ins>
          </w:p>
          <w:p w14:paraId="35BF9D15" w14:textId="77777777" w:rsidR="00B22201" w:rsidRDefault="00B22201" w:rsidP="00B22201">
            <w:pPr>
              <w:rPr>
                <w:ins w:id="3588" w:author="AMBLER, Ross (NHS ENGLAND)" w:date="2026-01-12T09:07:00Z" w16du:dateUtc="2026-01-12T09:07:00Z"/>
                <w:lang w:eastAsia="en-GB"/>
              </w:rPr>
            </w:pPr>
          </w:p>
          <w:p w14:paraId="33C64D73" w14:textId="12FA06AC" w:rsidR="00B22201" w:rsidRDefault="00B22201" w:rsidP="00B22201">
            <w:pPr>
              <w:rPr>
                <w:ins w:id="3589" w:author="PARKER, Josephine (NHS ENGLAND)" w:date="2025-12-17T11:05:00Z" w16du:dateUtc="2025-12-17T11:05:00Z"/>
                <w:rFonts w:cs="Arial"/>
                <w:color w:val="000000"/>
                <w:szCs w:val="20"/>
                <w:lang w:eastAsia="en-GB"/>
              </w:rPr>
            </w:pPr>
            <w:ins w:id="3590" w:author="AMBLER, Ross (NHS ENGLAND)" w:date="2026-01-12T09:07:00Z" w16du:dateUtc="2026-01-12T09:07:00Z">
              <w:r w:rsidRPr="004611BA">
                <w:rPr>
                  <w:rFonts w:cs="Arial"/>
                  <w:color w:val="000000"/>
                  <w:lang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99610CA" w14:textId="1CDEB85F" w:rsidR="00B22201" w:rsidRPr="0058095C" w:rsidRDefault="00B22201" w:rsidP="00B22201">
            <w:pPr>
              <w:rPr>
                <w:ins w:id="3591" w:author="PARKER, Josephine (NHS ENGLAND)" w:date="2025-12-17T11:05:00Z" w16du:dateUtc="2025-12-17T11:05:00Z"/>
                <w:i/>
                <w:iCs/>
                <w:color w:val="000000"/>
                <w:lang w:eastAsia="en-GB"/>
              </w:rPr>
            </w:pPr>
            <w:ins w:id="3592" w:author="AMBLER, Ross (NHS ENGLAND)" w:date="2026-01-12T09:07:00Z" w16du:dateUtc="2026-01-12T09:07: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a legitimate PCA </w:t>
              </w:r>
              <w:r>
                <w:rPr>
                  <w:i/>
                  <w:iCs/>
                </w:rPr>
                <w:t>(for indicator OB004)</w:t>
              </w:r>
              <w:r>
                <w:rPr>
                  <w:i/>
                  <w:iCs/>
                  <w:color w:val="000000"/>
                  <w:lang w:eastAsia="en-GB"/>
                </w:rPr>
                <w:t xml:space="preserve"> recorded in the previous reporting year.</w:t>
              </w:r>
            </w:ins>
          </w:p>
        </w:tc>
      </w:tr>
      <w:tr w:rsidR="00B22201" w:rsidRPr="000C07C2" w14:paraId="4FDAE9D2" w14:textId="77777777" w:rsidTr="00680AE1">
        <w:trPr>
          <w:trHeight w:val="454"/>
          <w:ins w:id="3593" w:author="PARKER, Josephine (NHS ENGLAND)" w:date="2025-10-31T15: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5325065" w14:textId="77777777" w:rsidR="00B22201" w:rsidRPr="00AC793C" w:rsidRDefault="00B22201" w:rsidP="00B22201">
            <w:pPr>
              <w:pStyle w:val="ListParagraph"/>
              <w:numPr>
                <w:ilvl w:val="0"/>
                <w:numId w:val="3"/>
              </w:numPr>
              <w:ind w:hanging="402"/>
              <w:jc w:val="center"/>
              <w:rPr>
                <w:ins w:id="3594" w:author="PARKER, Josephine (NHS ENGLAND)" w:date="2025-10-31T15:02:00Z" w16du:dateUtc="2025-10-31T15: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642F599" w14:textId="2753DDB8" w:rsidR="00B22201" w:rsidRPr="003246D8" w:rsidRDefault="00B22201" w:rsidP="00B22201">
            <w:pPr>
              <w:pStyle w:val="Heading5"/>
              <w:keepNext w:val="0"/>
              <w:rPr>
                <w:ins w:id="3595" w:author="PARKER, Josephine (NHS ENGLAND)" w:date="2025-10-31T15:02:00Z" w16du:dateUtc="2025-10-31T15:02:00Z"/>
                <w:rFonts w:cs="Arial"/>
                <w:b w:val="0"/>
                <w:color w:val="auto"/>
                <w:szCs w:val="20"/>
              </w:rPr>
            </w:pPr>
            <w:bookmarkStart w:id="3596" w:name="_PREVPCAANYB_DAT"/>
            <w:bookmarkEnd w:id="3596"/>
            <w:ins w:id="3597" w:author="AMBLER, Ross (NHS ENGLAND)" w:date="2026-01-12T09:07:00Z" w16du:dateUtc="2026-01-12T09:07:00Z">
              <w:r>
                <w:rPr>
                  <w:rFonts w:cs="Arial"/>
                  <w:b w:val="0"/>
                  <w:color w:val="auto"/>
                  <w:szCs w:val="20"/>
                </w:rPr>
                <w:t>PREVPCAANY05B_FLG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D4F6A8" w14:textId="576DA114" w:rsidR="00B22201" w:rsidRDefault="00B22201" w:rsidP="00B22201">
            <w:pPr>
              <w:rPr>
                <w:ins w:id="3598" w:author="PARKER, Josephine (NHS ENGLAND)" w:date="2025-10-31T15:02:00Z" w16du:dateUtc="2025-10-31T15:02:00Z"/>
                <w:bCs/>
              </w:rPr>
            </w:pPr>
            <w:ins w:id="3599" w:author="AMBLER, Ross (NHS ENGLAND)" w:date="2026-01-12T09:07:00Z" w16du:dateUtc="2026-01-12T09:07: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3C94FD0" w14:textId="77777777" w:rsidR="00B22201" w:rsidRDefault="00B22201" w:rsidP="00B22201">
            <w:pPr>
              <w:rPr>
                <w:ins w:id="3600" w:author="AMBLER, Ross (NHS ENGLAND)" w:date="2026-01-12T09:07:00Z" w16du:dateUtc="2026-01-12T09:07:00Z"/>
                <w:rFonts w:cs="Arial"/>
                <w:color w:val="000000"/>
                <w:szCs w:val="20"/>
                <w:lang w:eastAsia="en-GB"/>
              </w:rPr>
            </w:pPr>
            <w:ins w:id="3601" w:author="AMBLER, Ross (NHS ENGLAND)" w:date="2026-01-12T09:07:00Z" w16du:dateUtc="2026-01-12T09:07:00Z">
              <w:r>
                <w:rPr>
                  <w:rFonts w:cs="Arial"/>
                  <w:color w:val="000000"/>
                  <w:szCs w:val="20"/>
                  <w:lang w:eastAsia="en-GB"/>
                </w:rPr>
                <w:t xml:space="preserve">If </w:t>
              </w:r>
              <w:r>
                <w:fldChar w:fldCharType="begin"/>
              </w:r>
              <w:r>
                <w:instrText>HYPERLINK  \l "_PREVPCAANYA_DAT"</w:instrText>
              </w:r>
              <w:r>
                <w:fldChar w:fldCharType="separate"/>
              </w:r>
              <w:r>
                <w:rPr>
                  <w:rStyle w:val="Hyperlink"/>
                </w:rPr>
                <w:t>PREVPCAANY</w:t>
              </w:r>
              <w:bookmarkStart w:id="3602" w:name="_Hlt217030873"/>
              <w:r>
                <w:rPr>
                  <w:rStyle w:val="Hyperlink"/>
                </w:rPr>
                <w:t>0</w:t>
              </w:r>
              <w:bookmarkEnd w:id="3602"/>
              <w:r>
                <w:rPr>
                  <w:rStyle w:val="Hyperlink"/>
                </w:rPr>
                <w:t>5A_DAT</w:t>
              </w:r>
              <w:r>
                <w:fldChar w:fldCharType="end"/>
              </w:r>
              <w:r>
                <w:t xml:space="preserve"> ≠ Null </w:t>
              </w:r>
              <w:r>
                <w:rPr>
                  <w:rFonts w:cs="Arial"/>
                  <w:color w:val="000000"/>
                  <w:szCs w:val="20"/>
                  <w:lang w:eastAsia="en-GB"/>
                </w:rPr>
                <w:t xml:space="preserve"> </w:t>
              </w:r>
            </w:ins>
          </w:p>
          <w:p w14:paraId="7D07A657" w14:textId="77777777" w:rsidR="00B22201" w:rsidRDefault="00B22201" w:rsidP="00B22201">
            <w:pPr>
              <w:rPr>
                <w:ins w:id="3603" w:author="AMBLER, Ross (NHS ENGLAND)" w:date="2026-01-12T09:07:00Z" w16du:dateUtc="2026-01-12T09:07:00Z"/>
                <w:rFonts w:cs="Arial"/>
                <w:color w:val="000000"/>
                <w:szCs w:val="20"/>
                <w:lang w:eastAsia="en-GB"/>
              </w:rPr>
            </w:pPr>
            <w:ins w:id="3604" w:author="AMBLER, Ross (NHS ENGLAND)" w:date="2026-01-12T09:07:00Z" w16du:dateUtc="2026-01-12T09:07:00Z">
              <w:r>
                <w:rPr>
                  <w:rFonts w:cs="Arial"/>
                  <w:color w:val="000000"/>
                  <w:szCs w:val="20"/>
                  <w:lang w:eastAsia="en-GB"/>
                </w:rPr>
                <w:t>OR</w:t>
              </w:r>
            </w:ins>
          </w:p>
          <w:p w14:paraId="29855842" w14:textId="77777777" w:rsidR="00B22201" w:rsidRDefault="00B22201" w:rsidP="00B22201">
            <w:pPr>
              <w:rPr>
                <w:ins w:id="3605" w:author="AMBLER, Ross (NHS ENGLAND)" w:date="2026-01-12T09:07:00Z" w16du:dateUtc="2026-01-12T09:07:00Z"/>
                <w:rFonts w:cs="Arial"/>
                <w:color w:val="000000"/>
                <w:szCs w:val="20"/>
                <w:lang w:eastAsia="en-GB"/>
              </w:rPr>
            </w:pPr>
            <w:ins w:id="3606" w:author="AMBLER, Ross (NHS ENGLAND)" w:date="2026-01-12T09:07:00Z" w16du:dateUtc="2026-01-12T09:07:00Z">
              <w:r>
                <w:rPr>
                  <w:rFonts w:cs="Arial"/>
                  <w:color w:val="000000"/>
                  <w:szCs w:val="20"/>
                  <w:lang w:eastAsia="en-GB"/>
                </w:rPr>
                <w:t xml:space="preserve">If </w:t>
              </w:r>
              <w:r>
                <w:rPr>
                  <w:bCs/>
                </w:rPr>
                <w:fldChar w:fldCharType="begin"/>
              </w:r>
              <w:r>
                <w:rPr>
                  <w:bCs/>
                </w:rPr>
                <w:instrText>HYPERLINK  \l "_PREVOBINVITE2_DAT"</w:instrText>
              </w:r>
              <w:r>
                <w:rPr>
                  <w:bCs/>
                </w:rPr>
              </w:r>
              <w:r>
                <w:rPr>
                  <w:bCs/>
                </w:rPr>
                <w:fldChar w:fldCharType="separate"/>
              </w:r>
              <w:r w:rsidRPr="00F670D0">
                <w:rPr>
                  <w:rStyle w:val="Hyperlink"/>
                  <w:bCs/>
                </w:rPr>
                <w:t>PREV</w:t>
              </w:r>
              <w:r w:rsidRPr="00F670D0">
                <w:rPr>
                  <w:rStyle w:val="Hyperlink"/>
                </w:rPr>
                <w:t>OBINV</w:t>
              </w:r>
              <w:bookmarkStart w:id="3607" w:name="_Hlt217030884"/>
              <w:bookmarkStart w:id="3608" w:name="_Hlt217030896"/>
              <w:r w:rsidRPr="00F670D0">
                <w:rPr>
                  <w:rStyle w:val="Hyperlink"/>
                </w:rPr>
                <w:t>I</w:t>
              </w:r>
              <w:bookmarkEnd w:id="3607"/>
              <w:bookmarkEnd w:id="3608"/>
              <w:r w:rsidRPr="00F670D0">
                <w:rPr>
                  <w:rStyle w:val="Hyperlink"/>
                </w:rPr>
                <w:t>TE2_DAT</w:t>
              </w:r>
              <w:r>
                <w:rPr>
                  <w:bCs/>
                </w:rPr>
                <w:fldChar w:fldCharType="end"/>
              </w:r>
              <w:r>
                <w:rPr>
                  <w:bCs/>
                </w:rPr>
                <w:t xml:space="preserve"> </w:t>
              </w:r>
              <w:r>
                <w:rPr>
                  <w:rFonts w:cs="Arial"/>
                  <w:bCs/>
                </w:rPr>
                <w:t xml:space="preserve">≠ Null </w:t>
              </w:r>
            </w:ins>
          </w:p>
          <w:p w14:paraId="7B97B12B" w14:textId="77777777" w:rsidR="00B22201" w:rsidRDefault="00B22201" w:rsidP="00B22201">
            <w:pPr>
              <w:rPr>
                <w:ins w:id="3609" w:author="AMBLER, Ross (NHS ENGLAND)" w:date="2026-01-12T09:07:00Z" w16du:dateUtc="2026-01-12T09:07:00Z"/>
                <w:bCs/>
              </w:rPr>
            </w:pPr>
          </w:p>
          <w:p w14:paraId="0574AC9F" w14:textId="77777777" w:rsidR="00B22201" w:rsidRDefault="00B22201" w:rsidP="00B22201">
            <w:pPr>
              <w:rPr>
                <w:ins w:id="3610" w:author="AMBLER, Ross (NHS ENGLAND)" w:date="2026-01-12T09:07:00Z" w16du:dateUtc="2026-01-12T09:07:00Z"/>
                <w:lang w:eastAsia="en-GB"/>
              </w:rPr>
            </w:pPr>
            <w:ins w:id="3611" w:author="AMBLER, Ross (NHS ENGLAND)" w:date="2026-01-12T09:07:00Z" w16du:dateUtc="2026-01-12T09:07:00Z">
              <w:r w:rsidRPr="004B5381">
                <w:rPr>
                  <w:color w:val="000000"/>
                  <w:lang w:eastAsia="en-GB"/>
                </w:rPr>
                <w:lastRenderedPageBreak/>
                <w:t xml:space="preserve">RETURN </w:t>
              </w:r>
              <w:r>
                <w:rPr>
                  <w:lang w:eastAsia="en-GB"/>
                </w:rPr>
                <w:t>TRUE</w:t>
              </w:r>
            </w:ins>
          </w:p>
          <w:p w14:paraId="680EF5C0" w14:textId="77777777" w:rsidR="00B22201" w:rsidRDefault="00B22201" w:rsidP="00B22201">
            <w:pPr>
              <w:rPr>
                <w:ins w:id="3612" w:author="AMBLER, Ross (NHS ENGLAND)" w:date="2026-01-12T09:07:00Z" w16du:dateUtc="2026-01-12T09:07:00Z"/>
                <w:lang w:eastAsia="en-GB"/>
              </w:rPr>
            </w:pPr>
          </w:p>
          <w:p w14:paraId="6207391C" w14:textId="20F6A41D" w:rsidR="00B22201" w:rsidRDefault="00B22201" w:rsidP="00B22201">
            <w:pPr>
              <w:rPr>
                <w:ins w:id="3613" w:author="PARKER, Josephine (NHS ENGLAND)" w:date="2025-10-31T15:02:00Z" w16du:dateUtc="2025-10-31T15:02:00Z"/>
                <w:rFonts w:asciiTheme="minorHAnsi" w:hAnsiTheme="minorHAnsi" w:cstheme="minorHAnsi"/>
                <w:color w:val="000000"/>
                <w:szCs w:val="20"/>
                <w:lang w:eastAsia="en-GB"/>
              </w:rPr>
            </w:pPr>
            <w:ins w:id="3614" w:author="AMBLER, Ross (NHS ENGLAND)" w:date="2026-01-12T09:07:00Z" w16du:dateUtc="2026-01-12T09:07:00Z">
              <w:r w:rsidRPr="004611BA">
                <w:rPr>
                  <w:rFonts w:cs="Arial"/>
                  <w:color w:val="000000"/>
                  <w:lang w:eastAsia="en-GB"/>
                </w:rP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A26DC36" w14:textId="3102AC73" w:rsidR="00B22201" w:rsidRDefault="00B22201" w:rsidP="00B22201">
            <w:pPr>
              <w:rPr>
                <w:ins w:id="3615" w:author="PARKER, Josephine (NHS ENGLAND)" w:date="2025-10-31T15:02:00Z" w16du:dateUtc="2025-10-31T15:02:00Z"/>
                <w:rFonts w:cs="Arial"/>
                <w:i/>
                <w:iCs/>
                <w:color w:val="000000"/>
                <w:szCs w:val="20"/>
                <w:lang w:eastAsia="en-GB"/>
              </w:rPr>
            </w:pPr>
            <w:ins w:id="3616" w:author="AMBLER, Ross (NHS ENGLAND)" w:date="2026-01-12T09:07:00Z" w16du:dateUtc="2026-01-12T09:07: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a coded PCA </w:t>
              </w:r>
              <w:r>
                <w:rPr>
                  <w:i/>
                  <w:iCs/>
                </w:rPr>
                <w:t>(for indicator OB005)</w:t>
              </w:r>
              <w:r>
                <w:rPr>
                  <w:i/>
                  <w:iCs/>
                  <w:color w:val="000000"/>
                  <w:lang w:eastAsia="en-GB"/>
                </w:rPr>
                <w:t xml:space="preserve"> recorded in the previous reporting year.</w:t>
              </w:r>
            </w:ins>
          </w:p>
        </w:tc>
      </w:tr>
      <w:tr w:rsidR="00B22201" w:rsidRPr="000C07C2" w14:paraId="2F7F2AA4" w14:textId="77777777" w:rsidTr="00680AE1">
        <w:trPr>
          <w:trHeight w:val="454"/>
          <w:ins w:id="3617" w:author="PARKER, Josephine (NHS ENGLAND)" w:date="2025-10-31T16:1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C47F9E8" w14:textId="77777777" w:rsidR="00B22201" w:rsidRPr="00AC793C" w:rsidRDefault="00B22201" w:rsidP="00B22201">
            <w:pPr>
              <w:pStyle w:val="ListParagraph"/>
              <w:numPr>
                <w:ilvl w:val="0"/>
                <w:numId w:val="3"/>
              </w:numPr>
              <w:ind w:hanging="402"/>
              <w:jc w:val="center"/>
              <w:rPr>
                <w:ins w:id="3618" w:author="PARKER, Josephine (NHS ENGLAND)" w:date="2025-10-31T16:10:00Z" w16du:dateUtc="2025-10-31T16:1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04B2B52" w14:textId="4E9E8F4B" w:rsidR="00B22201" w:rsidRPr="003246D8" w:rsidRDefault="00B22201" w:rsidP="00B22201">
            <w:pPr>
              <w:pStyle w:val="Heading5"/>
              <w:keepNext w:val="0"/>
              <w:rPr>
                <w:ins w:id="3619" w:author="PARKER, Josephine (NHS ENGLAND)" w:date="2025-10-31T16:10:00Z" w16du:dateUtc="2025-10-31T16:10:00Z"/>
                <w:rFonts w:cs="Arial"/>
                <w:b w:val="0"/>
                <w:color w:val="auto"/>
                <w:szCs w:val="20"/>
              </w:rPr>
            </w:pPr>
            <w:bookmarkStart w:id="3620" w:name="_EARBMI30_DAT"/>
            <w:bookmarkStart w:id="3621" w:name="_WTMGREF_DAT"/>
            <w:bookmarkEnd w:id="3620"/>
            <w:bookmarkEnd w:id="3621"/>
            <w:ins w:id="3622" w:author="AMBLER, Ross (NHS ENGLAND)" w:date="2026-01-12T09:07:00Z" w16du:dateUtc="2026-01-12T09:07:00Z">
              <w:r w:rsidRPr="006C4ABF">
                <w:rPr>
                  <w:rFonts w:cs="Arial"/>
                  <w:b w:val="0"/>
                  <w:color w:val="auto"/>
                  <w:szCs w:val="20"/>
                </w:rPr>
                <w:t>WTM</w:t>
              </w:r>
              <w:r>
                <w:rPr>
                  <w:rFonts w:cs="Arial"/>
                  <w:b w:val="0"/>
                  <w:color w:val="auto"/>
                  <w:szCs w:val="20"/>
                </w:rPr>
                <w:t>G</w:t>
              </w:r>
              <w:r w:rsidRPr="006C4ABF">
                <w:rPr>
                  <w:rFonts w:cs="Arial"/>
                  <w:b w:val="0"/>
                  <w:color w:val="auto"/>
                  <w:szCs w:val="20"/>
                </w:rPr>
                <w:t>REF_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EC9D451" w14:textId="33EC1015" w:rsidR="00B22201" w:rsidRPr="0004786B" w:rsidRDefault="00B22201" w:rsidP="00B22201">
            <w:pPr>
              <w:rPr>
                <w:ins w:id="3623" w:author="PARKER, Josephine (NHS ENGLAND)" w:date="2025-10-31T16:10:00Z" w16du:dateUtc="2025-10-31T16:10:00Z"/>
                <w:bCs/>
              </w:rPr>
            </w:pPr>
            <w:ins w:id="3624" w:author="AMBLER, Ross (NHS ENGLAND)" w:date="2026-01-12T09:07:00Z" w16du:dateUtc="2026-01-12T09:07:00Z">
              <w:r>
                <w:rPr>
                  <w:rFonts w:cs="Arial"/>
                  <w:szCs w:val="20"/>
                </w:rPr>
                <w:fldChar w:fldCharType="begin"/>
              </w:r>
              <w:r>
                <w:rPr>
                  <w:rFonts w:cs="Arial"/>
                  <w:szCs w:val="20"/>
                </w:rPr>
                <w:instrText>HYPERLINK  \l "_WTMGREF_COD"</w:instrText>
              </w:r>
              <w:r>
                <w:rPr>
                  <w:rFonts w:cs="Arial"/>
                  <w:szCs w:val="20"/>
                </w:rPr>
              </w:r>
              <w:r>
                <w:rPr>
                  <w:rFonts w:cs="Arial"/>
                  <w:szCs w:val="20"/>
                </w:rPr>
                <w:fldChar w:fldCharType="separate"/>
              </w:r>
              <w:r w:rsidRPr="009F7015">
                <w:rPr>
                  <w:rStyle w:val="Hyperlink"/>
                  <w:rFonts w:cs="Arial"/>
                  <w:szCs w:val="20"/>
                </w:rPr>
                <w:t>WTMGREF_COD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31B552" w14:textId="77777777" w:rsidR="00B22201" w:rsidRDefault="00B22201" w:rsidP="00B22201">
            <w:pPr>
              <w:rPr>
                <w:ins w:id="3625" w:author="AMBLER, Ross (NHS ENGLAND)" w:date="2026-01-12T09:07:00Z" w16du:dateUtc="2026-01-12T09:07:00Z"/>
                <w:rFonts w:cs="Arial"/>
                <w:color w:val="000000"/>
                <w:szCs w:val="20"/>
                <w:lang w:eastAsia="en-GB"/>
              </w:rPr>
            </w:pPr>
            <w:ins w:id="3626" w:author="AMBLER, Ross (NHS ENGLAND)" w:date="2026-01-12T09:07:00Z" w16du:dateUtc="2026-01-12T09:07:00Z">
              <w:r w:rsidRPr="00266256">
                <w:rPr>
                  <w:rFonts w:cs="Arial"/>
                  <w:color w:val="000000"/>
                  <w:szCs w:val="20"/>
                  <w:lang w:eastAsia="en-GB"/>
                </w:rPr>
                <w:t xml:space="preserve">Latest </w:t>
              </w:r>
              <w:r>
                <w:rPr>
                  <w:rFonts w:cs="Arial"/>
                  <w:color w:val="000000"/>
                  <w:szCs w:val="20"/>
                  <w:lang w:eastAsia="en-GB"/>
                </w:rPr>
                <w:t xml:space="preserve">&gt;= </w:t>
              </w:r>
              <w:r>
                <w:fldChar w:fldCharType="begin"/>
              </w:r>
              <w:r>
                <w:instrText>HYPERLINK  \l "_QSSD"</w:instrText>
              </w:r>
              <w:r>
                <w:fldChar w:fldCharType="separate"/>
              </w:r>
              <w:r w:rsidRPr="006F63A5">
                <w:rPr>
                  <w:rStyle w:val="Hyperlink"/>
                </w:rPr>
                <w:t>QSSD</w:t>
              </w:r>
              <w:r>
                <w:fldChar w:fldCharType="end"/>
              </w:r>
              <w:r>
                <w:rPr>
                  <w:rFonts w:cs="Arial"/>
                  <w:color w:val="000000"/>
                  <w:szCs w:val="20"/>
                  <w:lang w:eastAsia="en-GB"/>
                </w:rPr>
                <w:t xml:space="preserve"> </w:t>
              </w:r>
            </w:ins>
          </w:p>
          <w:p w14:paraId="6FE2CDB6" w14:textId="4805CD66" w:rsidR="00B22201" w:rsidRPr="004301E2" w:rsidRDefault="00B22201" w:rsidP="00B22201">
            <w:pPr>
              <w:rPr>
                <w:ins w:id="3627" w:author="PARKER, Josephine (NHS ENGLAND)" w:date="2025-10-31T16:10:00Z" w16du:dateUtc="2025-10-31T16:10:00Z"/>
                <w:rStyle w:val="Hyperlink"/>
                <w:color w:val="auto"/>
                <w:u w:val="none"/>
              </w:rPr>
            </w:pPr>
            <w:ins w:id="3628" w:author="AMBLER, Ross (NHS ENGLAND)" w:date="2026-01-12T09:07:00Z" w16du:dateUtc="2026-01-12T09:07:00Z">
              <w:r>
                <w:rPr>
                  <w:rFonts w:cs="Arial"/>
                  <w:color w:val="000000"/>
                  <w:szCs w:val="20"/>
                  <w:lang w:eastAsia="en-GB"/>
                </w:rPr>
                <w:t xml:space="preserve">AND </w:t>
              </w:r>
              <w:r w:rsidRPr="00266256">
                <w:rPr>
                  <w:rFonts w:cs="Arial"/>
                  <w:color w:val="000000"/>
                  <w:szCs w:val="20"/>
                  <w:lang w:eastAsia="en-GB"/>
                </w:rPr>
                <w:t xml:space="preserve">&lt;= </w:t>
              </w:r>
              <w:r>
                <w:fldChar w:fldCharType="begin"/>
              </w:r>
              <w:r>
                <w:instrText>HYPERLINK \l "_Achievement_Date_(ACHV_DAT)_1"</w:instrText>
              </w:r>
              <w:r>
                <w:fldChar w:fldCharType="separate"/>
              </w:r>
              <w:r w:rsidRPr="00AC793C">
                <w:rPr>
                  <w:rStyle w:val="Hyperlink"/>
                  <w:rFonts w:cs="Arial"/>
                  <w:szCs w:val="20"/>
                  <w:lang w:eastAsia="en-GB"/>
                </w:rPr>
                <w:t>ACHV_DAT</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AFAB859" w14:textId="21A5AE41" w:rsidR="00B22201" w:rsidRDefault="00B22201" w:rsidP="00B22201">
            <w:pPr>
              <w:rPr>
                <w:ins w:id="3629" w:author="PARKER, Josephine (NHS ENGLAND)" w:date="2025-10-31T16:10:00Z" w16du:dateUtc="2025-10-31T16:10:00Z"/>
                <w:i/>
                <w:iCs/>
              </w:rPr>
            </w:pPr>
            <w:ins w:id="3630" w:author="AMBLER, Ross (NHS ENGLAND)" w:date="2026-01-12T09:07:00Z" w16du:dateUtc="2026-01-12T09:07:00Z">
              <w:r>
                <w:rPr>
                  <w:rFonts w:cs="Arial"/>
                  <w:i/>
                  <w:iCs/>
                  <w:color w:val="000000"/>
                  <w:szCs w:val="20"/>
                  <w:lang w:eastAsia="en-GB"/>
                </w:rPr>
                <w:t>Most recent date of a referral to a weight management programme in the reporting year.</w:t>
              </w:r>
            </w:ins>
          </w:p>
        </w:tc>
      </w:tr>
      <w:tr w:rsidR="00B22201" w:rsidRPr="000C07C2" w14:paraId="4278913B" w14:textId="77777777" w:rsidTr="00680AE1">
        <w:trPr>
          <w:trHeight w:val="454"/>
          <w:ins w:id="3631" w:author="AMBLER, Ross (NHS ENGLAND)" w:date="2025-12-22T14:02: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70C9768" w14:textId="77777777" w:rsidR="00B22201" w:rsidRPr="00AC793C" w:rsidRDefault="00B22201" w:rsidP="00B22201">
            <w:pPr>
              <w:pStyle w:val="ListParagraph"/>
              <w:numPr>
                <w:ilvl w:val="0"/>
                <w:numId w:val="3"/>
              </w:numPr>
              <w:ind w:hanging="402"/>
              <w:jc w:val="center"/>
              <w:rPr>
                <w:ins w:id="3632" w:author="AMBLER, Ross (NHS ENGLAND)" w:date="2025-12-22T14:02:00Z" w16du:dateUtc="2025-12-22T14:02: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9194FA4" w14:textId="3F8023A1" w:rsidR="00B22201" w:rsidRDefault="00B22201" w:rsidP="00B22201">
            <w:pPr>
              <w:pStyle w:val="Heading5"/>
              <w:keepNext w:val="0"/>
              <w:rPr>
                <w:ins w:id="3633" w:author="AMBLER, Ross (NHS ENGLAND)" w:date="2025-12-22T14:02:00Z" w16du:dateUtc="2025-12-22T14:02:00Z"/>
                <w:rFonts w:cs="Arial"/>
                <w:b w:val="0"/>
                <w:color w:val="auto"/>
                <w:szCs w:val="20"/>
              </w:rPr>
            </w:pPr>
            <w:bookmarkStart w:id="3634" w:name="_LATWTMG90_DAT"/>
            <w:bookmarkEnd w:id="3634"/>
            <w:ins w:id="3635" w:author="AMBLER, Ross (NHS ENGLAND)" w:date="2025-12-22T14:07:00Z" w16du:dateUtc="2025-12-22T14:07:00Z">
              <w:r>
                <w:rPr>
                  <w:rFonts w:cs="Arial"/>
                  <w:b w:val="0"/>
                  <w:color w:val="auto"/>
                  <w:szCs w:val="20"/>
                </w:rPr>
                <w:t>LATWTMG90_DAT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111EC4" w14:textId="45A9764F" w:rsidR="00B22201" w:rsidRDefault="00B22201" w:rsidP="00B22201">
            <w:pPr>
              <w:rPr>
                <w:ins w:id="3636" w:author="AMBLER, Ross (NHS ENGLAND)" w:date="2025-12-22T14:02:00Z" w16du:dateUtc="2025-12-22T14:02:00Z"/>
                <w:rFonts w:cs="Arial"/>
                <w:szCs w:val="20"/>
              </w:rPr>
            </w:pPr>
            <w:ins w:id="3637" w:author="AMBLER, Ross (NHS ENGLAND)" w:date="2025-12-22T14:07:00Z" w16du:dateUtc="2025-12-22T14:07:00Z">
              <w:r w:rsidRPr="004C3EBD">
                <w:rPr>
                  <w:rFonts w:cs="Arial"/>
                  <w:szCs w:val="20"/>
                </w:rPr>
                <w:fldChar w:fldCharType="begin"/>
              </w:r>
              <w:r w:rsidRPr="004C3EBD">
                <w:rPr>
                  <w:rFonts w:cs="Arial"/>
                  <w:szCs w:val="20"/>
                </w:rPr>
                <w:instrText>HYPERLINK  \l "_WTMGREF_COD"</w:instrText>
              </w:r>
              <w:r w:rsidRPr="004C3EBD">
                <w:rPr>
                  <w:rFonts w:cs="Arial"/>
                  <w:szCs w:val="20"/>
                </w:rPr>
              </w:r>
              <w:r w:rsidRPr="004C3EBD">
                <w:rPr>
                  <w:rFonts w:cs="Arial"/>
                  <w:szCs w:val="20"/>
                </w:rPr>
                <w:fldChar w:fldCharType="separate"/>
              </w:r>
              <w:r w:rsidRPr="004C3EBD">
                <w:rPr>
                  <w:rStyle w:val="Hyperlink"/>
                  <w:rFonts w:cs="Arial"/>
                  <w:szCs w:val="20"/>
                </w:rPr>
                <w:t>WTMGREF_COD</w:t>
              </w:r>
              <w:r w:rsidRPr="004C3EBD">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63963C" w14:textId="7126C7A9" w:rsidR="00B22201" w:rsidRDefault="00B22201" w:rsidP="00B22201">
            <w:pPr>
              <w:rPr>
                <w:ins w:id="3638" w:author="AMBLER, Ross (NHS ENGLAND)" w:date="2025-12-22T14:03:00Z" w16du:dateUtc="2025-12-22T14:03:00Z"/>
              </w:rPr>
            </w:pPr>
            <w:ins w:id="3639" w:author="AMBLER, Ross (NHS ENGLAND)" w:date="2025-12-22T14:03:00Z" w16du:dateUtc="2025-12-22T14:03:00Z">
              <w:r>
                <w:t xml:space="preserve">Latest &gt;= 01/04/2026 </w:t>
              </w:r>
            </w:ins>
          </w:p>
          <w:p w14:paraId="7F874F7D" w14:textId="77777777" w:rsidR="00B22201" w:rsidRPr="004C3EBD" w:rsidRDefault="00B22201" w:rsidP="00B22201">
            <w:pPr>
              <w:rPr>
                <w:ins w:id="3640" w:author="AMBLER, Ross (NHS ENGLAND)" w:date="2025-12-22T14:03:00Z" w16du:dateUtc="2025-12-22T14:03:00Z"/>
                <w:rFonts w:cs="Arial"/>
                <w:color w:val="000000"/>
                <w:szCs w:val="20"/>
                <w:lang w:eastAsia="en-GB"/>
              </w:rPr>
            </w:pPr>
            <w:ins w:id="3641" w:author="AMBLER, Ross (NHS ENGLAND)" w:date="2025-12-22T14:03:00Z" w16du:dateUtc="2025-12-22T14:03:00Z">
              <w:r>
                <w:t>AND</w:t>
              </w:r>
              <w:r w:rsidRPr="004C3EBD">
                <w:t xml:space="preserve"> &gt;</w:t>
              </w:r>
              <w:r>
                <w:t>=</w:t>
              </w:r>
              <w:r w:rsidRPr="004C3EBD">
                <w:t xml:space="preserve"> </w:t>
              </w:r>
              <w:r w:rsidRPr="004C3EBD">
                <w:rPr>
                  <w:rFonts w:cs="Arial"/>
                  <w:color w:val="000000"/>
                  <w:szCs w:val="20"/>
                  <w:lang w:eastAsia="en-GB"/>
                </w:rPr>
                <w:t>(</w:t>
              </w:r>
              <w:r>
                <w:fldChar w:fldCharType="begin"/>
              </w:r>
              <w:r>
                <w:instrText>HYPERLINK  \l "_QSSD"</w:instrText>
              </w:r>
              <w:r>
                <w:fldChar w:fldCharType="separate"/>
              </w:r>
              <w:r w:rsidRPr="006F63A5">
                <w:rPr>
                  <w:rStyle w:val="Hyperlink"/>
                </w:rPr>
                <w:t>QSSD</w:t>
              </w:r>
              <w:r>
                <w:fldChar w:fldCharType="end"/>
              </w:r>
              <w:r w:rsidRPr="004C3EBD">
                <w:rPr>
                  <w:rStyle w:val="Hyperlink"/>
                  <w:rFonts w:cs="Arial"/>
                  <w:szCs w:val="20"/>
                  <w:u w:val="none"/>
                  <w:lang w:eastAsia="en-GB"/>
                </w:rPr>
                <w:t xml:space="preserve"> </w:t>
              </w:r>
              <w:r w:rsidRPr="004C3EBD">
                <w:rPr>
                  <w:rFonts w:cs="Arial"/>
                  <w:color w:val="000000"/>
                  <w:szCs w:val="20"/>
                  <w:lang w:eastAsia="en-GB"/>
                </w:rPr>
                <w:t>-</w:t>
              </w:r>
              <w:r>
                <w:rPr>
                  <w:rFonts w:cs="Arial"/>
                  <w:color w:val="000000"/>
                  <w:szCs w:val="20"/>
                  <w:lang w:eastAsia="en-GB"/>
                </w:rPr>
                <w:t xml:space="preserve"> 90 days</w:t>
              </w:r>
              <w:r w:rsidRPr="004C3EBD">
                <w:rPr>
                  <w:rFonts w:cs="Arial"/>
                  <w:color w:val="000000"/>
                  <w:szCs w:val="20"/>
                  <w:lang w:eastAsia="en-GB"/>
                </w:rPr>
                <w:t xml:space="preserve">) </w:t>
              </w:r>
            </w:ins>
          </w:p>
          <w:p w14:paraId="0AD63D64" w14:textId="2EBD1445" w:rsidR="00B22201" w:rsidRPr="00CF21C8" w:rsidRDefault="00B22201" w:rsidP="00B22201">
            <w:pPr>
              <w:rPr>
                <w:ins w:id="3642" w:author="AMBLER, Ross (NHS ENGLAND)" w:date="2025-12-22T14:02:00Z" w16du:dateUtc="2025-12-22T14:02:00Z"/>
              </w:rPr>
            </w:pPr>
            <w:ins w:id="3643" w:author="AMBLER, Ross (NHS ENGLAND)" w:date="2025-12-22T14:03:00Z" w16du:dateUtc="2025-12-22T14:03:00Z">
              <w:r w:rsidRPr="004C3EBD">
                <w:rPr>
                  <w:rFonts w:cs="Arial"/>
                  <w:color w:val="000000"/>
                  <w:szCs w:val="20"/>
                  <w:lang w:eastAsia="en-GB"/>
                </w:rPr>
                <w:t xml:space="preserve">AND &lt; </w:t>
              </w:r>
              <w:r w:rsidRPr="004C3EBD">
                <w:fldChar w:fldCharType="begin"/>
              </w:r>
              <w:r w:rsidRPr="004C3EBD">
                <w:instrText>HYPERLINK  \l "_QSSD"</w:instrText>
              </w:r>
              <w:r w:rsidRPr="004C3EBD">
                <w:fldChar w:fldCharType="separate"/>
              </w:r>
              <w:r w:rsidRPr="004C3EBD">
                <w:rPr>
                  <w:rStyle w:val="Hyperlink"/>
                </w:rPr>
                <w:t>QSSD</w:t>
              </w:r>
              <w:r w:rsidRPr="004C3EBD">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7FDE64A" w14:textId="1F2A370F" w:rsidR="00B22201" w:rsidRDefault="00B22201" w:rsidP="00B22201">
            <w:pPr>
              <w:rPr>
                <w:ins w:id="3644" w:author="AMBLER, Ross (NHS ENGLAND)" w:date="2025-12-22T14:02:00Z" w16du:dateUtc="2025-12-22T14:02:00Z"/>
                <w:i/>
                <w:iCs/>
              </w:rPr>
            </w:pPr>
            <w:ins w:id="3645" w:author="AMBLER, Ross (NHS ENGLAND)" w:date="2025-12-22T14:07:00Z" w16du:dateUtc="2025-12-22T14:07:00Z">
              <w:r>
                <w:rPr>
                  <w:rFonts w:cs="Arial"/>
                  <w:i/>
                  <w:iCs/>
                  <w:color w:val="000000"/>
                  <w:szCs w:val="20"/>
                  <w:lang w:eastAsia="en-GB"/>
                </w:rPr>
                <w:t xml:space="preserve">Date of </w:t>
              </w:r>
              <w:r>
                <w:rPr>
                  <w:rFonts w:cs="Arial"/>
                  <w:i/>
                  <w:color w:val="000000"/>
                  <w:szCs w:val="20"/>
                  <w:lang w:eastAsia="en-GB"/>
                </w:rPr>
                <w:t xml:space="preserve">the </w:t>
              </w:r>
            </w:ins>
            <w:ins w:id="3646" w:author="AMBLER, Ross (NHS ENGLAND)" w:date="2025-12-22T14:08:00Z" w16du:dateUtc="2025-12-22T14:08:00Z">
              <w:r>
                <w:rPr>
                  <w:rFonts w:cs="Arial"/>
                  <w:i/>
                  <w:iCs/>
                  <w:color w:val="000000"/>
                  <w:szCs w:val="20"/>
                  <w:lang w:eastAsia="en-GB"/>
                </w:rPr>
                <w:t xml:space="preserve">latest </w:t>
              </w:r>
            </w:ins>
            <w:ins w:id="3647" w:author="AMBLER, Ross (NHS ENGLAND)" w:date="2025-12-22T14:07:00Z" w16du:dateUtc="2025-12-22T14:07:00Z">
              <w:r w:rsidRPr="004C3EBD">
                <w:rPr>
                  <w:i/>
                  <w:iCs/>
                  <w:color w:val="000000"/>
                  <w:lang w:eastAsia="en-GB"/>
                </w:rPr>
                <w:t xml:space="preserve"> </w:t>
              </w:r>
              <w:r w:rsidRPr="004C3EBD">
                <w:rPr>
                  <w:rFonts w:cs="Arial"/>
                  <w:i/>
                  <w:iCs/>
                  <w:color w:val="000000"/>
                  <w:szCs w:val="20"/>
                  <w:lang w:eastAsia="en-GB"/>
                </w:rPr>
                <w:t>weight management referral</w:t>
              </w:r>
              <w:r w:rsidRPr="004C3EBD">
                <w:rPr>
                  <w:i/>
                  <w:iCs/>
                  <w:color w:val="000000"/>
                  <w:lang w:eastAsia="en-GB"/>
                </w:rPr>
                <w:t>,</w:t>
              </w:r>
              <w:r>
                <w:rPr>
                  <w:i/>
                  <w:iCs/>
                  <w:color w:val="000000"/>
                  <w:lang w:eastAsia="en-GB"/>
                </w:rPr>
                <w:t xml:space="preserve"> on or after 1 April 2026,</w:t>
              </w:r>
              <w:r w:rsidRPr="004C3EBD">
                <w:rPr>
                  <w:i/>
                  <w:iCs/>
                  <w:color w:val="000000"/>
                  <w:lang w:eastAsia="en-GB"/>
                </w:rPr>
                <w:t xml:space="preserve"> </w:t>
              </w:r>
              <w:r>
                <w:rPr>
                  <w:i/>
                  <w:iCs/>
                  <w:color w:val="000000"/>
                  <w:lang w:eastAsia="en-GB"/>
                </w:rPr>
                <w:t xml:space="preserve">and </w:t>
              </w:r>
              <w:r w:rsidRPr="004C3EBD">
                <w:rPr>
                  <w:i/>
                  <w:iCs/>
                  <w:color w:val="000000"/>
                  <w:lang w:eastAsia="en-GB"/>
                </w:rPr>
                <w:t xml:space="preserve">recorded within the last </w:t>
              </w:r>
              <w:r>
                <w:rPr>
                  <w:i/>
                  <w:iCs/>
                  <w:color w:val="000000"/>
                  <w:lang w:eastAsia="en-GB"/>
                </w:rPr>
                <w:t xml:space="preserve">90 days </w:t>
              </w:r>
              <w:r w:rsidRPr="004C3EBD">
                <w:rPr>
                  <w:i/>
                  <w:iCs/>
                  <w:color w:val="000000"/>
                  <w:lang w:eastAsia="en-GB"/>
                </w:rPr>
                <w:t>of the previous reporting year.</w:t>
              </w:r>
            </w:ins>
          </w:p>
        </w:tc>
      </w:tr>
      <w:tr w:rsidR="00B22201" w:rsidRPr="000C07C2" w14:paraId="09EBB40D" w14:textId="77777777" w:rsidTr="00680AE1">
        <w:trPr>
          <w:trHeight w:val="454"/>
          <w:ins w:id="3648" w:author="PARKER, Josephine (NHS ENGLAND)" w:date="2025-12-16T17:33: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246750" w14:textId="77777777" w:rsidR="00B22201" w:rsidRPr="00AC793C" w:rsidRDefault="00B22201" w:rsidP="00B22201">
            <w:pPr>
              <w:pStyle w:val="ListParagraph"/>
              <w:numPr>
                <w:ilvl w:val="0"/>
                <w:numId w:val="3"/>
              </w:numPr>
              <w:ind w:hanging="402"/>
              <w:jc w:val="center"/>
              <w:rPr>
                <w:ins w:id="3649" w:author="PARKER, Josephine (NHS ENGLAND)" w:date="2025-12-16T17:33:00Z" w16du:dateUtc="2025-12-16T17:33: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9C44E7" w14:textId="2BF1C8FB" w:rsidR="00B22201" w:rsidRDefault="00B22201" w:rsidP="00B22201">
            <w:pPr>
              <w:pStyle w:val="Heading5"/>
              <w:keepNext w:val="0"/>
              <w:rPr>
                <w:ins w:id="3650" w:author="PARKER, Josephine (NHS ENGLAND)" w:date="2025-12-16T17:33:00Z" w16du:dateUtc="2025-12-16T17:33:00Z"/>
                <w:rFonts w:cs="Arial"/>
                <w:b w:val="0"/>
                <w:color w:val="auto"/>
                <w:szCs w:val="20"/>
              </w:rPr>
            </w:pPr>
            <w:bookmarkStart w:id="3651" w:name="_CURRWTMGREF3M_DAT"/>
            <w:bookmarkEnd w:id="3651"/>
            <w:ins w:id="3652" w:author="AMBLER, Ross (NHS ENGLAND)" w:date="2026-01-12T08:14:00Z" w16du:dateUtc="2026-01-12T08:14:00Z">
              <w:r>
                <w:rPr>
                  <w:rFonts w:cs="Arial"/>
                  <w:b w:val="0"/>
                  <w:color w:val="auto"/>
                  <w:szCs w:val="20"/>
                </w:rPr>
                <w:t>CURR</w:t>
              </w:r>
              <w:r w:rsidRPr="006C4ABF">
                <w:rPr>
                  <w:rFonts w:cs="Arial"/>
                  <w:b w:val="0"/>
                  <w:color w:val="auto"/>
                  <w:szCs w:val="20"/>
                </w:rPr>
                <w:t>WTM</w:t>
              </w:r>
              <w:r>
                <w:rPr>
                  <w:rFonts w:cs="Arial"/>
                  <w:b w:val="0"/>
                  <w:color w:val="auto"/>
                  <w:szCs w:val="20"/>
                </w:rPr>
                <w:t>G</w:t>
              </w:r>
              <w:r w:rsidRPr="006C4ABF">
                <w:rPr>
                  <w:rFonts w:cs="Arial"/>
                  <w:b w:val="0"/>
                  <w:color w:val="auto"/>
                  <w:szCs w:val="20"/>
                </w:rPr>
                <w:t>REF</w:t>
              </w:r>
              <w:r>
                <w:rPr>
                  <w:rFonts w:cs="Arial"/>
                  <w:b w:val="0"/>
                  <w:color w:val="auto"/>
                  <w:szCs w:val="20"/>
                </w:rPr>
                <w:t>90</w:t>
              </w:r>
              <w:r w:rsidRPr="006C4ABF">
                <w:rPr>
                  <w:rFonts w:cs="Arial"/>
                  <w:b w:val="0"/>
                  <w:color w:val="auto"/>
                  <w:szCs w:val="20"/>
                </w:rPr>
                <w:t>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80C076B" w14:textId="75B81115" w:rsidR="00B22201" w:rsidRDefault="00B22201" w:rsidP="00B22201">
            <w:pPr>
              <w:rPr>
                <w:ins w:id="3653" w:author="PARKER, Josephine (NHS ENGLAND)" w:date="2025-12-16T17:33:00Z" w16du:dateUtc="2025-12-16T17:33:00Z"/>
                <w:rFonts w:cs="Arial"/>
                <w:szCs w:val="20"/>
              </w:rPr>
            </w:pPr>
            <w:ins w:id="3654" w:author="AMBLER, Ross (NHS ENGLAND)" w:date="2026-01-12T08:14:00Z" w16du:dateUtc="2026-01-12T08:14:00Z">
              <w:r>
                <w:rPr>
                  <w:rFonts w:cs="Arial"/>
                  <w:szCs w:val="20"/>
                </w:rPr>
                <w:fldChar w:fldCharType="begin"/>
              </w:r>
              <w:r>
                <w:rPr>
                  <w:rFonts w:cs="Arial"/>
                  <w:szCs w:val="20"/>
                </w:rPr>
                <w:instrText>HYPERLINK  \l "_WTMGREF_COD"</w:instrText>
              </w:r>
              <w:r>
                <w:rPr>
                  <w:rFonts w:cs="Arial"/>
                  <w:szCs w:val="20"/>
                </w:rPr>
              </w:r>
              <w:r>
                <w:rPr>
                  <w:rFonts w:cs="Arial"/>
                  <w:szCs w:val="20"/>
                </w:rPr>
                <w:fldChar w:fldCharType="separate"/>
              </w:r>
              <w:r w:rsidRPr="009F7015">
                <w:rPr>
                  <w:rStyle w:val="Hyperlink"/>
                  <w:rFonts w:cs="Arial"/>
                  <w:szCs w:val="20"/>
                </w:rPr>
                <w:t>WTMGREF_COD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17452E8" w14:textId="77777777" w:rsidR="00B22201" w:rsidRDefault="00B22201" w:rsidP="00B22201">
            <w:pPr>
              <w:rPr>
                <w:ins w:id="3655" w:author="AMBLER, Ross (NHS ENGLAND)" w:date="2026-01-12T08:14:00Z" w16du:dateUtc="2026-01-12T08:14:00Z"/>
                <w:rStyle w:val="Hyperlink"/>
                <w:rFonts w:cs="Arial"/>
                <w:szCs w:val="20"/>
                <w:lang w:eastAsia="en-GB"/>
              </w:rPr>
            </w:pPr>
            <w:ins w:id="3656" w:author="AMBLER, Ross (NHS ENGLAND)" w:date="2026-01-12T08:14:00Z" w16du:dateUtc="2026-01-12T08:14:00Z">
              <w:r w:rsidRPr="00AC793C">
                <w:rPr>
                  <w:rFonts w:cs="Arial"/>
                  <w:color w:val="000000"/>
                  <w:szCs w:val="20"/>
                  <w:lang w:eastAsia="en-GB"/>
                </w:rPr>
                <w:t>ANY &lt;=</w:t>
              </w:r>
              <w:r>
                <w:rPr>
                  <w:rFonts w:cs="Arial"/>
                  <w:color w:val="000000"/>
                  <w:szCs w:val="20"/>
                  <w:lang w:eastAsia="en-GB"/>
                </w:rPr>
                <w:t xml:space="preserve"> </w:t>
              </w:r>
              <w:r w:rsidRPr="00AC793C">
                <w:rPr>
                  <w:rFonts w:cs="Arial"/>
                  <w:color w:val="000000"/>
                  <w:szCs w:val="20"/>
                  <w:lang w:eastAsia="en-GB"/>
                </w:rPr>
                <w:t>(</w:t>
              </w:r>
              <w:r>
                <w:rPr>
                  <w:rFonts w:cs="Arial"/>
                  <w:szCs w:val="20"/>
                </w:rPr>
                <w:fldChar w:fldCharType="begin"/>
              </w:r>
              <w:r>
                <w:rPr>
                  <w:rFonts w:cs="Arial"/>
                  <w:szCs w:val="20"/>
                </w:rPr>
                <w:instrText>HYPERLINK  \l "_PREVLATBMIREC_DAT"</w:instrText>
              </w:r>
              <w:r>
                <w:rPr>
                  <w:rFonts w:cs="Arial"/>
                  <w:szCs w:val="20"/>
                </w:rPr>
              </w:r>
              <w:r>
                <w:rPr>
                  <w:rFonts w:cs="Arial"/>
                  <w:szCs w:val="20"/>
                </w:rPr>
                <w:fldChar w:fldCharType="separate"/>
              </w:r>
              <w:r w:rsidRPr="004C3EBD">
                <w:rPr>
                  <w:rStyle w:val="Hyperlink"/>
                  <w:rFonts w:cs="Arial"/>
                  <w:szCs w:val="20"/>
                </w:rPr>
                <w:t>PREV</w:t>
              </w:r>
              <w:r w:rsidRPr="00641698">
                <w:rPr>
                  <w:rStyle w:val="Hyperlink"/>
                </w:rPr>
                <w:t>LAT</w:t>
              </w:r>
              <w:r w:rsidRPr="004C3EBD">
                <w:rPr>
                  <w:rStyle w:val="Hyperlink"/>
                  <w:rFonts w:cs="Arial"/>
                  <w:szCs w:val="20"/>
                </w:rPr>
                <w:t>BMI</w:t>
              </w:r>
              <w:r w:rsidRPr="00641698">
                <w:rPr>
                  <w:rStyle w:val="Hyperlink"/>
                </w:rPr>
                <w:t>REC_DAT</w:t>
              </w:r>
              <w:r>
                <w:rPr>
                  <w:rFonts w:cs="Arial"/>
                  <w:szCs w:val="20"/>
                </w:rPr>
                <w:fldChar w:fldCharType="end"/>
              </w:r>
              <w:r>
                <w:rPr>
                  <w:rFonts w:cs="Arial"/>
                  <w:color w:val="000000"/>
                  <w:szCs w:val="20"/>
                  <w:lang w:eastAsia="en-GB"/>
                </w:rPr>
                <w:t xml:space="preserve"> + 90 days</w:t>
              </w:r>
              <w:r w:rsidRPr="00AC793C">
                <w:rPr>
                  <w:rFonts w:cs="Arial"/>
                  <w:color w:val="000000"/>
                  <w:szCs w:val="20"/>
                  <w:lang w:eastAsia="en-GB"/>
                </w:rPr>
                <w:t>)</w:t>
              </w:r>
              <w:r>
                <w:rPr>
                  <w:rStyle w:val="Hyperlink"/>
                  <w:rFonts w:cs="Arial"/>
                  <w:szCs w:val="20"/>
                  <w:lang w:eastAsia="en-GB"/>
                </w:rPr>
                <w:t xml:space="preserve"> </w:t>
              </w:r>
            </w:ins>
          </w:p>
          <w:p w14:paraId="708561DE" w14:textId="569D66EC" w:rsidR="00B22201" w:rsidRDefault="00B22201" w:rsidP="00B22201">
            <w:pPr>
              <w:rPr>
                <w:ins w:id="3657" w:author="PARKER, Josephine (NHS ENGLAND)" w:date="2025-12-16T17:33:00Z" w16du:dateUtc="2025-12-16T17:33:00Z"/>
              </w:rPr>
            </w:pPr>
            <w:ins w:id="3658" w:author="AMBLER, Ross (NHS ENGLAND)" w:date="2026-01-12T08:14:00Z" w16du:dateUtc="2026-01-12T08:14:00Z">
              <w:r>
                <w:rPr>
                  <w:rFonts w:cs="Arial"/>
                  <w:color w:val="000000"/>
                  <w:szCs w:val="20"/>
                  <w:lang w:eastAsia="en-GB"/>
                </w:rPr>
                <w:t xml:space="preserve">AND &gt;= </w:t>
              </w:r>
              <w:r>
                <w:fldChar w:fldCharType="begin"/>
              </w:r>
              <w:r>
                <w:instrText>HYPERLINK  \l "_QSSD"</w:instrText>
              </w:r>
              <w:r>
                <w:fldChar w:fldCharType="separate"/>
              </w:r>
              <w:r w:rsidRPr="006F63A5">
                <w:rPr>
                  <w:rStyle w:val="Hyperlink"/>
                </w:rPr>
                <w:t>QSSD</w:t>
              </w:r>
              <w:r>
                <w:fldChar w:fldCharType="end"/>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48088539" w14:textId="6F824100" w:rsidR="00B22201" w:rsidRDefault="00B22201" w:rsidP="00B22201">
            <w:pPr>
              <w:rPr>
                <w:ins w:id="3659" w:author="PARKER, Josephine (NHS ENGLAND)" w:date="2025-12-16T17:33:00Z" w16du:dateUtc="2025-12-16T17:33:00Z"/>
                <w:i/>
                <w:iCs/>
                <w:color w:val="000000"/>
                <w:lang w:eastAsia="en-GB"/>
              </w:rPr>
            </w:pPr>
            <w:ins w:id="3660" w:author="AMBLER, Ross (NHS ENGLAND)" w:date="2026-01-12T08:14:00Z" w16du:dateUtc="2026-01-12T08:14:00Z">
              <w:r>
                <w:rPr>
                  <w:i/>
                  <w:iCs/>
                </w:rPr>
                <w:t xml:space="preserve">Any date </w:t>
              </w:r>
              <w:r>
                <w:rPr>
                  <w:rFonts w:cs="Arial"/>
                  <w:i/>
                  <w:iCs/>
                  <w:color w:val="000000"/>
                  <w:szCs w:val="20"/>
                  <w:lang w:eastAsia="en-GB"/>
                </w:rPr>
                <w:t>that a patient was referred to a weight management programme,</w:t>
              </w:r>
              <w:r w:rsidRPr="00AC793C">
                <w:rPr>
                  <w:i/>
                  <w:iCs/>
                </w:rPr>
                <w:t xml:space="preserve"> </w:t>
              </w:r>
              <w:r>
                <w:rPr>
                  <w:i/>
                  <w:iCs/>
                </w:rPr>
                <w:t>between the quality service start date and the 90 days following the latest high BMI</w:t>
              </w:r>
              <w:r w:rsidRPr="00641698">
                <w:rPr>
                  <w:i/>
                  <w:vertAlign w:val="superscript"/>
                </w:rPr>
                <w:t>1</w:t>
              </w:r>
              <w:r>
                <w:rPr>
                  <w:i/>
                  <w:iCs/>
                </w:rPr>
                <w:t xml:space="preserve"> of the previous reporting year that was recorded in the last 3 months of the previous reporting year.</w:t>
              </w:r>
            </w:ins>
          </w:p>
        </w:tc>
      </w:tr>
      <w:tr w:rsidR="00B22201" w:rsidRPr="000C07C2" w14:paraId="07A0AECF" w14:textId="77777777" w:rsidTr="00680AE1">
        <w:trPr>
          <w:trHeight w:val="454"/>
          <w:ins w:id="3661" w:author="PARKER, Josephine (NHS ENGLAND)" w:date="2025-12-16T14:5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9DFEB7" w14:textId="77777777" w:rsidR="00B22201" w:rsidRPr="00AC793C" w:rsidRDefault="00B22201" w:rsidP="00B22201">
            <w:pPr>
              <w:pStyle w:val="ListParagraph"/>
              <w:numPr>
                <w:ilvl w:val="0"/>
                <w:numId w:val="3"/>
              </w:numPr>
              <w:ind w:hanging="402"/>
              <w:jc w:val="center"/>
              <w:rPr>
                <w:ins w:id="3662" w:author="PARKER, Josephine (NHS ENGLAND)" w:date="2025-12-16T14:58:00Z" w16du:dateUtc="2025-12-16T14:5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A41826E" w14:textId="730491F6" w:rsidR="00B22201" w:rsidRDefault="00B22201" w:rsidP="00B22201">
            <w:pPr>
              <w:pStyle w:val="Heading5"/>
              <w:keepNext w:val="0"/>
              <w:rPr>
                <w:ins w:id="3663" w:author="PARKER, Josephine (NHS ENGLAND)" w:date="2025-12-16T14:58:00Z" w16du:dateUtc="2025-12-16T14:58:00Z"/>
                <w:rFonts w:cs="Arial"/>
                <w:b w:val="0"/>
                <w:color w:val="auto"/>
                <w:szCs w:val="20"/>
              </w:rPr>
            </w:pPr>
            <w:bookmarkStart w:id="3664" w:name="_PREVWTMGREF_DAT"/>
            <w:bookmarkEnd w:id="3664"/>
            <w:ins w:id="3665" w:author="AMBLER, Ross (NHS ENGLAND)" w:date="2026-01-12T08:14:00Z" w16du:dateUtc="2026-01-12T08:14:00Z">
              <w:r>
                <w:rPr>
                  <w:rFonts w:cs="Arial"/>
                  <w:b w:val="0"/>
                  <w:color w:val="auto"/>
                  <w:szCs w:val="20"/>
                </w:rPr>
                <w:t>PREV</w:t>
              </w:r>
              <w:r w:rsidRPr="006C4ABF">
                <w:rPr>
                  <w:rFonts w:cs="Arial"/>
                  <w:b w:val="0"/>
                  <w:color w:val="auto"/>
                  <w:szCs w:val="20"/>
                </w:rPr>
                <w:t>WTM</w:t>
              </w:r>
              <w:r>
                <w:rPr>
                  <w:rFonts w:cs="Arial"/>
                  <w:b w:val="0"/>
                  <w:color w:val="auto"/>
                  <w:szCs w:val="20"/>
                </w:rPr>
                <w:t>G</w:t>
              </w:r>
              <w:r w:rsidRPr="006C4ABF">
                <w:rPr>
                  <w:rFonts w:cs="Arial"/>
                  <w:b w:val="0"/>
                  <w:color w:val="auto"/>
                  <w:szCs w:val="20"/>
                </w:rPr>
                <w:t>REF_</w:t>
              </w:r>
              <w:r>
                <w:rPr>
                  <w:rFonts w:cs="Arial"/>
                  <w:b w:val="0"/>
                  <w:color w:val="auto"/>
                  <w:szCs w:val="20"/>
                </w:rPr>
                <w:t>DAT</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358887" w14:textId="1160790A" w:rsidR="00B22201" w:rsidRDefault="00B22201" w:rsidP="00B22201">
            <w:pPr>
              <w:rPr>
                <w:ins w:id="3666" w:author="PARKER, Josephine (NHS ENGLAND)" w:date="2025-12-16T14:58:00Z" w16du:dateUtc="2025-12-16T14:58:00Z"/>
                <w:rFonts w:cs="Arial"/>
                <w:szCs w:val="20"/>
              </w:rPr>
            </w:pPr>
            <w:ins w:id="3667" w:author="AMBLER, Ross (NHS ENGLAND)" w:date="2026-01-12T08:14:00Z" w16du:dateUtc="2026-01-12T08:14:00Z">
              <w:r>
                <w:rPr>
                  <w:rFonts w:cs="Arial"/>
                  <w:szCs w:val="20"/>
                </w:rPr>
                <w:fldChar w:fldCharType="begin"/>
              </w:r>
              <w:r>
                <w:rPr>
                  <w:rFonts w:cs="Arial"/>
                  <w:szCs w:val="20"/>
                </w:rPr>
                <w:instrText>HYPERLINK  \l "_WTMGREF_COD"</w:instrText>
              </w:r>
              <w:r>
                <w:rPr>
                  <w:rFonts w:cs="Arial"/>
                  <w:szCs w:val="20"/>
                </w:rPr>
              </w:r>
              <w:r>
                <w:rPr>
                  <w:rFonts w:cs="Arial"/>
                  <w:szCs w:val="20"/>
                </w:rPr>
                <w:fldChar w:fldCharType="separate"/>
              </w:r>
              <w:r w:rsidRPr="009F7015">
                <w:rPr>
                  <w:rStyle w:val="Hyperlink"/>
                  <w:rFonts w:cs="Arial"/>
                  <w:szCs w:val="20"/>
                </w:rPr>
                <w:t>WTMGREF_COD</w:t>
              </w:r>
              <w:r>
                <w:rPr>
                  <w:rFonts w:cs="Arial"/>
                  <w:szCs w:val="20"/>
                </w:rPr>
                <w:fldChar w:fldCharType="end"/>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D10330C" w14:textId="77777777" w:rsidR="00B22201" w:rsidRDefault="00B22201" w:rsidP="00B22201">
            <w:pPr>
              <w:rPr>
                <w:ins w:id="3668" w:author="AMBLER, Ross (NHS ENGLAND)" w:date="2026-01-12T08:14:00Z" w16du:dateUtc="2026-01-12T08:14:00Z"/>
                <w:rStyle w:val="Hyperlink"/>
                <w:rFonts w:cs="Arial"/>
                <w:szCs w:val="20"/>
                <w:lang w:eastAsia="en-GB"/>
              </w:rPr>
            </w:pPr>
            <w:ins w:id="3669" w:author="AMBLER, Ross (NHS ENGLAND)" w:date="2026-01-12T08:14:00Z" w16du:dateUtc="2026-01-12T08:14:00Z">
              <w:r w:rsidRPr="00AC793C">
                <w:rPr>
                  <w:rFonts w:cs="Arial"/>
                  <w:color w:val="000000"/>
                  <w:szCs w:val="20"/>
                  <w:lang w:eastAsia="en-GB"/>
                </w:rPr>
                <w:t xml:space="preserve">ANY </w:t>
              </w:r>
              <w:r>
                <w:rPr>
                  <w:rFonts w:cs="Arial"/>
                  <w:color w:val="000000"/>
                  <w:szCs w:val="20"/>
                  <w:lang w:eastAsia="en-GB"/>
                </w:rPr>
                <w:t>&gt;= (</w:t>
              </w:r>
              <w:r>
                <w:fldChar w:fldCharType="begin"/>
              </w:r>
              <w:r>
                <w:instrText>HYPERLINK  \l "_QSSD"</w:instrText>
              </w:r>
              <w:r>
                <w:fldChar w:fldCharType="separate"/>
              </w:r>
              <w:r w:rsidRPr="006F63A5">
                <w:rPr>
                  <w:rStyle w:val="Hyperlink"/>
                </w:rPr>
                <w:t>QSS</w:t>
              </w:r>
              <w:bookmarkStart w:id="3670" w:name="_Hlt216957508"/>
              <w:r w:rsidRPr="006F63A5">
                <w:rPr>
                  <w:rStyle w:val="Hyperlink"/>
                </w:rPr>
                <w:t>D</w:t>
              </w:r>
              <w:bookmarkEnd w:id="3670"/>
              <w:r>
                <w:fldChar w:fldCharType="end"/>
              </w:r>
              <w:r>
                <w:rPr>
                  <w:rStyle w:val="Hyperlink"/>
                  <w:rFonts w:cs="Arial"/>
                  <w:szCs w:val="20"/>
                  <w:u w:val="none"/>
                  <w:lang w:eastAsia="en-GB"/>
                </w:rPr>
                <w:t xml:space="preserve"> </w:t>
              </w:r>
              <w:r w:rsidRPr="00AC793C">
                <w:rPr>
                  <w:rFonts w:cs="Arial"/>
                  <w:color w:val="000000"/>
                  <w:szCs w:val="20"/>
                  <w:lang w:eastAsia="en-GB"/>
                </w:rPr>
                <w:t xml:space="preserve">– </w:t>
              </w:r>
              <w:r>
                <w:rPr>
                  <w:rFonts w:cs="Arial"/>
                  <w:color w:val="000000"/>
                  <w:szCs w:val="20"/>
                  <w:lang w:eastAsia="en-GB"/>
                </w:rPr>
                <w:t>12</w:t>
              </w:r>
              <w:r w:rsidRPr="00AC793C">
                <w:rPr>
                  <w:rFonts w:cs="Arial"/>
                  <w:color w:val="000000"/>
                  <w:szCs w:val="20"/>
                  <w:lang w:eastAsia="en-GB"/>
                </w:rPr>
                <w:t xml:space="preserve"> months)</w:t>
              </w:r>
            </w:ins>
          </w:p>
          <w:p w14:paraId="318338F7" w14:textId="77777777" w:rsidR="00B22201" w:rsidRDefault="00B22201" w:rsidP="00B22201">
            <w:pPr>
              <w:rPr>
                <w:ins w:id="3671" w:author="AMBLER, Ross (NHS ENGLAND)" w:date="2026-01-12T08:14:00Z" w16du:dateUtc="2026-01-12T08:14:00Z"/>
                <w:rFonts w:cs="Arial"/>
                <w:szCs w:val="20"/>
                <w:lang w:eastAsia="en-GB"/>
              </w:rPr>
            </w:pPr>
            <w:ins w:id="3672" w:author="AMBLER, Ross (NHS ENGLAND)" w:date="2026-01-12T08:14:00Z" w16du:dateUtc="2026-01-12T08:14:00Z">
              <w:r w:rsidRPr="00AC793C">
                <w:rPr>
                  <w:rFonts w:cs="Arial"/>
                  <w:color w:val="000000"/>
                  <w:szCs w:val="20"/>
                  <w:lang w:eastAsia="en-GB"/>
                </w:rPr>
                <w:t xml:space="preserve">AND </w:t>
              </w:r>
              <w:r w:rsidRPr="00265697">
                <w:rPr>
                  <w:rStyle w:val="Hyperlink"/>
                  <w:rFonts w:cs="Arial"/>
                  <w:color w:val="auto"/>
                  <w:szCs w:val="20"/>
                  <w:u w:val="none"/>
                  <w:lang w:eastAsia="en-GB"/>
                </w:rPr>
                <w:t xml:space="preserve">&lt; </w:t>
              </w:r>
              <w:r>
                <w:fldChar w:fldCharType="begin"/>
              </w:r>
              <w:r>
                <w:instrText>HYPERLINK  \l "_QSSD"</w:instrText>
              </w:r>
              <w:r>
                <w:fldChar w:fldCharType="separate"/>
              </w:r>
              <w:r w:rsidRPr="006F63A5">
                <w:rPr>
                  <w:rStyle w:val="Hyperlink"/>
                </w:rPr>
                <w:t>QSSD</w:t>
              </w:r>
              <w:r>
                <w:fldChar w:fldCharType="end"/>
              </w:r>
            </w:ins>
          </w:p>
          <w:p w14:paraId="66C3A9B0" w14:textId="122D1AE6" w:rsidR="00B22201" w:rsidRDefault="00B22201" w:rsidP="00B22201">
            <w:pPr>
              <w:rPr>
                <w:ins w:id="3673" w:author="PARKER, Josephine (NHS ENGLAND)" w:date="2025-12-16T14:58:00Z" w16du:dateUtc="2025-12-16T14:58:00Z"/>
                <w:rFonts w:cs="Arial"/>
                <w:color w:val="000000"/>
                <w:szCs w:val="20"/>
                <w:lang w:eastAsia="en-GB"/>
              </w:rPr>
            </w:pPr>
            <w:ins w:id="3674" w:author="AMBLER, Ross (NHS ENGLAND)" w:date="2026-01-12T08:14:00Z" w16du:dateUtc="2026-01-12T08:14:00Z">
              <w:r>
                <w:t>AND &gt;= 01/04/2026</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B51AE82" w14:textId="676DA1C0" w:rsidR="00B22201" w:rsidRDefault="00B22201" w:rsidP="00B22201">
            <w:pPr>
              <w:rPr>
                <w:ins w:id="3675" w:author="PARKER, Josephine (NHS ENGLAND)" w:date="2025-12-16T14:58:00Z" w16du:dateUtc="2025-12-16T14:58:00Z"/>
                <w:rFonts w:cs="Arial"/>
                <w:i/>
                <w:iCs/>
                <w:color w:val="000000"/>
                <w:szCs w:val="20"/>
                <w:lang w:eastAsia="en-GB"/>
              </w:rPr>
            </w:pPr>
            <w:ins w:id="3676" w:author="AMBLER, Ross (NHS ENGLAND)" w:date="2026-01-12T08:14:00Z" w16du:dateUtc="2026-01-12T08:14:00Z">
              <w:r>
                <w:rPr>
                  <w:i/>
                  <w:iCs/>
                </w:rPr>
                <w:t xml:space="preserve">Any date </w:t>
              </w:r>
              <w:r>
                <w:rPr>
                  <w:rFonts w:cs="Arial"/>
                  <w:i/>
                  <w:iCs/>
                  <w:color w:val="000000"/>
                  <w:szCs w:val="20"/>
                  <w:lang w:eastAsia="en-GB"/>
                </w:rPr>
                <w:t xml:space="preserve">that a patient was referred to a weight management programme, </w:t>
              </w:r>
              <w:r w:rsidRPr="00AC793C">
                <w:rPr>
                  <w:i/>
                  <w:iCs/>
                </w:rPr>
                <w:t xml:space="preserve">within the </w:t>
              </w:r>
              <w:r>
                <w:rPr>
                  <w:i/>
                  <w:iCs/>
                </w:rPr>
                <w:t xml:space="preserve">previous reporting year and </w:t>
              </w:r>
              <w:r>
                <w:rPr>
                  <w:i/>
                  <w:iCs/>
                  <w:color w:val="000000"/>
                  <w:lang w:eastAsia="en-GB"/>
                </w:rPr>
                <w:t>on or after 1 April 2026</w:t>
              </w:r>
              <w:r>
                <w:rPr>
                  <w:i/>
                  <w:iCs/>
                </w:rPr>
                <w:t>.</w:t>
              </w:r>
            </w:ins>
          </w:p>
        </w:tc>
      </w:tr>
      <w:tr w:rsidR="00B22201" w:rsidRPr="000C07C2" w14:paraId="2B2EF870" w14:textId="77777777" w:rsidTr="00641698">
        <w:trPr>
          <w:trHeight w:val="454"/>
          <w:ins w:id="3677" w:author="PARKER, Josephine (NHS ENGLAND)" w:date="2025-12-17T09:1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D686A5C" w14:textId="77777777" w:rsidR="00B22201" w:rsidRPr="00AC793C" w:rsidRDefault="00B22201" w:rsidP="00B22201">
            <w:pPr>
              <w:pStyle w:val="ListParagraph"/>
              <w:numPr>
                <w:ilvl w:val="0"/>
                <w:numId w:val="3"/>
              </w:numPr>
              <w:ind w:hanging="402"/>
              <w:jc w:val="center"/>
              <w:rPr>
                <w:ins w:id="3678" w:author="PARKER, Josephine (NHS ENGLAND)" w:date="2025-12-17T09:15:00Z" w16du:dateUtc="2025-12-17T09:1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C5233C" w14:textId="73E3256D" w:rsidR="00B22201" w:rsidRDefault="00B22201" w:rsidP="00B22201">
            <w:pPr>
              <w:pStyle w:val="Heading5"/>
              <w:keepNext w:val="0"/>
              <w:rPr>
                <w:ins w:id="3679" w:author="PARKER, Josephine (NHS ENGLAND)" w:date="2025-12-17T09:15:00Z" w16du:dateUtc="2025-12-17T09:15:00Z"/>
                <w:rFonts w:cs="Arial"/>
                <w:b w:val="0"/>
                <w:color w:val="auto"/>
                <w:szCs w:val="20"/>
              </w:rPr>
            </w:pPr>
            <w:bookmarkStart w:id="3680" w:name="_CURREARBMI30LAST_FLAG"/>
            <w:bookmarkEnd w:id="3680"/>
            <w:ins w:id="3681" w:author="AMBLER, Ross (NHS ENGLAND)" w:date="2026-01-12T08:14:00Z" w16du:dateUtc="2026-01-12T08:14:00Z">
              <w:r>
                <w:rPr>
                  <w:rFonts w:cs="Arial"/>
                  <w:b w:val="0"/>
                  <w:color w:val="auto"/>
                  <w:szCs w:val="20"/>
                </w:rPr>
                <w:t>CURREARBMI30LAST_FLG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E5B081" w14:textId="6C1FCF44" w:rsidR="00B22201" w:rsidRDefault="00B22201" w:rsidP="00B22201">
            <w:pPr>
              <w:rPr>
                <w:ins w:id="3682" w:author="PARKER, Josephine (NHS ENGLAND)" w:date="2025-12-17T09:15:00Z" w16du:dateUtc="2025-12-17T09:15:00Z"/>
                <w:bCs/>
              </w:rPr>
            </w:pPr>
            <w:ins w:id="3683" w:author="AMBLER, Ross (NHS ENGLAND)" w:date="2026-01-12T08:14:00Z" w16du:dateUtc="2026-01-12T08:14: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B5F4989" w14:textId="77777777" w:rsidR="00B22201" w:rsidRDefault="00B22201" w:rsidP="00B22201">
            <w:pPr>
              <w:rPr>
                <w:ins w:id="3684" w:author="AMBLER, Ross (NHS ENGLAND)" w:date="2026-01-12T08:14:00Z" w16du:dateUtc="2026-01-12T08:14:00Z"/>
              </w:rPr>
            </w:pPr>
            <w:ins w:id="3685" w:author="AMBLER, Ross (NHS ENGLAND)" w:date="2026-01-12T08:14:00Z" w16du:dateUtc="2026-01-12T08:14:00Z">
              <w:r>
                <w:t xml:space="preserve">If </w:t>
              </w:r>
              <w:r>
                <w:rPr>
                  <w:rFonts w:cs="Arial"/>
                  <w:bCs/>
                  <w:szCs w:val="20"/>
                </w:rPr>
                <w:fldChar w:fldCharType="begin"/>
              </w:r>
              <w:r>
                <w:rPr>
                  <w:rFonts w:cs="Arial"/>
                  <w:bCs/>
                  <w:szCs w:val="20"/>
                </w:rPr>
                <w:instrText>HYPERLINK  \l "_CURREARBMI30B_DAT"</w:instrText>
              </w:r>
              <w:r>
                <w:rPr>
                  <w:rFonts w:cs="Arial"/>
                  <w:bCs/>
                  <w:szCs w:val="20"/>
                </w:rPr>
              </w:r>
              <w:r>
                <w:rPr>
                  <w:rFonts w:cs="Arial"/>
                  <w:bCs/>
                  <w:szCs w:val="20"/>
                </w:rPr>
                <w:fldChar w:fldCharType="separate"/>
              </w:r>
              <w:r w:rsidRPr="00641698">
                <w:rPr>
                  <w:rStyle w:val="Hyperlink"/>
                </w:rPr>
                <w:t>CURREARBMI30B_DAT</w:t>
              </w:r>
              <w:r>
                <w:rPr>
                  <w:rFonts w:cs="Arial"/>
                  <w:bCs/>
                  <w:szCs w:val="20"/>
                </w:rPr>
                <w:fldChar w:fldCharType="end"/>
              </w:r>
              <w:r>
                <w:t xml:space="preserve"> &gt;= </w:t>
              </w:r>
              <w:r w:rsidRPr="009612AA">
                <w:rPr>
                  <w:rFonts w:cs="Tahoma"/>
                </w:rPr>
                <w:t>(</w:t>
              </w:r>
              <w:r>
                <w:fldChar w:fldCharType="begin"/>
              </w:r>
              <w:r>
                <w:instrText>HYPERLINK \l "_Payment_Period_End"</w:instrText>
              </w:r>
              <w:r>
                <w:fldChar w:fldCharType="separate"/>
              </w:r>
              <w:r w:rsidRPr="009612AA">
                <w:rPr>
                  <w:rStyle w:val="Hyperlink"/>
                  <w:rFonts w:cs="Tahoma"/>
                </w:rPr>
                <w:t>PP</w:t>
              </w:r>
              <w:bookmarkStart w:id="3686" w:name="_Hlt216957517"/>
              <w:r w:rsidRPr="009612AA">
                <w:rPr>
                  <w:rStyle w:val="Hyperlink"/>
                  <w:rFonts w:cs="Tahoma"/>
                </w:rPr>
                <w:t>E</w:t>
              </w:r>
              <w:bookmarkEnd w:id="3686"/>
              <w:r w:rsidRPr="009612AA">
                <w:rPr>
                  <w:rStyle w:val="Hyperlink"/>
                  <w:rFonts w:cs="Tahoma"/>
                </w:rPr>
                <w:t>D</w:t>
              </w:r>
              <w:r>
                <w:fldChar w:fldCharType="end"/>
              </w:r>
              <w:r w:rsidRPr="009612AA" w:rsidDel="002F2678">
                <w:rPr>
                  <w:rFonts w:cs="Tahoma"/>
                  <w:color w:val="0000FF"/>
                </w:rPr>
                <w:t xml:space="preserve"> </w:t>
              </w:r>
              <w:r>
                <w:rPr>
                  <w:rFonts w:cs="Tahoma"/>
                  <w:color w:val="0000FF"/>
                </w:rPr>
                <w:t>-</w:t>
              </w:r>
              <w:r w:rsidRPr="000F0D1A">
                <w:rPr>
                  <w:rFonts w:cs="Tahoma"/>
                </w:rPr>
                <w:t>90 days</w:t>
              </w:r>
              <w:r w:rsidRPr="009612AA">
                <w:rPr>
                  <w:rFonts w:cs="Tahoma"/>
                </w:rPr>
                <w:t>)</w:t>
              </w:r>
            </w:ins>
          </w:p>
          <w:p w14:paraId="3194BA8D" w14:textId="77777777" w:rsidR="00B22201" w:rsidRDefault="00B22201" w:rsidP="00B22201">
            <w:pPr>
              <w:rPr>
                <w:ins w:id="3687" w:author="AMBLER, Ross (NHS ENGLAND)" w:date="2026-01-12T08:14:00Z" w16du:dateUtc="2026-01-12T08:14:00Z"/>
              </w:rPr>
            </w:pPr>
          </w:p>
          <w:p w14:paraId="31C58C63" w14:textId="77777777" w:rsidR="00B22201" w:rsidRDefault="00B22201" w:rsidP="00B22201">
            <w:pPr>
              <w:rPr>
                <w:ins w:id="3688" w:author="AMBLER, Ross (NHS ENGLAND)" w:date="2026-01-12T08:14:00Z" w16du:dateUtc="2026-01-12T08:14:00Z"/>
              </w:rPr>
            </w:pPr>
            <w:ins w:id="3689" w:author="AMBLER, Ross (NHS ENGLAND)" w:date="2026-01-12T08:14:00Z" w16du:dateUtc="2026-01-12T08:14:00Z">
              <w:r>
                <w:t xml:space="preserve">RETURN </w:t>
              </w:r>
              <w:r>
                <w:rPr>
                  <w:lang w:eastAsia="en-GB"/>
                </w:rPr>
                <w:t>TRUE</w:t>
              </w:r>
            </w:ins>
          </w:p>
          <w:p w14:paraId="02A791A7" w14:textId="77777777" w:rsidR="00B22201" w:rsidRDefault="00B22201" w:rsidP="00B22201">
            <w:pPr>
              <w:rPr>
                <w:ins w:id="3690" w:author="AMBLER, Ross (NHS ENGLAND)" w:date="2026-01-12T08:14:00Z" w16du:dateUtc="2026-01-12T08:14:00Z"/>
              </w:rPr>
            </w:pPr>
          </w:p>
          <w:p w14:paraId="68B11A6E" w14:textId="718B656B" w:rsidR="00B22201" w:rsidRDefault="00B22201" w:rsidP="00B22201">
            <w:pPr>
              <w:rPr>
                <w:ins w:id="3691" w:author="PARKER, Josephine (NHS ENGLAND)" w:date="2025-12-17T09:15:00Z" w16du:dateUtc="2025-12-17T09:15:00Z"/>
              </w:rPr>
            </w:pPr>
            <w:ins w:id="3692" w:author="AMBLER, Ross (NHS ENGLAND)" w:date="2026-01-12T08:14:00Z" w16du:dateUtc="2026-01-12T08:14: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D4FD86E" w14:textId="2791AD39" w:rsidR="00B22201" w:rsidRPr="0058095C" w:rsidRDefault="00B22201" w:rsidP="00B22201">
            <w:pPr>
              <w:rPr>
                <w:ins w:id="3693" w:author="PARKER, Josephine (NHS ENGLAND)" w:date="2025-12-17T09:15:00Z" w16du:dateUtc="2025-12-17T09:15:00Z"/>
                <w:i/>
                <w:iCs/>
                <w:color w:val="000000"/>
                <w:lang w:eastAsia="en-GB"/>
              </w:rPr>
            </w:pPr>
            <w:ins w:id="3694" w:author="AMBLER, Ross (NHS ENGLAND)" w:date="2026-01-12T08:14:00Z" w16du:dateUtc="2026-01-12T08:14: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30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695" w:author="AMBLER, Ross (NHS ENGLAND)" w:date="2026-01-13T07:41:00Z" w16du:dateUtc="2026-01-13T07:41:00Z">
              <w:r w:rsidR="009B109D">
                <w:rPr>
                  <w:i/>
                  <w:iCs/>
                  <w:color w:val="000000"/>
                  <w:lang w:eastAsia="en-GB"/>
                </w:rPr>
                <w:t>greater</w:t>
              </w:r>
            </w:ins>
            <w:ins w:id="3696" w:author="AMBLER, Ross (NHS ENGLAND)" w:date="2026-01-12T08:14:00Z" w16du:dateUtc="2026-01-12T08:14:00Z">
              <w:r>
                <w:rPr>
                  <w:i/>
                  <w:iCs/>
                  <w:color w:val="000000"/>
                  <w:lang w:eastAsia="en-GB"/>
                </w:rPr>
                <w:t>, within the last 90 days of the reporting year.</w:t>
              </w:r>
            </w:ins>
          </w:p>
        </w:tc>
      </w:tr>
      <w:tr w:rsidR="00B22201" w:rsidRPr="000C07C2" w14:paraId="2E1B36B1" w14:textId="77777777" w:rsidTr="00641698">
        <w:trPr>
          <w:trHeight w:val="454"/>
          <w:ins w:id="3697" w:author="PARKER, Josephine (NHS ENGLAND)" w:date="2025-12-17T09:1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FE0FB60" w14:textId="77777777" w:rsidR="00B22201" w:rsidRPr="00AC793C" w:rsidRDefault="00B22201" w:rsidP="00B22201">
            <w:pPr>
              <w:pStyle w:val="ListParagraph"/>
              <w:numPr>
                <w:ilvl w:val="0"/>
                <w:numId w:val="3"/>
              </w:numPr>
              <w:ind w:hanging="402"/>
              <w:jc w:val="center"/>
              <w:rPr>
                <w:ins w:id="3698" w:author="PARKER, Josephine (NHS ENGLAND)" w:date="2025-12-17T09:15:00Z" w16du:dateUtc="2025-12-17T09:1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5187C45" w14:textId="2CB66D72" w:rsidR="00B22201" w:rsidRDefault="00B22201" w:rsidP="00B22201">
            <w:pPr>
              <w:pStyle w:val="Heading5"/>
              <w:keepNext w:val="0"/>
              <w:rPr>
                <w:ins w:id="3699" w:author="PARKER, Josephine (NHS ENGLAND)" w:date="2025-12-17T09:15:00Z" w16du:dateUtc="2025-12-17T09:15:00Z"/>
                <w:rFonts w:cs="Arial"/>
                <w:b w:val="0"/>
                <w:color w:val="auto"/>
                <w:szCs w:val="20"/>
              </w:rPr>
            </w:pPr>
            <w:bookmarkStart w:id="3700" w:name="_CURREARBMI27LAST_FLAG"/>
            <w:bookmarkEnd w:id="3700"/>
            <w:ins w:id="3701" w:author="AMBLER, Ross (NHS ENGLAND)" w:date="2026-01-12T08:14:00Z" w16du:dateUtc="2026-01-12T08:14:00Z">
              <w:r>
                <w:rPr>
                  <w:rFonts w:cs="Arial"/>
                  <w:b w:val="0"/>
                  <w:color w:val="auto"/>
                  <w:szCs w:val="20"/>
                </w:rPr>
                <w:t>CURREARBMI27LAST_FLG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7646092" w14:textId="6D916AF4" w:rsidR="00B22201" w:rsidRDefault="00B22201" w:rsidP="00B22201">
            <w:pPr>
              <w:rPr>
                <w:ins w:id="3702" w:author="PARKER, Josephine (NHS ENGLAND)" w:date="2025-12-17T09:15:00Z" w16du:dateUtc="2025-12-17T09:15:00Z"/>
                <w:bCs/>
              </w:rPr>
            </w:pPr>
            <w:ins w:id="3703" w:author="AMBLER, Ross (NHS ENGLAND)" w:date="2026-01-12T08:14:00Z" w16du:dateUtc="2026-01-12T08:14: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C109D9" w14:textId="77777777" w:rsidR="00B22201" w:rsidRDefault="00B22201" w:rsidP="00B22201">
            <w:pPr>
              <w:rPr>
                <w:ins w:id="3704" w:author="AMBLER, Ross (NHS ENGLAND)" w:date="2026-01-12T08:14:00Z" w16du:dateUtc="2026-01-12T08:14:00Z"/>
              </w:rPr>
            </w:pPr>
          </w:p>
          <w:p w14:paraId="4EA3C9BC" w14:textId="77777777" w:rsidR="00B22201" w:rsidRPr="00C725C4" w:rsidRDefault="00B22201" w:rsidP="00B22201">
            <w:pPr>
              <w:rPr>
                <w:ins w:id="3705" w:author="AMBLER, Ross (NHS ENGLAND)" w:date="2026-01-12T08:14:00Z" w16du:dateUtc="2026-01-12T08:14:00Z"/>
              </w:rPr>
            </w:pPr>
            <w:ins w:id="3706" w:author="AMBLER, Ross (NHS ENGLAND)" w:date="2026-01-12T08:14:00Z" w16du:dateUtc="2026-01-12T08:14:00Z">
              <w:r>
                <w:t>(</w:t>
              </w:r>
              <w:r w:rsidRPr="00C725C4">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sidRPr="00C725C4">
                <w:t xml:space="preserve"> ≠ Null</w:t>
              </w:r>
            </w:ins>
          </w:p>
          <w:p w14:paraId="7C7F0D88" w14:textId="77777777" w:rsidR="00B22201" w:rsidRPr="00C725C4" w:rsidRDefault="00B22201" w:rsidP="00B22201">
            <w:pPr>
              <w:rPr>
                <w:ins w:id="3707" w:author="AMBLER, Ross (NHS ENGLAND)" w:date="2026-01-12T08:14:00Z" w16du:dateUtc="2026-01-12T08:14:00Z"/>
              </w:rPr>
            </w:pPr>
            <w:ins w:id="3708" w:author="AMBLER, Ross (NHS ENGLAND)" w:date="2026-01-12T08:14:00Z" w16du:dateUtc="2026-01-12T08:14:00Z">
              <w:r w:rsidRPr="00C725C4">
                <w:t xml:space="preserve">OR </w:t>
              </w:r>
            </w:ins>
          </w:p>
          <w:p w14:paraId="31370B40" w14:textId="77777777" w:rsidR="00B22201" w:rsidRPr="00C725C4" w:rsidRDefault="00B22201" w:rsidP="00B22201">
            <w:pPr>
              <w:rPr>
                <w:ins w:id="3709" w:author="AMBLER, Ross (NHS ENGLAND)" w:date="2026-01-12T08:14:00Z" w16du:dateUtc="2026-01-12T08:14:00Z"/>
              </w:rPr>
            </w:pPr>
            <w:ins w:id="3710" w:author="AMBLER, Ross (NHS ENGLAND)" w:date="2026-01-12T08:14:00Z" w16du:dateUtc="2026-01-12T08:14:00Z">
              <w:r w:rsidRPr="00C725C4">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sidRPr="00C725C4">
                <w:t xml:space="preserve"> ≠ Null)</w:t>
              </w:r>
            </w:ins>
          </w:p>
          <w:p w14:paraId="27B75F02" w14:textId="77777777" w:rsidR="00B22201" w:rsidRPr="00C725C4" w:rsidRDefault="00B22201" w:rsidP="00B22201">
            <w:pPr>
              <w:rPr>
                <w:ins w:id="3711" w:author="AMBLER, Ross (NHS ENGLAND)" w:date="2026-01-12T08:14:00Z" w16du:dateUtc="2026-01-12T08:14:00Z"/>
              </w:rPr>
            </w:pPr>
            <w:ins w:id="3712" w:author="AMBLER, Ross (NHS ENGLAND)" w:date="2026-01-12T08:14:00Z" w16du:dateUtc="2026-01-12T08:14:00Z">
              <w:r w:rsidRPr="00C725C4">
                <w:t>AND</w:t>
              </w:r>
            </w:ins>
          </w:p>
          <w:p w14:paraId="40C49184" w14:textId="77777777" w:rsidR="00B22201" w:rsidRDefault="00B22201" w:rsidP="00B22201">
            <w:pPr>
              <w:rPr>
                <w:ins w:id="3713" w:author="AMBLER, Ross (NHS ENGLAND)" w:date="2026-01-12T08:14:00Z" w16du:dateUtc="2026-01-12T08:14:00Z"/>
              </w:rPr>
            </w:pPr>
            <w:ins w:id="3714" w:author="AMBLER, Ross (NHS ENGLAND)" w:date="2026-01-12T08:14:00Z" w16du:dateUtc="2026-01-12T08:14:00Z">
              <w:r>
                <w:t xml:space="preserve">If </w:t>
              </w:r>
              <w:r>
                <w:rPr>
                  <w:rFonts w:cs="Arial"/>
                  <w:bCs/>
                  <w:szCs w:val="20"/>
                </w:rPr>
                <w:fldChar w:fldCharType="begin"/>
              </w:r>
              <w:r>
                <w:rPr>
                  <w:rFonts w:cs="Arial"/>
                  <w:bCs/>
                  <w:szCs w:val="20"/>
                </w:rPr>
                <w:instrText>HYPERLINK  \l "_CURREARBMI27VAL_DAT"</w:instrText>
              </w:r>
              <w:r>
                <w:rPr>
                  <w:rFonts w:cs="Arial"/>
                  <w:bCs/>
                  <w:szCs w:val="20"/>
                </w:rPr>
              </w:r>
              <w:r>
                <w:rPr>
                  <w:rFonts w:cs="Arial"/>
                  <w:bCs/>
                  <w:szCs w:val="20"/>
                </w:rPr>
                <w:fldChar w:fldCharType="separate"/>
              </w:r>
              <w:r w:rsidRPr="00641698">
                <w:rPr>
                  <w:rStyle w:val="Hyperlink"/>
                </w:rPr>
                <w:t>CURREARBMI27VAL_DAT</w:t>
              </w:r>
              <w:r>
                <w:rPr>
                  <w:rFonts w:cs="Arial"/>
                  <w:bCs/>
                  <w:szCs w:val="20"/>
                </w:rPr>
                <w:fldChar w:fldCharType="end"/>
              </w:r>
              <w:r>
                <w:t xml:space="preserve"> &gt;= </w:t>
              </w:r>
              <w:r w:rsidRPr="009612AA">
                <w:rPr>
                  <w:rFonts w:cs="Tahoma"/>
                </w:rPr>
                <w:t>(</w:t>
              </w:r>
              <w:r>
                <w:fldChar w:fldCharType="begin"/>
              </w:r>
              <w:r>
                <w:instrText>HYPERLINK \l "_Payment_Period_End"</w:instrText>
              </w:r>
              <w:r>
                <w:fldChar w:fldCharType="separate"/>
              </w:r>
              <w:r w:rsidRPr="009612AA">
                <w:rPr>
                  <w:rStyle w:val="Hyperlink"/>
                  <w:rFonts w:cs="Tahoma"/>
                </w:rPr>
                <w:t>PP</w:t>
              </w:r>
              <w:bookmarkStart w:id="3715" w:name="_Hlt216957733"/>
              <w:r w:rsidRPr="009612AA">
                <w:rPr>
                  <w:rStyle w:val="Hyperlink"/>
                  <w:rFonts w:cs="Tahoma"/>
                </w:rPr>
                <w:t>E</w:t>
              </w:r>
              <w:bookmarkEnd w:id="3715"/>
              <w:r w:rsidRPr="009612AA">
                <w:rPr>
                  <w:rStyle w:val="Hyperlink"/>
                  <w:rFonts w:cs="Tahoma"/>
                </w:rPr>
                <w:t>D</w:t>
              </w:r>
              <w:r>
                <w:fldChar w:fldCharType="end"/>
              </w:r>
              <w:r w:rsidRPr="009612AA" w:rsidDel="002F2678">
                <w:rPr>
                  <w:rFonts w:cs="Tahoma"/>
                  <w:color w:val="0000FF"/>
                </w:rPr>
                <w:t xml:space="preserve"> </w:t>
              </w:r>
              <w:r w:rsidRPr="009612AA">
                <w:rPr>
                  <w:rFonts w:cs="Tahoma"/>
                </w:rPr>
                <w:t>–</w:t>
              </w:r>
              <w:r>
                <w:rPr>
                  <w:rFonts w:cs="Tahoma"/>
                </w:rPr>
                <w:t xml:space="preserve"> 90 days</w:t>
              </w:r>
              <w:r w:rsidRPr="009612AA">
                <w:rPr>
                  <w:rFonts w:cs="Tahoma"/>
                </w:rPr>
                <w:t>)</w:t>
              </w:r>
            </w:ins>
          </w:p>
          <w:p w14:paraId="500F3ADC" w14:textId="77777777" w:rsidR="00B22201" w:rsidRDefault="00B22201" w:rsidP="00B22201">
            <w:pPr>
              <w:rPr>
                <w:ins w:id="3716" w:author="AMBLER, Ross (NHS ENGLAND)" w:date="2026-01-12T08:14:00Z" w16du:dateUtc="2026-01-12T08:14:00Z"/>
              </w:rPr>
            </w:pPr>
          </w:p>
          <w:p w14:paraId="7351F5D1" w14:textId="77777777" w:rsidR="00B22201" w:rsidRDefault="00B22201" w:rsidP="00B22201">
            <w:pPr>
              <w:rPr>
                <w:ins w:id="3717" w:author="AMBLER, Ross (NHS ENGLAND)" w:date="2026-01-12T08:14:00Z" w16du:dateUtc="2026-01-12T08:14:00Z"/>
              </w:rPr>
            </w:pPr>
            <w:ins w:id="3718" w:author="AMBLER, Ross (NHS ENGLAND)" w:date="2026-01-12T08:14:00Z" w16du:dateUtc="2026-01-12T08:14:00Z">
              <w:r>
                <w:t xml:space="preserve">RETURN </w:t>
              </w:r>
              <w:r>
                <w:rPr>
                  <w:lang w:eastAsia="en-GB"/>
                </w:rPr>
                <w:t>TRUE</w:t>
              </w:r>
            </w:ins>
          </w:p>
          <w:p w14:paraId="2A504259" w14:textId="77777777" w:rsidR="00B22201" w:rsidRDefault="00B22201" w:rsidP="00B22201">
            <w:pPr>
              <w:rPr>
                <w:ins w:id="3719" w:author="AMBLER, Ross (NHS ENGLAND)" w:date="2026-01-12T08:14:00Z" w16du:dateUtc="2026-01-12T08:14:00Z"/>
              </w:rPr>
            </w:pPr>
          </w:p>
          <w:p w14:paraId="70D9A477" w14:textId="640E07B4" w:rsidR="00B22201" w:rsidRDefault="00B22201" w:rsidP="00B22201">
            <w:pPr>
              <w:rPr>
                <w:ins w:id="3720" w:author="PARKER, Josephine (NHS ENGLAND)" w:date="2025-12-17T09:15:00Z" w16du:dateUtc="2025-12-17T09:15:00Z"/>
              </w:rPr>
            </w:pPr>
            <w:ins w:id="3721" w:author="AMBLER, Ross (NHS ENGLAND)" w:date="2026-01-12T08:14:00Z" w16du:dateUtc="2026-01-12T08:14:00Z">
              <w:r>
                <w:lastRenderedPageBreak/>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8876ADB" w14:textId="2A0689CF" w:rsidR="00B22201" w:rsidRPr="0058095C" w:rsidRDefault="00B22201" w:rsidP="00B22201">
            <w:pPr>
              <w:rPr>
                <w:ins w:id="3722" w:author="PARKER, Josephine (NHS ENGLAND)" w:date="2025-12-17T09:15:00Z" w16du:dateUtc="2025-12-17T09:15:00Z"/>
                <w:i/>
                <w:iCs/>
                <w:color w:val="000000"/>
                <w:lang w:eastAsia="en-GB"/>
              </w:rPr>
            </w:pPr>
            <w:ins w:id="3723" w:author="AMBLER, Ross (NHS ENGLAND)" w:date="2026-01-12T08:14:00Z" w16du:dateUtc="2026-01-12T08:14: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27.5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724" w:author="AMBLER, Ross (NHS ENGLAND)" w:date="2026-01-13T07:41:00Z" w16du:dateUtc="2026-01-13T07:41:00Z">
              <w:r w:rsidR="009B109D">
                <w:rPr>
                  <w:i/>
                  <w:iCs/>
                  <w:color w:val="000000"/>
                  <w:lang w:eastAsia="en-GB"/>
                </w:rPr>
                <w:t>greater</w:t>
              </w:r>
            </w:ins>
            <w:ins w:id="3725" w:author="AMBLER, Ross (NHS ENGLAND)" w:date="2026-01-12T08:14:00Z" w16du:dateUtc="2026-01-12T08:14:00Z">
              <w:r>
                <w:rPr>
                  <w:i/>
                  <w:iCs/>
                  <w:color w:val="000000"/>
                  <w:lang w:eastAsia="en-GB"/>
                </w:rPr>
                <w:t>, within the last 90 days of the reporting year.</w:t>
              </w:r>
            </w:ins>
          </w:p>
        </w:tc>
      </w:tr>
      <w:tr w:rsidR="00B22201" w:rsidRPr="000C07C2" w14:paraId="38BA0434" w14:textId="77777777" w:rsidTr="00641698">
        <w:trPr>
          <w:trHeight w:val="454"/>
          <w:ins w:id="3726" w:author="PARKER, Josephine (NHS ENGLAND)" w:date="2025-10-31T14:45: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035D64" w14:textId="7B32DB1D" w:rsidR="00B22201" w:rsidRPr="00AC793C" w:rsidRDefault="00B22201" w:rsidP="00B22201">
            <w:pPr>
              <w:pStyle w:val="ListParagraph"/>
              <w:numPr>
                <w:ilvl w:val="0"/>
                <w:numId w:val="3"/>
              </w:numPr>
              <w:ind w:hanging="402"/>
              <w:jc w:val="center"/>
              <w:rPr>
                <w:ins w:id="3727" w:author="PARKER, Josephine (NHS ENGLAND)" w:date="2025-10-31T14:45:00Z" w16du:dateUtc="2025-10-31T14:45: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22A9CE" w14:textId="410634F2" w:rsidR="00B22201" w:rsidRPr="000F0D1A" w:rsidRDefault="00B22201" w:rsidP="00B22201">
            <w:pPr>
              <w:pStyle w:val="Heading5"/>
              <w:keepNext w:val="0"/>
              <w:rPr>
                <w:ins w:id="3728" w:author="PARKER, Josephine (NHS ENGLAND)" w:date="2025-10-31T14:45:00Z" w16du:dateUtc="2025-10-31T14:45:00Z"/>
                <w:rFonts w:cs="Arial"/>
                <w:b w:val="0"/>
                <w:bCs/>
                <w:color w:val="auto"/>
                <w:szCs w:val="20"/>
              </w:rPr>
            </w:pPr>
            <w:bookmarkStart w:id="3729" w:name="_CURREARBMI35LAST_DAT"/>
            <w:bookmarkStart w:id="3730" w:name="_CURREARBMI35LAST_FLAG"/>
            <w:bookmarkEnd w:id="3729"/>
            <w:bookmarkEnd w:id="3730"/>
            <w:ins w:id="3731" w:author="AMBLER, Ross (NHS ENGLAND)" w:date="2026-01-12T08:15:00Z" w16du:dateUtc="2026-01-12T08:15:00Z">
              <w:r w:rsidRPr="000F0D1A">
                <w:rPr>
                  <w:rFonts w:cs="Arial"/>
                  <w:b w:val="0"/>
                  <w:bCs/>
                  <w:color w:val="auto"/>
                  <w:szCs w:val="20"/>
                </w:rPr>
                <w:t>CURREARBMI35LAST_FLG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2D933EF" w14:textId="2629EF79" w:rsidR="00B22201" w:rsidRPr="000F0D1A" w:rsidRDefault="00B22201" w:rsidP="00B22201">
            <w:pPr>
              <w:rPr>
                <w:ins w:id="3732" w:author="PARKER, Josephine (NHS ENGLAND)" w:date="2025-10-31T14:45:00Z" w16du:dateUtc="2025-10-31T14:45:00Z"/>
                <w:bCs/>
              </w:rPr>
            </w:pPr>
            <w:ins w:id="3733" w:author="AMBLER, Ross (NHS ENGLAND)" w:date="2026-01-12T08:15:00Z" w16du:dateUtc="2026-01-12T08:15:00Z">
              <w:r w:rsidRPr="000F0D1A">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1D4BA58" w14:textId="77777777" w:rsidR="00B22201" w:rsidRPr="000F0D1A" w:rsidRDefault="00B22201" w:rsidP="00B22201">
            <w:pPr>
              <w:rPr>
                <w:ins w:id="3734" w:author="AMBLER, Ross (NHS ENGLAND)" w:date="2026-01-12T08:15:00Z" w16du:dateUtc="2026-01-12T08:15:00Z"/>
              </w:rPr>
            </w:pPr>
            <w:ins w:id="3735" w:author="AMBLER, Ross (NHS ENGLAND)" w:date="2026-01-12T08:15:00Z" w16du:dateUtc="2026-01-12T08:15:00Z">
              <w:r w:rsidRPr="000F0D1A">
                <w:t xml:space="preserve">If </w:t>
              </w:r>
              <w:r w:rsidRPr="000F0D1A">
                <w:fldChar w:fldCharType="begin"/>
              </w:r>
              <w:r w:rsidRPr="000F0D1A">
                <w:instrText>HYPERLINK  \l "_CURREARBMI35B_DAT"</w:instrText>
              </w:r>
              <w:r w:rsidRPr="000F0D1A">
                <w:fldChar w:fldCharType="separate"/>
              </w:r>
              <w:r w:rsidRPr="000F0D1A">
                <w:rPr>
                  <w:rStyle w:val="Hyperlink"/>
                </w:rPr>
                <w:t>CURREARBMI35B_DAT</w:t>
              </w:r>
              <w:r w:rsidRPr="000F0D1A">
                <w:fldChar w:fldCharType="end"/>
              </w:r>
              <w:r w:rsidRPr="000F0D1A">
                <w:t xml:space="preserve"> &gt;= </w:t>
              </w:r>
              <w:r w:rsidRPr="000F0D1A">
                <w:rPr>
                  <w:rFonts w:cs="Arial"/>
                  <w:color w:val="000000"/>
                  <w:szCs w:val="20"/>
                  <w:lang w:eastAsia="en-GB"/>
                </w:rPr>
                <w:t>(</w:t>
              </w:r>
              <w:r w:rsidRPr="000F0D1A">
                <w:fldChar w:fldCharType="begin"/>
              </w:r>
              <w:r w:rsidRPr="000F0D1A">
                <w:instrText>HYPERLINK  \l "_QSSD"</w:instrText>
              </w:r>
              <w:r w:rsidRPr="000F0D1A">
                <w:fldChar w:fldCharType="separate"/>
              </w:r>
              <w:r w:rsidRPr="000F0D1A">
                <w:rPr>
                  <w:rStyle w:val="Hyperlink"/>
                  <w:rFonts w:cs="Arial"/>
                  <w:szCs w:val="20"/>
                  <w:lang w:eastAsia="en-GB"/>
                </w:rPr>
                <w:t>QSSD</w:t>
              </w:r>
              <w:r w:rsidRPr="000F0D1A">
                <w:fldChar w:fldCharType="end"/>
              </w:r>
              <w:r w:rsidRPr="000F0D1A">
                <w:rPr>
                  <w:rStyle w:val="Hyperlink"/>
                  <w:rFonts w:cs="Arial"/>
                  <w:szCs w:val="20"/>
                  <w:u w:val="none"/>
                  <w:lang w:eastAsia="en-GB"/>
                </w:rPr>
                <w:t xml:space="preserve"> </w:t>
              </w:r>
              <w:r w:rsidRPr="000F0D1A">
                <w:rPr>
                  <w:rFonts w:cs="Arial"/>
                  <w:color w:val="000000"/>
                  <w:szCs w:val="20"/>
                  <w:lang w:eastAsia="en-GB"/>
                </w:rPr>
                <w:t>+ 6 months)</w:t>
              </w:r>
            </w:ins>
          </w:p>
          <w:p w14:paraId="48FD7D16" w14:textId="77777777" w:rsidR="00B22201" w:rsidRPr="000F0D1A" w:rsidRDefault="00B22201" w:rsidP="00B22201">
            <w:pPr>
              <w:rPr>
                <w:ins w:id="3736" w:author="AMBLER, Ross (NHS ENGLAND)" w:date="2026-01-12T08:15:00Z" w16du:dateUtc="2026-01-12T08:15:00Z"/>
              </w:rPr>
            </w:pPr>
          </w:p>
          <w:p w14:paraId="3FB49AE5" w14:textId="77777777" w:rsidR="00B22201" w:rsidRPr="000F0D1A" w:rsidRDefault="00B22201" w:rsidP="00B22201">
            <w:pPr>
              <w:rPr>
                <w:ins w:id="3737" w:author="AMBLER, Ross (NHS ENGLAND)" w:date="2026-01-12T08:15:00Z" w16du:dateUtc="2026-01-12T08:15:00Z"/>
              </w:rPr>
            </w:pPr>
            <w:ins w:id="3738" w:author="AMBLER, Ross (NHS ENGLAND)" w:date="2026-01-12T08:15:00Z" w16du:dateUtc="2026-01-12T08:15:00Z">
              <w:r w:rsidRPr="000F0D1A">
                <w:t xml:space="preserve">RETURN </w:t>
              </w:r>
              <w:r w:rsidRPr="000F0D1A">
                <w:rPr>
                  <w:lang w:eastAsia="en-GB"/>
                </w:rPr>
                <w:t>TRUE</w:t>
              </w:r>
              <w:r w:rsidRPr="000F0D1A">
                <w:br/>
              </w:r>
            </w:ins>
          </w:p>
          <w:p w14:paraId="31AA011C" w14:textId="0EA71E3C" w:rsidR="00B22201" w:rsidRPr="000F0D1A" w:rsidRDefault="00B22201" w:rsidP="00B22201">
            <w:pPr>
              <w:rPr>
                <w:ins w:id="3739" w:author="PARKER, Josephine (NHS ENGLAND)" w:date="2025-10-31T14:45:00Z" w16du:dateUtc="2025-10-31T14:45:00Z"/>
              </w:rPr>
            </w:pPr>
            <w:ins w:id="3740" w:author="AMBLER, Ross (NHS ENGLAND)" w:date="2026-01-12T08:15:00Z" w16du:dateUtc="2026-01-12T08:15:00Z">
              <w:r w:rsidRPr="000F0D1A">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1F96C3B" w14:textId="33239D70" w:rsidR="00B22201" w:rsidRPr="000F0D1A" w:rsidRDefault="00B22201" w:rsidP="00B22201">
            <w:pPr>
              <w:rPr>
                <w:ins w:id="3741" w:author="PARKER, Josephine (NHS ENGLAND)" w:date="2025-10-31T14:45:00Z" w16du:dateUtc="2025-10-31T14:45:00Z"/>
                <w:rFonts w:cs="Arial"/>
                <w:i/>
                <w:color w:val="000000"/>
                <w:szCs w:val="20"/>
                <w:lang w:eastAsia="en-GB"/>
              </w:rPr>
            </w:pPr>
            <w:ins w:id="3742" w:author="AMBLER, Ross (NHS ENGLAND)" w:date="2026-01-12T08:15:00Z" w16du:dateUtc="2026-01-12T08:15:00Z">
              <w:r w:rsidRPr="000F0D1A">
                <w:rPr>
                  <w:i/>
                  <w:color w:val="000000"/>
                  <w:lang w:eastAsia="en-GB"/>
                </w:rPr>
                <w:t xml:space="preserve">Return a flag indicating that the patient had their earliest BMI of 35 </w:t>
              </w:r>
              <w:r w:rsidRPr="000F0D1A">
                <w:rPr>
                  <w:rFonts w:cs="Arial"/>
                  <w:i/>
                </w:rPr>
                <w:t>kg/m</w:t>
              </w:r>
              <w:r w:rsidRPr="000F0D1A">
                <w:rPr>
                  <w:rFonts w:cs="Arial"/>
                  <w:i/>
                  <w:vertAlign w:val="superscript"/>
                </w:rPr>
                <w:t>2</w:t>
              </w:r>
              <w:r w:rsidRPr="000F0D1A">
                <w:rPr>
                  <w:i/>
                  <w:lang w:eastAsia="en-GB"/>
                </w:rPr>
                <w:t xml:space="preserve"> </w:t>
              </w:r>
              <w:r w:rsidRPr="000F0D1A">
                <w:rPr>
                  <w:i/>
                  <w:color w:val="000000"/>
                  <w:lang w:eastAsia="en-GB"/>
                </w:rPr>
                <w:t xml:space="preserve">or </w:t>
              </w:r>
            </w:ins>
            <w:ins w:id="3743" w:author="AMBLER, Ross (NHS ENGLAND)" w:date="2026-01-13T07:42:00Z" w16du:dateUtc="2026-01-13T07:42:00Z">
              <w:r w:rsidR="009B109D">
                <w:rPr>
                  <w:i/>
                  <w:color w:val="000000"/>
                  <w:lang w:eastAsia="en-GB"/>
                </w:rPr>
                <w:t>greater</w:t>
              </w:r>
            </w:ins>
            <w:ins w:id="3744" w:author="AMBLER, Ross (NHS ENGLAND)" w:date="2026-01-12T08:15:00Z" w16du:dateUtc="2026-01-12T08:15:00Z">
              <w:r w:rsidRPr="000F0D1A">
                <w:rPr>
                  <w:i/>
                  <w:color w:val="000000"/>
                  <w:lang w:eastAsia="en-GB"/>
                </w:rPr>
                <w:t>, within the last 6 months of the reporting year.</w:t>
              </w:r>
            </w:ins>
          </w:p>
        </w:tc>
      </w:tr>
      <w:tr w:rsidR="00B22201" w:rsidRPr="000C07C2" w14:paraId="234DA42A" w14:textId="77777777" w:rsidTr="00641698">
        <w:trPr>
          <w:trHeight w:val="454"/>
          <w:ins w:id="3745" w:author="PARKER, Josephine (NHS ENGLAND)" w:date="2025-11-03T11:3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E191C9" w14:textId="3EED58FF" w:rsidR="00B22201" w:rsidRPr="00AC793C" w:rsidRDefault="00B22201" w:rsidP="00B22201">
            <w:pPr>
              <w:pStyle w:val="ListParagraph"/>
              <w:numPr>
                <w:ilvl w:val="0"/>
                <w:numId w:val="3"/>
              </w:numPr>
              <w:ind w:hanging="402"/>
              <w:jc w:val="center"/>
              <w:rPr>
                <w:ins w:id="3746" w:author="PARKER, Josephine (NHS ENGLAND)" w:date="2025-11-03T11:37:00Z" w16du:dateUtc="2025-11-03T11:3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A293BB" w14:textId="6CD7DE67" w:rsidR="00B22201" w:rsidRPr="000F0D1A" w:rsidRDefault="00B22201" w:rsidP="00B22201">
            <w:pPr>
              <w:pStyle w:val="Heading5"/>
              <w:keepNext w:val="0"/>
              <w:rPr>
                <w:ins w:id="3747" w:author="PARKER, Josephine (NHS ENGLAND)" w:date="2025-11-03T11:37:00Z" w16du:dateUtc="2025-11-03T11:37:00Z"/>
                <w:rFonts w:cs="Arial"/>
                <w:b w:val="0"/>
                <w:bCs/>
                <w:color w:val="auto"/>
                <w:szCs w:val="20"/>
              </w:rPr>
            </w:pPr>
            <w:bookmarkStart w:id="3748" w:name="_CURREARBMI32LAST_DAT"/>
            <w:bookmarkEnd w:id="3748"/>
            <w:ins w:id="3749" w:author="AMBLER, Ross (NHS ENGLAND)" w:date="2026-01-12T08:15:00Z" w16du:dateUtc="2026-01-12T08:15:00Z">
              <w:r w:rsidRPr="000F0D1A">
                <w:rPr>
                  <w:rFonts w:cs="Arial"/>
                  <w:b w:val="0"/>
                  <w:bCs/>
                  <w:color w:val="auto"/>
                  <w:szCs w:val="20"/>
                </w:rPr>
                <w:t>CURREARBMI32LAST_FLG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0A19E4" w14:textId="307C1000" w:rsidR="00B22201" w:rsidRPr="000F0D1A" w:rsidRDefault="00B22201" w:rsidP="00B22201">
            <w:pPr>
              <w:rPr>
                <w:ins w:id="3750" w:author="PARKER, Josephine (NHS ENGLAND)" w:date="2025-11-03T11:37:00Z" w16du:dateUtc="2025-11-03T11:37:00Z"/>
                <w:bCs/>
                <w:color w:val="FF0000"/>
              </w:rPr>
            </w:pPr>
            <w:ins w:id="3751" w:author="AMBLER, Ross (NHS ENGLAND)" w:date="2026-01-12T08:15:00Z" w16du:dateUtc="2026-01-12T08:15:00Z">
              <w:r w:rsidRPr="000F0D1A">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7EB023" w14:textId="77777777" w:rsidR="00B22201" w:rsidRPr="000F0D1A" w:rsidRDefault="00B22201" w:rsidP="00B22201">
            <w:pPr>
              <w:rPr>
                <w:ins w:id="3752" w:author="AMBLER, Ross (NHS ENGLAND)" w:date="2026-01-12T08:15:00Z" w16du:dateUtc="2026-01-12T08:15:00Z"/>
              </w:rPr>
            </w:pPr>
          </w:p>
          <w:p w14:paraId="7137E3E9" w14:textId="77777777" w:rsidR="00B22201" w:rsidRPr="000F0D1A" w:rsidRDefault="00B22201" w:rsidP="00B22201">
            <w:pPr>
              <w:rPr>
                <w:ins w:id="3753" w:author="AMBLER, Ross (NHS ENGLAND)" w:date="2026-01-12T08:15:00Z" w16du:dateUtc="2026-01-12T08:15:00Z"/>
              </w:rPr>
            </w:pPr>
            <w:ins w:id="3754" w:author="AMBLER, Ross (NHS ENGLAND)" w:date="2026-01-12T08:15:00Z" w16du:dateUtc="2026-01-12T08:15:00Z">
              <w:r w:rsidRPr="000F0D1A">
                <w:t xml:space="preserve">(If </w:t>
              </w:r>
              <w:r w:rsidRPr="000F0D1A">
                <w:fldChar w:fldCharType="begin"/>
              </w:r>
              <w:r w:rsidRPr="000F0D1A">
                <w:instrText>HYPERLINK \l "_ETHJOURBAME_DAT"</w:instrText>
              </w:r>
              <w:r w:rsidRPr="000F0D1A">
                <w:fldChar w:fldCharType="separate"/>
              </w:r>
              <w:r w:rsidRPr="000F0D1A">
                <w:rPr>
                  <w:rStyle w:val="Hyperlink"/>
                  <w:rFonts w:cs="Arial"/>
                  <w:szCs w:val="20"/>
                  <w:lang w:eastAsia="en-GB"/>
                </w:rPr>
                <w:t>ETHJ</w:t>
              </w:r>
              <w:r w:rsidRPr="000F0D1A">
                <w:rPr>
                  <w:rStyle w:val="Hyperlink"/>
                  <w:rFonts w:cs="Arial"/>
                  <w:lang w:eastAsia="en-GB"/>
                </w:rPr>
                <w:t>OUR</w:t>
              </w:r>
              <w:r w:rsidRPr="000F0D1A">
                <w:rPr>
                  <w:rStyle w:val="Hyperlink"/>
                  <w:rFonts w:cs="Arial"/>
                  <w:szCs w:val="20"/>
                  <w:lang w:eastAsia="en-GB"/>
                </w:rPr>
                <w:t>BAME_DAT</w:t>
              </w:r>
              <w:r w:rsidRPr="000F0D1A">
                <w:fldChar w:fldCharType="end"/>
              </w:r>
              <w:r w:rsidRPr="000F0D1A">
                <w:t xml:space="preserve"> ≠ Null</w:t>
              </w:r>
            </w:ins>
          </w:p>
          <w:p w14:paraId="082F6080" w14:textId="77777777" w:rsidR="00B22201" w:rsidRPr="000F0D1A" w:rsidRDefault="00B22201" w:rsidP="00B22201">
            <w:pPr>
              <w:rPr>
                <w:ins w:id="3755" w:author="AMBLER, Ross (NHS ENGLAND)" w:date="2026-01-12T08:15:00Z" w16du:dateUtc="2026-01-12T08:15:00Z"/>
              </w:rPr>
            </w:pPr>
            <w:ins w:id="3756" w:author="AMBLER, Ross (NHS ENGLAND)" w:date="2026-01-12T08:15:00Z" w16du:dateUtc="2026-01-12T08:15:00Z">
              <w:r w:rsidRPr="000F0D1A">
                <w:t xml:space="preserve">OR </w:t>
              </w:r>
            </w:ins>
          </w:p>
          <w:p w14:paraId="1C95D5E9" w14:textId="77777777" w:rsidR="00B22201" w:rsidRPr="000F0D1A" w:rsidRDefault="00B22201" w:rsidP="00B22201">
            <w:pPr>
              <w:rPr>
                <w:ins w:id="3757" w:author="AMBLER, Ross (NHS ENGLAND)" w:date="2026-01-12T08:15:00Z" w16du:dateUtc="2026-01-12T08:15:00Z"/>
              </w:rPr>
            </w:pPr>
            <w:ins w:id="3758" w:author="AMBLER, Ross (NHS ENGLAND)" w:date="2026-01-12T08:15:00Z" w16du:dateUtc="2026-01-12T08:15:00Z">
              <w:r w:rsidRPr="000F0D1A">
                <w:t xml:space="preserve">If </w:t>
              </w:r>
              <w:r w:rsidRPr="000F0D1A">
                <w:fldChar w:fldCharType="begin"/>
              </w:r>
              <w:r w:rsidRPr="000F0D1A">
                <w:instrText>HYPERLINK \l "_ETHBAMEPAT_ETHNIC"</w:instrText>
              </w:r>
              <w:r w:rsidRPr="000F0D1A">
                <w:fldChar w:fldCharType="separate"/>
              </w:r>
              <w:r w:rsidRPr="000F0D1A">
                <w:rPr>
                  <w:rStyle w:val="Hyperlink"/>
                  <w:rFonts w:cs="Arial"/>
                  <w:szCs w:val="20"/>
                  <w:lang w:eastAsia="en-GB"/>
                </w:rPr>
                <w:t>ETHBAMEPAT_ETHNIC</w:t>
              </w:r>
              <w:r w:rsidRPr="000F0D1A">
                <w:fldChar w:fldCharType="end"/>
              </w:r>
              <w:r w:rsidRPr="000F0D1A">
                <w:t xml:space="preserve"> ≠ Null)</w:t>
              </w:r>
            </w:ins>
          </w:p>
          <w:p w14:paraId="3B3C0318" w14:textId="77777777" w:rsidR="00B22201" w:rsidRPr="000F0D1A" w:rsidRDefault="00B22201" w:rsidP="00B22201">
            <w:pPr>
              <w:rPr>
                <w:ins w:id="3759" w:author="AMBLER, Ross (NHS ENGLAND)" w:date="2026-01-12T08:15:00Z" w16du:dateUtc="2026-01-12T08:15:00Z"/>
              </w:rPr>
            </w:pPr>
            <w:ins w:id="3760" w:author="AMBLER, Ross (NHS ENGLAND)" w:date="2026-01-12T08:15:00Z" w16du:dateUtc="2026-01-12T08:15:00Z">
              <w:r w:rsidRPr="000F0D1A">
                <w:t>AND</w:t>
              </w:r>
            </w:ins>
          </w:p>
          <w:p w14:paraId="084F7315" w14:textId="77777777" w:rsidR="00B22201" w:rsidRPr="000F0D1A" w:rsidRDefault="00B22201" w:rsidP="00B22201">
            <w:pPr>
              <w:rPr>
                <w:ins w:id="3761" w:author="AMBLER, Ross (NHS ENGLAND)" w:date="2026-01-12T08:15:00Z" w16du:dateUtc="2026-01-12T08:15:00Z"/>
              </w:rPr>
            </w:pPr>
            <w:ins w:id="3762" w:author="AMBLER, Ross (NHS ENGLAND)" w:date="2026-01-12T08:15:00Z" w16du:dateUtc="2026-01-12T08:15:00Z">
              <w:r w:rsidRPr="000F0D1A">
                <w:t xml:space="preserve">If </w:t>
              </w:r>
              <w:r w:rsidRPr="000F0D1A">
                <w:fldChar w:fldCharType="begin"/>
              </w:r>
              <w:r w:rsidRPr="000F0D1A">
                <w:instrText>HYPERLINK  \l "_CURREARBMI32VAL_DAT"</w:instrText>
              </w:r>
              <w:r w:rsidRPr="000F0D1A">
                <w:fldChar w:fldCharType="separate"/>
              </w:r>
              <w:r w:rsidRPr="000F0D1A">
                <w:rPr>
                  <w:rStyle w:val="Hyperlink"/>
                </w:rPr>
                <w:t>CURREARBMI32VAL_DAT</w:t>
              </w:r>
              <w:r w:rsidRPr="000F0D1A">
                <w:fldChar w:fldCharType="end"/>
              </w:r>
              <w:r w:rsidRPr="000F0D1A">
                <w:t xml:space="preserve"> &gt;= </w:t>
              </w:r>
              <w:r w:rsidRPr="000F0D1A">
                <w:rPr>
                  <w:rFonts w:cs="Arial"/>
                  <w:color w:val="000000"/>
                  <w:szCs w:val="20"/>
                  <w:lang w:eastAsia="en-GB"/>
                </w:rPr>
                <w:t>(</w:t>
              </w:r>
              <w:r w:rsidRPr="000F0D1A">
                <w:fldChar w:fldCharType="begin"/>
              </w:r>
              <w:r w:rsidRPr="000F0D1A">
                <w:instrText>HYPERLINK  \l "_QSSD"</w:instrText>
              </w:r>
              <w:r w:rsidRPr="000F0D1A">
                <w:fldChar w:fldCharType="separate"/>
              </w:r>
              <w:r w:rsidRPr="000F0D1A">
                <w:rPr>
                  <w:rStyle w:val="Hyperlink"/>
                  <w:rFonts w:cs="Arial"/>
                  <w:szCs w:val="20"/>
                  <w:lang w:eastAsia="en-GB"/>
                </w:rPr>
                <w:t>QSSD</w:t>
              </w:r>
              <w:r w:rsidRPr="000F0D1A">
                <w:fldChar w:fldCharType="end"/>
              </w:r>
              <w:r w:rsidRPr="000F0D1A">
                <w:rPr>
                  <w:rStyle w:val="Hyperlink"/>
                  <w:rFonts w:cs="Arial"/>
                  <w:szCs w:val="20"/>
                  <w:u w:val="none"/>
                  <w:lang w:eastAsia="en-GB"/>
                </w:rPr>
                <w:t xml:space="preserve"> </w:t>
              </w:r>
              <w:r w:rsidRPr="000F0D1A">
                <w:rPr>
                  <w:rFonts w:cs="Arial"/>
                  <w:color w:val="000000"/>
                  <w:szCs w:val="20"/>
                  <w:lang w:eastAsia="en-GB"/>
                </w:rPr>
                <w:t>+ 6 months)</w:t>
              </w:r>
            </w:ins>
          </w:p>
          <w:p w14:paraId="6AFEAB6B" w14:textId="77777777" w:rsidR="00B22201" w:rsidRPr="000F0D1A" w:rsidRDefault="00B22201" w:rsidP="00B22201">
            <w:pPr>
              <w:rPr>
                <w:ins w:id="3763" w:author="AMBLER, Ross (NHS ENGLAND)" w:date="2026-01-12T08:15:00Z" w16du:dateUtc="2026-01-12T08:15:00Z"/>
              </w:rPr>
            </w:pPr>
          </w:p>
          <w:p w14:paraId="470309F4" w14:textId="77777777" w:rsidR="00B22201" w:rsidRPr="000F0D1A" w:rsidRDefault="00B22201" w:rsidP="00B22201">
            <w:pPr>
              <w:rPr>
                <w:ins w:id="3764" w:author="AMBLER, Ross (NHS ENGLAND)" w:date="2026-01-12T08:15:00Z" w16du:dateUtc="2026-01-12T08:15:00Z"/>
              </w:rPr>
            </w:pPr>
            <w:ins w:id="3765" w:author="AMBLER, Ross (NHS ENGLAND)" w:date="2026-01-12T08:15:00Z" w16du:dateUtc="2026-01-12T08:15:00Z">
              <w:r w:rsidRPr="000F0D1A">
                <w:t xml:space="preserve">RETURN </w:t>
              </w:r>
              <w:r w:rsidRPr="000F0D1A">
                <w:rPr>
                  <w:lang w:eastAsia="en-GB"/>
                </w:rPr>
                <w:t>TRUE</w:t>
              </w:r>
              <w:r w:rsidRPr="000F0D1A">
                <w:br/>
              </w:r>
            </w:ins>
          </w:p>
          <w:p w14:paraId="5AA1A6A3" w14:textId="77777777" w:rsidR="00B22201" w:rsidRPr="000F0D1A" w:rsidRDefault="00B22201" w:rsidP="00B22201">
            <w:pPr>
              <w:rPr>
                <w:ins w:id="3766" w:author="AMBLER, Ross (NHS ENGLAND)" w:date="2026-01-12T08:15:00Z" w16du:dateUtc="2026-01-12T08:15:00Z"/>
              </w:rPr>
            </w:pPr>
            <w:ins w:id="3767" w:author="AMBLER, Ross (NHS ENGLAND)" w:date="2026-01-12T08:15:00Z" w16du:dateUtc="2026-01-12T08:15:00Z">
              <w:r w:rsidRPr="000F0D1A">
                <w:t>Otherwise RETURN Null</w:t>
              </w:r>
            </w:ins>
          </w:p>
          <w:p w14:paraId="7E901910" w14:textId="4ECE9B2E" w:rsidR="00B22201" w:rsidRPr="000F0D1A" w:rsidRDefault="00B22201" w:rsidP="00B22201">
            <w:pPr>
              <w:rPr>
                <w:ins w:id="3768" w:author="PARKER, Josephine (NHS ENGLAND)" w:date="2025-11-03T11:37:00Z" w16du:dateUtc="2025-11-03T11:37:00Z"/>
              </w:rPr>
            </w:pPr>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91E87D3" w14:textId="424E2989" w:rsidR="00B22201" w:rsidRPr="000F0D1A" w:rsidRDefault="00B22201" w:rsidP="00B22201">
            <w:pPr>
              <w:rPr>
                <w:ins w:id="3769" w:author="PARKER, Josephine (NHS ENGLAND)" w:date="2025-11-03T11:37:00Z" w16du:dateUtc="2025-11-03T11:37:00Z"/>
                <w:rFonts w:cs="Arial"/>
                <w:i/>
                <w:color w:val="FF0000"/>
                <w:szCs w:val="20"/>
                <w:lang w:eastAsia="en-GB"/>
              </w:rPr>
            </w:pPr>
            <w:ins w:id="3770" w:author="AMBLER, Ross (NHS ENGLAND)" w:date="2026-01-12T08:15:00Z" w16du:dateUtc="2026-01-12T08:15:00Z">
              <w:r w:rsidRPr="000F0D1A">
                <w:rPr>
                  <w:i/>
                  <w:color w:val="000000"/>
                  <w:lang w:eastAsia="en-GB"/>
                </w:rPr>
                <w:t xml:space="preserve">Return a flag indicating that the patient had their earliest BMI of 32.5 </w:t>
              </w:r>
              <w:r w:rsidRPr="000F0D1A">
                <w:rPr>
                  <w:rFonts w:cs="Arial"/>
                  <w:i/>
                </w:rPr>
                <w:t>kg/m</w:t>
              </w:r>
              <w:r w:rsidRPr="000F0D1A">
                <w:rPr>
                  <w:rFonts w:cs="Arial"/>
                  <w:i/>
                  <w:vertAlign w:val="superscript"/>
                </w:rPr>
                <w:t>2</w:t>
              </w:r>
              <w:r w:rsidRPr="000F0D1A">
                <w:rPr>
                  <w:i/>
                  <w:lang w:eastAsia="en-GB"/>
                </w:rPr>
                <w:t xml:space="preserve"> </w:t>
              </w:r>
              <w:r w:rsidRPr="000F0D1A">
                <w:rPr>
                  <w:i/>
                  <w:color w:val="000000"/>
                  <w:lang w:eastAsia="en-GB"/>
                </w:rPr>
                <w:t xml:space="preserve">or </w:t>
              </w:r>
            </w:ins>
            <w:ins w:id="3771" w:author="AMBLER, Ross (NHS ENGLAND)" w:date="2026-01-13T07:42:00Z" w16du:dateUtc="2026-01-13T07:42:00Z">
              <w:r w:rsidR="009B109D">
                <w:rPr>
                  <w:i/>
                  <w:color w:val="000000"/>
                  <w:lang w:eastAsia="en-GB"/>
                </w:rPr>
                <w:t>greater</w:t>
              </w:r>
            </w:ins>
            <w:ins w:id="3772" w:author="AMBLER, Ross (NHS ENGLAND)" w:date="2026-01-12T08:15:00Z" w16du:dateUtc="2026-01-12T08:15:00Z">
              <w:r w:rsidRPr="000F0D1A">
                <w:rPr>
                  <w:i/>
                  <w:color w:val="000000"/>
                  <w:lang w:eastAsia="en-GB"/>
                </w:rPr>
                <w:t>, within the last 6 months of the reporting year.</w:t>
              </w:r>
            </w:ins>
          </w:p>
        </w:tc>
      </w:tr>
      <w:tr w:rsidR="00B22201" w:rsidRPr="000C07C2" w14:paraId="7B00D7C9" w14:textId="77777777" w:rsidTr="00641698">
        <w:trPr>
          <w:trHeight w:val="454"/>
          <w:ins w:id="3773" w:author="PARKER, Josephine (NHS ENGLAND)" w:date="2025-11-03T15: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C92611" w14:textId="08342A3F" w:rsidR="00B22201" w:rsidRPr="00AC793C" w:rsidRDefault="00B22201" w:rsidP="00B22201">
            <w:pPr>
              <w:pStyle w:val="ListParagraph"/>
              <w:numPr>
                <w:ilvl w:val="0"/>
                <w:numId w:val="3"/>
              </w:numPr>
              <w:ind w:hanging="402"/>
              <w:jc w:val="center"/>
              <w:rPr>
                <w:ins w:id="3774" w:author="PARKER, Josephine (NHS ENGLAND)" w:date="2025-11-03T15:00:00Z" w16du:dateUtc="2025-11-03T15: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C60F1C" w14:textId="5CA55459" w:rsidR="00B22201" w:rsidRPr="000F0D1A" w:rsidRDefault="00B22201" w:rsidP="00B22201">
            <w:pPr>
              <w:pStyle w:val="Heading5"/>
              <w:keepNext w:val="0"/>
              <w:rPr>
                <w:ins w:id="3775" w:author="PARKER, Josephine (NHS ENGLAND)" w:date="2025-11-03T15:00:00Z" w16du:dateUtc="2025-11-03T15:00:00Z"/>
                <w:rFonts w:cs="Arial"/>
                <w:b w:val="0"/>
                <w:color w:val="auto"/>
                <w:szCs w:val="20"/>
              </w:rPr>
            </w:pPr>
            <w:bookmarkStart w:id="3776" w:name="_CURRVEARBMILAST_DAT"/>
            <w:bookmarkStart w:id="3777" w:name="_CURREARBMI2730LAST_FLAG"/>
            <w:bookmarkStart w:id="3778" w:name="_Hlt216945723"/>
            <w:bookmarkEnd w:id="3776"/>
            <w:bookmarkEnd w:id="3777"/>
            <w:ins w:id="3779" w:author="AMBLER, Ross (NHS ENGLAND)" w:date="2026-01-12T08:15:00Z" w16du:dateUtc="2026-01-12T08:15:00Z">
              <w:r w:rsidRPr="000F0D1A">
                <w:rPr>
                  <w:rFonts w:cs="Arial"/>
                  <w:b w:val="0"/>
                  <w:color w:val="auto"/>
                  <w:szCs w:val="20"/>
                </w:rPr>
                <w:t>CURREARBMI2730LAST_FLG</w:t>
              </w:r>
              <w:bookmarkStart w:id="3780" w:name="_Hlt217028985"/>
              <w:bookmarkEnd w:id="3778"/>
              <w:bookmarkEnd w:id="3780"/>
              <w:r w:rsidRPr="000F0D1A">
                <w:rPr>
                  <w:rFonts w:cs="Arial"/>
                  <w:b w:val="0"/>
                  <w:color w:val="auto"/>
                  <w:szCs w:val="20"/>
                </w:rPr>
                <w:t xml:space="preserve">   </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3E9ED1" w14:textId="4DA1C913" w:rsidR="00B22201" w:rsidRPr="000F0D1A" w:rsidRDefault="00B22201" w:rsidP="00B22201">
            <w:pPr>
              <w:rPr>
                <w:ins w:id="3781" w:author="PARKER, Josephine (NHS ENGLAND)" w:date="2025-11-03T15:00:00Z" w16du:dateUtc="2025-11-03T15:00:00Z"/>
                <w:bCs/>
              </w:rPr>
            </w:pPr>
            <w:bookmarkStart w:id="3782" w:name="_Hlt217029028"/>
            <w:bookmarkEnd w:id="3782"/>
            <w:ins w:id="3783" w:author="AMBLER, Ross (NHS ENGLAND)" w:date="2026-01-12T08:15:00Z" w16du:dateUtc="2026-01-12T08:15:00Z">
              <w:r w:rsidRPr="000F0D1A">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2ABC993" w14:textId="77777777" w:rsidR="00B22201" w:rsidRPr="000F0D1A" w:rsidRDefault="00B22201" w:rsidP="00B22201">
            <w:pPr>
              <w:rPr>
                <w:ins w:id="3784" w:author="AMBLER, Ross (NHS ENGLAND)" w:date="2026-01-12T08:15:00Z" w16du:dateUtc="2026-01-12T08:15:00Z"/>
              </w:rPr>
            </w:pPr>
            <w:ins w:id="3785" w:author="AMBLER, Ross (NHS ENGLAND)" w:date="2026-01-12T08:15:00Z" w16du:dateUtc="2026-01-12T08:15:00Z">
              <w:r w:rsidRPr="000F0D1A">
                <w:t xml:space="preserve">If </w:t>
              </w:r>
              <w:r w:rsidRPr="000F0D1A">
                <w:fldChar w:fldCharType="begin"/>
              </w:r>
              <w:r w:rsidRPr="000F0D1A">
                <w:instrText>HYPERLINK  \l "_CURREARBMI27LAST_FLAG"</w:instrText>
              </w:r>
              <w:r w:rsidRPr="000F0D1A">
                <w:fldChar w:fldCharType="separate"/>
              </w:r>
              <w:r w:rsidRPr="000F0D1A">
                <w:rPr>
                  <w:rStyle w:val="Hyperlink"/>
                </w:rPr>
                <w:t>CURREARBMI27LAST_FLG</w:t>
              </w:r>
              <w:r w:rsidRPr="000F0D1A">
                <w:fldChar w:fldCharType="end"/>
              </w:r>
              <w:r w:rsidRPr="000F0D1A">
                <w:t xml:space="preserve"> ≠ Null</w:t>
              </w:r>
            </w:ins>
          </w:p>
          <w:p w14:paraId="2360E6EB" w14:textId="77777777" w:rsidR="00B22201" w:rsidRPr="000F0D1A" w:rsidRDefault="00B22201" w:rsidP="00B22201">
            <w:pPr>
              <w:rPr>
                <w:ins w:id="3786" w:author="AMBLER, Ross (NHS ENGLAND)" w:date="2026-01-12T08:15:00Z" w16du:dateUtc="2026-01-12T08:15:00Z"/>
              </w:rPr>
            </w:pPr>
            <w:ins w:id="3787" w:author="AMBLER, Ross (NHS ENGLAND)" w:date="2026-01-12T08:15:00Z" w16du:dateUtc="2026-01-12T08:15:00Z">
              <w:r w:rsidRPr="000F0D1A">
                <w:t xml:space="preserve">OR </w:t>
              </w:r>
            </w:ins>
          </w:p>
          <w:p w14:paraId="57878908" w14:textId="77777777" w:rsidR="00B22201" w:rsidRPr="000F0D1A" w:rsidRDefault="00B22201" w:rsidP="00B22201">
            <w:pPr>
              <w:rPr>
                <w:ins w:id="3788" w:author="AMBLER, Ross (NHS ENGLAND)" w:date="2026-01-12T08:15:00Z" w16du:dateUtc="2026-01-12T08:15:00Z"/>
              </w:rPr>
            </w:pPr>
            <w:ins w:id="3789" w:author="AMBLER, Ross (NHS ENGLAND)" w:date="2026-01-12T08:15:00Z" w16du:dateUtc="2026-01-12T08:15:00Z">
              <w:r w:rsidRPr="000F0D1A">
                <w:t xml:space="preserve">If </w:t>
              </w:r>
              <w:r w:rsidRPr="000F0D1A">
                <w:fldChar w:fldCharType="begin"/>
              </w:r>
              <w:r w:rsidRPr="000F0D1A">
                <w:instrText>HYPERLINK  \l "_CURREARBMI30LAST_FLAG"</w:instrText>
              </w:r>
              <w:r w:rsidRPr="000F0D1A">
                <w:fldChar w:fldCharType="separate"/>
              </w:r>
              <w:r w:rsidRPr="000F0D1A">
                <w:rPr>
                  <w:rStyle w:val="Hyperlink"/>
                </w:rPr>
                <w:t>CURREARBMI30LAST_FLG</w:t>
              </w:r>
              <w:r w:rsidRPr="000F0D1A">
                <w:fldChar w:fldCharType="end"/>
              </w:r>
              <w:r w:rsidRPr="000F0D1A">
                <w:t xml:space="preserve"> ≠ Null</w:t>
              </w:r>
            </w:ins>
          </w:p>
          <w:p w14:paraId="05A0D293" w14:textId="77777777" w:rsidR="00B22201" w:rsidRPr="000F0D1A" w:rsidRDefault="00B22201" w:rsidP="00B22201">
            <w:pPr>
              <w:rPr>
                <w:ins w:id="3790" w:author="AMBLER, Ross (NHS ENGLAND)" w:date="2026-01-12T08:15:00Z" w16du:dateUtc="2026-01-12T08:15:00Z"/>
              </w:rPr>
            </w:pPr>
          </w:p>
          <w:p w14:paraId="05BAFCA4" w14:textId="77777777" w:rsidR="00B22201" w:rsidRPr="000F0D1A" w:rsidRDefault="00B22201" w:rsidP="00B22201">
            <w:pPr>
              <w:rPr>
                <w:ins w:id="3791" w:author="AMBLER, Ross (NHS ENGLAND)" w:date="2026-01-12T08:15:00Z" w16du:dateUtc="2026-01-12T08:15:00Z"/>
              </w:rPr>
            </w:pPr>
            <w:ins w:id="3792" w:author="AMBLER, Ross (NHS ENGLAND)" w:date="2026-01-12T08:15:00Z" w16du:dateUtc="2026-01-12T08:15:00Z">
              <w:r w:rsidRPr="000F0D1A">
                <w:t>RETURN TRUE</w:t>
              </w:r>
            </w:ins>
          </w:p>
          <w:p w14:paraId="195FA0D4" w14:textId="717ACBA2" w:rsidR="00B22201" w:rsidRPr="000F0D1A" w:rsidRDefault="00B22201" w:rsidP="00B22201">
            <w:pPr>
              <w:rPr>
                <w:ins w:id="3793" w:author="PARKER, Josephine (NHS ENGLAND)" w:date="2025-11-03T15:00:00Z" w16du:dateUtc="2025-11-03T15:00:00Z"/>
              </w:rPr>
            </w:pPr>
            <w:ins w:id="3794" w:author="AMBLER, Ross (NHS ENGLAND)" w:date="2026-01-12T08:15:00Z" w16du:dateUtc="2026-01-12T08:15:00Z">
              <w:r w:rsidRPr="000F0D1A">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4A9A3E2" w14:textId="0EE2FE90" w:rsidR="00B22201" w:rsidRPr="000F0D1A" w:rsidRDefault="00B22201" w:rsidP="00B22201">
            <w:pPr>
              <w:rPr>
                <w:ins w:id="3795" w:author="PARKER, Josephine (NHS ENGLAND)" w:date="2025-11-03T15:00:00Z" w16du:dateUtc="2025-11-03T15:00:00Z"/>
                <w:i/>
                <w:color w:val="000000"/>
                <w:lang w:eastAsia="en-GB"/>
              </w:rPr>
            </w:pPr>
            <w:ins w:id="3796" w:author="AMBLER, Ross (NHS ENGLAND)" w:date="2026-01-12T08:15:00Z" w16du:dateUtc="2026-01-12T08:15:00Z">
              <w:r w:rsidRPr="000F0D1A">
                <w:rPr>
                  <w:i/>
                  <w:color w:val="000000"/>
                  <w:lang w:eastAsia="en-GB"/>
                </w:rPr>
                <w:t>Return a flag indicating that the patient had their earliest high BMI</w:t>
              </w:r>
              <w:r w:rsidRPr="000F0D1A">
                <w:rPr>
                  <w:i/>
                  <w:color w:val="000000"/>
                  <w:vertAlign w:val="superscript"/>
                  <w:lang w:eastAsia="en-GB"/>
                </w:rPr>
                <w:t xml:space="preserve">1 </w:t>
              </w:r>
              <w:r w:rsidRPr="000F0D1A">
                <w:rPr>
                  <w:i/>
                  <w:color w:val="000000"/>
                  <w:lang w:eastAsia="en-GB"/>
                </w:rPr>
                <w:t>of the current reporting year, within the last 90 days of the reporting year.</w:t>
              </w:r>
            </w:ins>
          </w:p>
        </w:tc>
      </w:tr>
      <w:tr w:rsidR="00B22201" w:rsidRPr="000C07C2" w14:paraId="1B2875A8" w14:textId="77777777" w:rsidTr="00641698">
        <w:trPr>
          <w:trHeight w:val="454"/>
          <w:ins w:id="3797" w:author="CORBETT, Laura (NHS ENGLAND)" w:date="2025-12-23T09:21: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B69DAC" w14:textId="77777777" w:rsidR="00B22201" w:rsidRPr="00AC793C" w:rsidRDefault="00B22201" w:rsidP="00B22201">
            <w:pPr>
              <w:pStyle w:val="ListParagraph"/>
              <w:numPr>
                <w:ilvl w:val="0"/>
                <w:numId w:val="3"/>
              </w:numPr>
              <w:ind w:hanging="402"/>
              <w:jc w:val="center"/>
              <w:rPr>
                <w:ins w:id="3798" w:author="CORBETT, Laura (NHS ENGLAND)" w:date="2025-12-23T09:21:00Z" w16du:dateUtc="2025-12-23T09:21: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CB96AB" w14:textId="354CA5C4" w:rsidR="00B22201" w:rsidRPr="000F0D1A" w:rsidRDefault="00B22201" w:rsidP="00B22201">
            <w:pPr>
              <w:pStyle w:val="Heading5"/>
              <w:keepNext w:val="0"/>
              <w:rPr>
                <w:ins w:id="3799" w:author="CORBETT, Laura (NHS ENGLAND)" w:date="2025-12-23T09:21:00Z" w16du:dateUtc="2025-12-23T09:21:00Z"/>
                <w:rFonts w:cs="Arial"/>
                <w:b w:val="0"/>
                <w:color w:val="auto"/>
                <w:szCs w:val="20"/>
              </w:rPr>
            </w:pPr>
            <w:bookmarkStart w:id="3800" w:name="_CURREARBMI3235LAST_FLG"/>
            <w:bookmarkEnd w:id="3800"/>
            <w:ins w:id="3801" w:author="AMBLER, Ross (NHS ENGLAND)" w:date="2026-01-12T08:15:00Z" w16du:dateUtc="2026-01-12T08:15:00Z">
              <w:r w:rsidRPr="000F0D1A">
                <w:rPr>
                  <w:rFonts w:cs="Arial"/>
                  <w:b w:val="0"/>
                  <w:color w:val="auto"/>
                  <w:szCs w:val="20"/>
                </w:rPr>
                <w:t xml:space="preserve">CURREARBMI3235LAST_FLG   </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F5FE708" w14:textId="588026AB" w:rsidR="00B22201" w:rsidRPr="000F0D1A" w:rsidRDefault="00B22201" w:rsidP="00B22201">
            <w:pPr>
              <w:rPr>
                <w:ins w:id="3802" w:author="CORBETT, Laura (NHS ENGLAND)" w:date="2025-12-23T09:21:00Z" w16du:dateUtc="2025-12-23T09:21:00Z"/>
                <w:bCs/>
              </w:rPr>
            </w:pPr>
            <w:ins w:id="3803" w:author="AMBLER, Ross (NHS ENGLAND)" w:date="2026-01-12T08:15:00Z" w16du:dateUtc="2026-01-12T08:15:00Z">
              <w:r w:rsidRPr="000F0D1A">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7585F7D" w14:textId="77777777" w:rsidR="00B22201" w:rsidRPr="000F0D1A" w:rsidRDefault="00B22201" w:rsidP="00B22201">
            <w:pPr>
              <w:rPr>
                <w:ins w:id="3804" w:author="AMBLER, Ross (NHS ENGLAND)" w:date="2026-01-12T08:15:00Z" w16du:dateUtc="2026-01-12T08:15:00Z"/>
              </w:rPr>
            </w:pPr>
            <w:ins w:id="3805" w:author="AMBLER, Ross (NHS ENGLAND)" w:date="2026-01-12T08:15:00Z" w16du:dateUtc="2026-01-12T08:15:00Z">
              <w:r w:rsidRPr="000F0D1A">
                <w:t xml:space="preserve">If </w:t>
              </w:r>
              <w:r w:rsidRPr="000F0D1A">
                <w:fldChar w:fldCharType="begin"/>
              </w:r>
              <w:r w:rsidRPr="000F0D1A">
                <w:instrText>HYPERLINK  \l "_CURREARBMI27LAST_FLAG"</w:instrText>
              </w:r>
              <w:r w:rsidRPr="000F0D1A">
                <w:fldChar w:fldCharType="separate"/>
              </w:r>
              <w:r w:rsidRPr="000F0D1A">
                <w:rPr>
                  <w:rStyle w:val="Hyperlink"/>
                </w:rPr>
                <w:t>CURREARBMI32LAST_FLG</w:t>
              </w:r>
              <w:r w:rsidRPr="000F0D1A">
                <w:fldChar w:fldCharType="end"/>
              </w:r>
              <w:r w:rsidRPr="000F0D1A">
                <w:t xml:space="preserve"> ≠ Null</w:t>
              </w:r>
            </w:ins>
          </w:p>
          <w:p w14:paraId="2454116F" w14:textId="77777777" w:rsidR="00B22201" w:rsidRPr="000F0D1A" w:rsidRDefault="00B22201" w:rsidP="00B22201">
            <w:pPr>
              <w:rPr>
                <w:ins w:id="3806" w:author="AMBLER, Ross (NHS ENGLAND)" w:date="2026-01-12T08:15:00Z" w16du:dateUtc="2026-01-12T08:15:00Z"/>
              </w:rPr>
            </w:pPr>
            <w:ins w:id="3807" w:author="AMBLER, Ross (NHS ENGLAND)" w:date="2026-01-12T08:15:00Z" w16du:dateUtc="2026-01-12T08:15:00Z">
              <w:r w:rsidRPr="000F0D1A">
                <w:t xml:space="preserve">OR </w:t>
              </w:r>
            </w:ins>
          </w:p>
          <w:p w14:paraId="482D8CB1" w14:textId="77777777" w:rsidR="00B22201" w:rsidRPr="000F0D1A" w:rsidRDefault="00B22201" w:rsidP="00B22201">
            <w:pPr>
              <w:rPr>
                <w:ins w:id="3808" w:author="AMBLER, Ross (NHS ENGLAND)" w:date="2026-01-12T08:15:00Z" w16du:dateUtc="2026-01-12T08:15:00Z"/>
              </w:rPr>
            </w:pPr>
            <w:ins w:id="3809" w:author="AMBLER, Ross (NHS ENGLAND)" w:date="2026-01-12T08:15:00Z" w16du:dateUtc="2026-01-12T08:15:00Z">
              <w:r w:rsidRPr="000F0D1A">
                <w:t xml:space="preserve">If </w:t>
              </w:r>
              <w:r w:rsidRPr="000F0D1A">
                <w:fldChar w:fldCharType="begin"/>
              </w:r>
              <w:r w:rsidRPr="000F0D1A">
                <w:instrText>HYPERLINK  \l "_CURREARBMI30LAST_FLAG"</w:instrText>
              </w:r>
              <w:r w:rsidRPr="000F0D1A">
                <w:fldChar w:fldCharType="separate"/>
              </w:r>
              <w:r w:rsidRPr="000F0D1A">
                <w:rPr>
                  <w:rStyle w:val="Hyperlink"/>
                </w:rPr>
                <w:t>CURREARBMI35LAST_FLG</w:t>
              </w:r>
              <w:r w:rsidRPr="000F0D1A">
                <w:fldChar w:fldCharType="end"/>
              </w:r>
              <w:r w:rsidRPr="000F0D1A">
                <w:t xml:space="preserve"> ≠ Null</w:t>
              </w:r>
            </w:ins>
          </w:p>
          <w:p w14:paraId="167B3314" w14:textId="77777777" w:rsidR="00B22201" w:rsidRPr="000F0D1A" w:rsidRDefault="00B22201" w:rsidP="00B22201">
            <w:pPr>
              <w:rPr>
                <w:ins w:id="3810" w:author="AMBLER, Ross (NHS ENGLAND)" w:date="2026-01-12T08:15:00Z" w16du:dateUtc="2026-01-12T08:15:00Z"/>
              </w:rPr>
            </w:pPr>
          </w:p>
          <w:p w14:paraId="0F633267" w14:textId="77777777" w:rsidR="00B22201" w:rsidRPr="000F0D1A" w:rsidRDefault="00B22201" w:rsidP="00B22201">
            <w:pPr>
              <w:rPr>
                <w:ins w:id="3811" w:author="AMBLER, Ross (NHS ENGLAND)" w:date="2026-01-12T08:15:00Z" w16du:dateUtc="2026-01-12T08:15:00Z"/>
              </w:rPr>
            </w:pPr>
            <w:ins w:id="3812" w:author="AMBLER, Ross (NHS ENGLAND)" w:date="2026-01-12T08:15:00Z" w16du:dateUtc="2026-01-12T08:15:00Z">
              <w:r w:rsidRPr="000F0D1A">
                <w:t>RETURN TRUE</w:t>
              </w:r>
              <w:r>
                <w:br/>
              </w:r>
            </w:ins>
          </w:p>
          <w:p w14:paraId="6D2EC744" w14:textId="6B914C5E" w:rsidR="00B22201" w:rsidRPr="000F0D1A" w:rsidRDefault="00B22201" w:rsidP="00B22201">
            <w:pPr>
              <w:rPr>
                <w:ins w:id="3813" w:author="CORBETT, Laura (NHS ENGLAND)" w:date="2025-12-23T09:21:00Z" w16du:dateUtc="2025-12-23T09:21:00Z"/>
              </w:rPr>
            </w:pPr>
            <w:ins w:id="3814" w:author="AMBLER, Ross (NHS ENGLAND)" w:date="2026-01-12T08:15:00Z" w16du:dateUtc="2026-01-12T08:15:00Z">
              <w:r w:rsidRPr="000F0D1A">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69F5FBC" w14:textId="402B9FC5" w:rsidR="00B22201" w:rsidRPr="000F0D1A" w:rsidRDefault="00B22201" w:rsidP="00B22201">
            <w:pPr>
              <w:rPr>
                <w:ins w:id="3815" w:author="CORBETT, Laura (NHS ENGLAND)" w:date="2025-12-23T09:21:00Z" w16du:dateUtc="2025-12-23T09:21:00Z"/>
                <w:i/>
                <w:color w:val="000000"/>
                <w:lang w:eastAsia="en-GB"/>
              </w:rPr>
            </w:pPr>
            <w:ins w:id="3816" w:author="AMBLER, Ross (NHS ENGLAND)" w:date="2026-01-12T08:15:00Z" w16du:dateUtc="2026-01-12T08:15:00Z">
              <w:r w:rsidRPr="000F0D1A">
                <w:rPr>
                  <w:i/>
                  <w:color w:val="000000"/>
                  <w:lang w:eastAsia="en-GB"/>
                </w:rPr>
                <w:t>Return a flag indicating that the patient had their earliest high BMI</w:t>
              </w:r>
              <w:r w:rsidRPr="00F07312">
                <w:rPr>
                  <w:i/>
                  <w:color w:val="000000"/>
                  <w:vertAlign w:val="superscript"/>
                  <w:lang w:eastAsia="en-GB"/>
                </w:rPr>
                <w:t>2</w:t>
              </w:r>
              <w:r w:rsidRPr="000F0D1A">
                <w:rPr>
                  <w:i/>
                  <w:color w:val="000000"/>
                  <w:vertAlign w:val="superscript"/>
                  <w:lang w:eastAsia="en-GB"/>
                </w:rPr>
                <w:t xml:space="preserve"> </w:t>
              </w:r>
              <w:r w:rsidRPr="000F0D1A">
                <w:rPr>
                  <w:i/>
                  <w:color w:val="000000"/>
                  <w:lang w:eastAsia="en-GB"/>
                </w:rPr>
                <w:t>of the current reporting year, within the last 6 months of the reporting year.</w:t>
              </w:r>
            </w:ins>
          </w:p>
        </w:tc>
      </w:tr>
      <w:tr w:rsidR="00B22201" w:rsidRPr="000C07C2" w14:paraId="1CB87A7C" w14:textId="77777777" w:rsidTr="00680AE1">
        <w:trPr>
          <w:trHeight w:val="454"/>
          <w:ins w:id="3817" w:author="PARKER, Josephine (NHS ENGLAND)" w:date="2025-12-17T09: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6E1023" w14:textId="77777777" w:rsidR="00B22201" w:rsidRPr="00AC793C" w:rsidRDefault="00B22201" w:rsidP="00B22201">
            <w:pPr>
              <w:pStyle w:val="ListParagraph"/>
              <w:numPr>
                <w:ilvl w:val="0"/>
                <w:numId w:val="3"/>
              </w:numPr>
              <w:ind w:hanging="402"/>
              <w:jc w:val="center"/>
              <w:rPr>
                <w:ins w:id="3818" w:author="PARKER, Josephine (NHS ENGLAND)" w:date="2025-12-17T09:26:00Z" w16du:dateUtc="2025-12-17T09: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6DFEA8" w14:textId="649D1883" w:rsidR="00B22201" w:rsidRDefault="00B22201" w:rsidP="00B22201">
            <w:pPr>
              <w:pStyle w:val="Heading5"/>
              <w:keepNext w:val="0"/>
              <w:rPr>
                <w:ins w:id="3819" w:author="PARKER, Josephine (NHS ENGLAND)" w:date="2025-12-17T09:26:00Z" w16du:dateUtc="2025-12-17T09:26:00Z"/>
                <w:rFonts w:cs="Arial"/>
                <w:b w:val="0"/>
                <w:color w:val="auto"/>
                <w:szCs w:val="20"/>
              </w:rPr>
            </w:pPr>
            <w:bookmarkStart w:id="3820" w:name="_PREVEARBMI30LAST_FLAG"/>
            <w:bookmarkEnd w:id="3820"/>
            <w:ins w:id="3821" w:author="AMBLER, Ross (NHS ENGLAND)" w:date="2026-01-12T08:15:00Z" w16du:dateUtc="2026-01-12T08:15:00Z">
              <w:r>
                <w:rPr>
                  <w:rFonts w:cs="Arial"/>
                  <w:b w:val="0"/>
                  <w:color w:val="auto"/>
                  <w:szCs w:val="20"/>
                </w:rPr>
                <w:t>PREVEARBMI30LAST_FLG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CCF5B1C" w14:textId="79C25285" w:rsidR="00B22201" w:rsidRDefault="00B22201" w:rsidP="00B22201">
            <w:pPr>
              <w:rPr>
                <w:ins w:id="3822" w:author="PARKER, Josephine (NHS ENGLAND)" w:date="2025-12-17T09:26:00Z" w16du:dateUtc="2025-12-17T09:26:00Z"/>
                <w:bCs/>
              </w:rPr>
            </w:pPr>
            <w:ins w:id="3823"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EE4BEF7" w14:textId="77777777" w:rsidR="00B22201" w:rsidRDefault="00B22201" w:rsidP="00B22201">
            <w:pPr>
              <w:rPr>
                <w:ins w:id="3824" w:author="AMBLER, Ross (NHS ENGLAND)" w:date="2026-01-12T08:15:00Z" w16du:dateUtc="2026-01-12T08:15:00Z"/>
              </w:rPr>
            </w:pPr>
            <w:ins w:id="3825" w:author="AMBLER, Ross (NHS ENGLAND)" w:date="2026-01-12T08:15:00Z" w16du:dateUtc="2026-01-12T08:15:00Z">
              <w:r>
                <w:t xml:space="preserve">If </w:t>
              </w:r>
              <w:r>
                <w:fldChar w:fldCharType="begin"/>
              </w:r>
              <w:r>
                <w:instrText>HYPERLINK  \l "_PREVEARBMI30B_DAT"</w:instrText>
              </w:r>
              <w:r>
                <w:fldChar w:fldCharType="separate"/>
              </w:r>
              <w:r w:rsidRPr="007966FA">
                <w:rPr>
                  <w:rStyle w:val="Hyperlink"/>
                </w:rPr>
                <w:t>PREVEARBMI30B_DAT</w:t>
              </w:r>
              <w:r>
                <w:fldChar w:fldCharType="end"/>
              </w:r>
              <w:r>
                <w:t xml:space="preserve"> &gt;=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w:t>
              </w:r>
              <w:bookmarkStart w:id="3826" w:name="_Hlt216957574"/>
              <w:r w:rsidRPr="006F63A5">
                <w:rPr>
                  <w:rStyle w:val="Hyperlink"/>
                </w:rPr>
                <w:t>S</w:t>
              </w:r>
              <w:bookmarkStart w:id="3827" w:name="_Hlt216957750"/>
              <w:bookmarkEnd w:id="3826"/>
              <w:r w:rsidRPr="006F63A5">
                <w:rPr>
                  <w:rStyle w:val="Hyperlink"/>
                </w:rPr>
                <w:t>D</w:t>
              </w:r>
              <w:bookmarkEnd w:id="3827"/>
              <w:r>
                <w:fldChar w:fldCharType="end"/>
              </w:r>
              <w:r>
                <w:rPr>
                  <w:rStyle w:val="Hyperlink"/>
                  <w:rFonts w:cs="Arial"/>
                  <w:szCs w:val="20"/>
                  <w:u w:val="none"/>
                  <w:lang w:eastAsia="en-GB"/>
                </w:rPr>
                <w:t xml:space="preserve"> </w:t>
              </w:r>
              <w:r>
                <w:rPr>
                  <w:rFonts w:cs="Arial"/>
                  <w:color w:val="000000"/>
                  <w:szCs w:val="20"/>
                  <w:lang w:eastAsia="en-GB"/>
                </w:rPr>
                <w:t>-90 days</w:t>
              </w:r>
              <w:r w:rsidRPr="00AC793C">
                <w:rPr>
                  <w:rFonts w:cs="Arial"/>
                  <w:color w:val="000000"/>
                  <w:szCs w:val="20"/>
                  <w:lang w:eastAsia="en-GB"/>
                </w:rPr>
                <w:t>)</w:t>
              </w:r>
            </w:ins>
          </w:p>
          <w:p w14:paraId="187ECCF2" w14:textId="77777777" w:rsidR="00B22201" w:rsidRDefault="00B22201" w:rsidP="00B22201">
            <w:pPr>
              <w:rPr>
                <w:ins w:id="3828" w:author="AMBLER, Ross (NHS ENGLAND)" w:date="2026-01-12T08:15:00Z" w16du:dateUtc="2026-01-12T08:15:00Z"/>
              </w:rPr>
            </w:pPr>
          </w:p>
          <w:p w14:paraId="538910C4" w14:textId="77777777" w:rsidR="00B22201" w:rsidRDefault="00B22201" w:rsidP="00B22201">
            <w:pPr>
              <w:rPr>
                <w:ins w:id="3829" w:author="AMBLER, Ross (NHS ENGLAND)" w:date="2026-01-12T08:15:00Z" w16du:dateUtc="2026-01-12T08:15:00Z"/>
              </w:rPr>
            </w:pPr>
            <w:ins w:id="3830" w:author="AMBLER, Ross (NHS ENGLAND)" w:date="2026-01-12T08:15:00Z" w16du:dateUtc="2026-01-12T08:15:00Z">
              <w:r>
                <w:lastRenderedPageBreak/>
                <w:t xml:space="preserve">RETURN </w:t>
              </w:r>
              <w:r>
                <w:rPr>
                  <w:lang w:eastAsia="en-GB"/>
                </w:rPr>
                <w:t>TRUE</w:t>
              </w:r>
            </w:ins>
          </w:p>
          <w:p w14:paraId="4C551987" w14:textId="77777777" w:rsidR="00B22201" w:rsidRDefault="00B22201" w:rsidP="00B22201">
            <w:pPr>
              <w:rPr>
                <w:ins w:id="3831" w:author="AMBLER, Ross (NHS ENGLAND)" w:date="2026-01-12T08:15:00Z" w16du:dateUtc="2026-01-12T08:15:00Z"/>
              </w:rPr>
            </w:pPr>
          </w:p>
          <w:p w14:paraId="59E7001C" w14:textId="77C12037" w:rsidR="00B22201" w:rsidRDefault="00B22201" w:rsidP="00B22201">
            <w:pPr>
              <w:rPr>
                <w:ins w:id="3832" w:author="PARKER, Josephine (NHS ENGLAND)" w:date="2025-12-17T09:26:00Z" w16du:dateUtc="2025-12-17T09:26:00Z"/>
              </w:rPr>
            </w:pPr>
            <w:ins w:id="3833"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DFC2231" w14:textId="2DC0E738" w:rsidR="00B22201" w:rsidRPr="0058095C" w:rsidRDefault="00B22201" w:rsidP="00B22201">
            <w:pPr>
              <w:rPr>
                <w:ins w:id="3834" w:author="PARKER, Josephine (NHS ENGLAND)" w:date="2025-12-17T09:26:00Z" w16du:dateUtc="2025-12-17T09:26:00Z"/>
                <w:i/>
                <w:iCs/>
                <w:color w:val="000000"/>
                <w:lang w:eastAsia="en-GB"/>
              </w:rPr>
            </w:pPr>
            <w:ins w:id="3835" w:author="AMBLER, Ross (NHS ENGLAND)" w:date="2026-01-12T08:15:00Z" w16du:dateUtc="2026-01-12T08:15: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the previous reporting year recorded with a value of 30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836" w:author="AMBLER, Ross (NHS ENGLAND)" w:date="2026-01-13T07:42:00Z" w16du:dateUtc="2026-01-13T07:42:00Z">
              <w:r w:rsidR="009B109D">
                <w:rPr>
                  <w:i/>
                  <w:iCs/>
                  <w:color w:val="000000"/>
                  <w:lang w:eastAsia="en-GB"/>
                </w:rPr>
                <w:lastRenderedPageBreak/>
                <w:t>greater</w:t>
              </w:r>
            </w:ins>
            <w:ins w:id="3837" w:author="AMBLER, Ross (NHS ENGLAND)" w:date="2026-01-12T08:15:00Z" w16du:dateUtc="2026-01-12T08:15:00Z">
              <w:r>
                <w:rPr>
                  <w:i/>
                  <w:iCs/>
                  <w:color w:val="000000"/>
                  <w:lang w:eastAsia="en-GB"/>
                </w:rPr>
                <w:t>, within the last 90 days of the previous reporting year.</w:t>
              </w:r>
            </w:ins>
          </w:p>
        </w:tc>
      </w:tr>
      <w:tr w:rsidR="00B22201" w:rsidRPr="000C07C2" w14:paraId="635BA934" w14:textId="77777777" w:rsidTr="00680AE1">
        <w:trPr>
          <w:trHeight w:val="454"/>
          <w:ins w:id="3838" w:author="PARKER, Josephine (NHS ENGLAND)" w:date="2025-12-17T09: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01C3F26" w14:textId="77777777" w:rsidR="00B22201" w:rsidRPr="00AC793C" w:rsidRDefault="00B22201" w:rsidP="00B22201">
            <w:pPr>
              <w:pStyle w:val="ListParagraph"/>
              <w:numPr>
                <w:ilvl w:val="0"/>
                <w:numId w:val="3"/>
              </w:numPr>
              <w:ind w:hanging="402"/>
              <w:jc w:val="center"/>
              <w:rPr>
                <w:ins w:id="3839" w:author="PARKER, Josephine (NHS ENGLAND)" w:date="2025-12-17T09:26:00Z" w16du:dateUtc="2025-12-17T09: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6AF6C65" w14:textId="1803A6A9" w:rsidR="00B22201" w:rsidRDefault="00B22201" w:rsidP="00B22201">
            <w:pPr>
              <w:pStyle w:val="Heading5"/>
              <w:keepNext w:val="0"/>
              <w:rPr>
                <w:ins w:id="3840" w:author="PARKER, Josephine (NHS ENGLAND)" w:date="2025-12-17T09:26:00Z" w16du:dateUtc="2025-12-17T09:26:00Z"/>
                <w:rFonts w:cs="Arial"/>
                <w:b w:val="0"/>
                <w:color w:val="auto"/>
                <w:szCs w:val="20"/>
              </w:rPr>
            </w:pPr>
            <w:bookmarkStart w:id="3841" w:name="_PREVEARBMI27LAST_FLAG"/>
            <w:bookmarkEnd w:id="3841"/>
            <w:ins w:id="3842" w:author="AMBLER, Ross (NHS ENGLAND)" w:date="2026-01-12T08:15:00Z" w16du:dateUtc="2026-01-12T08:15:00Z">
              <w:r>
                <w:rPr>
                  <w:rFonts w:cs="Arial"/>
                  <w:b w:val="0"/>
                  <w:color w:val="auto"/>
                  <w:szCs w:val="20"/>
                </w:rPr>
                <w:t>PREVEARBMI27LAST_FLG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DE457E" w14:textId="5F1D53E5" w:rsidR="00B22201" w:rsidRDefault="00B22201" w:rsidP="00B22201">
            <w:pPr>
              <w:rPr>
                <w:ins w:id="3843" w:author="PARKER, Josephine (NHS ENGLAND)" w:date="2025-12-17T09:26:00Z" w16du:dateUtc="2025-12-17T09:26:00Z"/>
                <w:bCs/>
              </w:rPr>
            </w:pPr>
            <w:ins w:id="3844"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28625E" w14:textId="77777777" w:rsidR="00B22201" w:rsidRDefault="00B22201" w:rsidP="00B22201">
            <w:pPr>
              <w:rPr>
                <w:ins w:id="3845" w:author="AMBLER, Ross (NHS ENGLAND)" w:date="2026-01-12T08:15:00Z" w16du:dateUtc="2026-01-12T08:15:00Z"/>
                <w:rFonts w:cs="Arial"/>
                <w:szCs w:val="20"/>
                <w:lang w:eastAsia="en-GB"/>
              </w:rPr>
            </w:pPr>
            <w:ins w:id="3846" w:author="AMBLER, Ross (NHS ENGLAND)" w:date="2026-01-12T08:15:00Z" w16du:dateUtc="2026-01-12T08:15: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3F527263" w14:textId="77777777" w:rsidR="00B22201" w:rsidRDefault="00B22201" w:rsidP="00B22201">
            <w:pPr>
              <w:rPr>
                <w:ins w:id="3847" w:author="AMBLER, Ross (NHS ENGLAND)" w:date="2026-01-12T08:15:00Z" w16du:dateUtc="2026-01-12T08:15:00Z"/>
                <w:rFonts w:cs="Arial"/>
                <w:szCs w:val="20"/>
                <w:lang w:eastAsia="en-GB"/>
              </w:rPr>
            </w:pPr>
            <w:ins w:id="3848" w:author="AMBLER, Ross (NHS ENGLAND)" w:date="2026-01-12T08:15:00Z" w16du:dateUtc="2026-01-12T08:15:00Z">
              <w:r>
                <w:rPr>
                  <w:rFonts w:cs="Arial"/>
                  <w:szCs w:val="20"/>
                  <w:lang w:eastAsia="en-GB"/>
                </w:rPr>
                <w:t xml:space="preserve">OR </w:t>
              </w:r>
            </w:ins>
          </w:p>
          <w:p w14:paraId="58FB0952" w14:textId="77777777" w:rsidR="00B22201" w:rsidRDefault="00B22201" w:rsidP="00B22201">
            <w:pPr>
              <w:rPr>
                <w:ins w:id="3849" w:author="AMBLER, Ross (NHS ENGLAND)" w:date="2026-01-12T08:15:00Z" w16du:dateUtc="2026-01-12T08:15:00Z"/>
                <w:rFonts w:cs="Arial"/>
                <w:szCs w:val="20"/>
                <w:lang w:eastAsia="en-GB"/>
              </w:rPr>
            </w:pPr>
            <w:ins w:id="3850" w:author="AMBLER, Ross (NHS ENGLAND)" w:date="2026-01-12T08:15:00Z" w16du:dateUtc="2026-01-12T08:15: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31A178F7" w14:textId="77777777" w:rsidR="00B22201" w:rsidRPr="004301E2" w:rsidRDefault="00B22201" w:rsidP="00B22201">
            <w:pPr>
              <w:rPr>
                <w:ins w:id="3851" w:author="AMBLER, Ross (NHS ENGLAND)" w:date="2026-01-12T08:15:00Z" w16du:dateUtc="2026-01-12T08:15:00Z"/>
                <w:rFonts w:cs="Arial"/>
                <w:szCs w:val="20"/>
                <w:lang w:eastAsia="en-GB"/>
              </w:rPr>
            </w:pPr>
            <w:ins w:id="3852" w:author="AMBLER, Ross (NHS ENGLAND)" w:date="2026-01-12T08:15:00Z" w16du:dateUtc="2026-01-12T08:15:00Z">
              <w:r>
                <w:rPr>
                  <w:rFonts w:cs="Arial"/>
                  <w:szCs w:val="20"/>
                  <w:lang w:eastAsia="en-GB"/>
                </w:rPr>
                <w:t>AND</w:t>
              </w:r>
            </w:ins>
          </w:p>
          <w:p w14:paraId="1AAA5DF8" w14:textId="77777777" w:rsidR="00B22201" w:rsidRDefault="00B22201" w:rsidP="00B22201">
            <w:pPr>
              <w:rPr>
                <w:ins w:id="3853" w:author="AMBLER, Ross (NHS ENGLAND)" w:date="2026-01-12T08:15:00Z" w16du:dateUtc="2026-01-12T08:15:00Z"/>
              </w:rPr>
            </w:pPr>
            <w:ins w:id="3854" w:author="AMBLER, Ross (NHS ENGLAND)" w:date="2026-01-12T08:15:00Z" w16du:dateUtc="2026-01-12T08:15:00Z">
              <w:r>
                <w:t xml:space="preserve">If </w:t>
              </w:r>
              <w:r>
                <w:fldChar w:fldCharType="begin"/>
              </w:r>
              <w:r>
                <w:instrText>HYPERLINK  \l "_PREVEARBMI27VAL_DAT"</w:instrText>
              </w:r>
              <w:r>
                <w:fldChar w:fldCharType="separate"/>
              </w:r>
              <w:r w:rsidRPr="007966FA">
                <w:rPr>
                  <w:rStyle w:val="Hyperlink"/>
                </w:rPr>
                <w:t>PREVEARBMI27VAL_DAT</w:t>
              </w:r>
              <w:r>
                <w:fldChar w:fldCharType="end"/>
              </w:r>
              <w:r>
                <w:rPr>
                  <w:rFonts w:ascii="Verdana" w:hAnsi="Verdana" w:cs="Arial"/>
                  <w:szCs w:val="20"/>
                  <w:lang w:eastAsia="en-GB"/>
                </w:rPr>
                <w:t xml:space="preserve"> </w:t>
              </w:r>
              <w:r>
                <w:t xml:space="preserve">&gt;= </w:t>
              </w:r>
              <w:r w:rsidRPr="00AC793C">
                <w:rPr>
                  <w:rFonts w:cs="Arial"/>
                  <w:color w:val="000000"/>
                  <w:szCs w:val="20"/>
                  <w:lang w:eastAsia="en-GB"/>
                </w:rPr>
                <w:t>(</w:t>
              </w:r>
              <w:r>
                <w:fldChar w:fldCharType="begin"/>
              </w:r>
              <w:r>
                <w:instrText>HYPERLINK  \l "_QSSD_–_3"</w:instrText>
              </w:r>
              <w:r>
                <w:fldChar w:fldCharType="separate"/>
              </w:r>
              <w:r>
                <w:rPr>
                  <w:rStyle w:val="Hyperlink"/>
                  <w:rFonts w:cs="Arial"/>
                  <w:szCs w:val="20"/>
                  <w:lang w:eastAsia="en-GB"/>
                </w:rPr>
                <w:t>QSSD</w:t>
              </w:r>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ins>
          </w:p>
          <w:p w14:paraId="14E3BC74" w14:textId="77777777" w:rsidR="00B22201" w:rsidRDefault="00B22201" w:rsidP="00B22201">
            <w:pPr>
              <w:rPr>
                <w:ins w:id="3855" w:author="AMBLER, Ross (NHS ENGLAND)" w:date="2026-01-12T08:15:00Z" w16du:dateUtc="2026-01-12T08:15:00Z"/>
              </w:rPr>
            </w:pPr>
          </w:p>
          <w:p w14:paraId="7FC15AF2" w14:textId="77777777" w:rsidR="00B22201" w:rsidRDefault="00B22201" w:rsidP="00B22201">
            <w:pPr>
              <w:rPr>
                <w:ins w:id="3856" w:author="AMBLER, Ross (NHS ENGLAND)" w:date="2026-01-12T08:15:00Z" w16du:dateUtc="2026-01-12T08:15:00Z"/>
              </w:rPr>
            </w:pPr>
            <w:ins w:id="3857" w:author="AMBLER, Ross (NHS ENGLAND)" w:date="2026-01-12T08:15:00Z" w16du:dateUtc="2026-01-12T08:15:00Z">
              <w:r>
                <w:t xml:space="preserve">RETURN </w:t>
              </w:r>
              <w:r>
                <w:rPr>
                  <w:lang w:eastAsia="en-GB"/>
                </w:rPr>
                <w:t>TRUE</w:t>
              </w:r>
            </w:ins>
          </w:p>
          <w:p w14:paraId="37CAE795" w14:textId="77777777" w:rsidR="00B22201" w:rsidRDefault="00B22201" w:rsidP="00B22201">
            <w:pPr>
              <w:rPr>
                <w:ins w:id="3858" w:author="AMBLER, Ross (NHS ENGLAND)" w:date="2026-01-12T08:15:00Z" w16du:dateUtc="2026-01-12T08:15:00Z"/>
              </w:rPr>
            </w:pPr>
          </w:p>
          <w:p w14:paraId="541CD4B4" w14:textId="7E2307BB" w:rsidR="00B22201" w:rsidRDefault="00B22201" w:rsidP="00B22201">
            <w:pPr>
              <w:rPr>
                <w:ins w:id="3859" w:author="PARKER, Josephine (NHS ENGLAND)" w:date="2025-12-17T09:26:00Z" w16du:dateUtc="2025-12-17T09:26:00Z"/>
              </w:rPr>
            </w:pPr>
            <w:ins w:id="3860"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118E6D0" w14:textId="36A04B90" w:rsidR="00B22201" w:rsidRPr="0058095C" w:rsidRDefault="00B22201" w:rsidP="00B22201">
            <w:pPr>
              <w:rPr>
                <w:ins w:id="3861" w:author="PARKER, Josephine (NHS ENGLAND)" w:date="2025-12-17T09:26:00Z" w16du:dateUtc="2025-12-17T09:26:00Z"/>
                <w:i/>
                <w:iCs/>
                <w:color w:val="000000"/>
                <w:lang w:eastAsia="en-GB"/>
              </w:rPr>
            </w:pPr>
            <w:ins w:id="3862"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the previous reporting year recorded with a value of 27.5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863" w:author="AMBLER, Ross (NHS ENGLAND)" w:date="2026-01-13T07:42:00Z" w16du:dateUtc="2026-01-13T07:42:00Z">
              <w:r w:rsidR="009B109D">
                <w:rPr>
                  <w:i/>
                  <w:iCs/>
                  <w:color w:val="000000"/>
                  <w:lang w:eastAsia="en-GB"/>
                </w:rPr>
                <w:t>greater</w:t>
              </w:r>
            </w:ins>
            <w:ins w:id="3864" w:author="AMBLER, Ross (NHS ENGLAND)" w:date="2026-01-12T08:15:00Z" w16du:dateUtc="2026-01-12T08:15:00Z">
              <w:r>
                <w:rPr>
                  <w:i/>
                  <w:iCs/>
                  <w:color w:val="000000"/>
                  <w:lang w:eastAsia="en-GB"/>
                </w:rPr>
                <w:t>, within the last 90 days of the previous reporting year.</w:t>
              </w:r>
            </w:ins>
          </w:p>
        </w:tc>
      </w:tr>
      <w:tr w:rsidR="00B22201" w:rsidRPr="000C07C2" w14:paraId="27DC932E" w14:textId="77777777" w:rsidTr="00680AE1">
        <w:trPr>
          <w:trHeight w:val="454"/>
          <w:ins w:id="3865" w:author="PARKER, Josephine (NHS ENGLAND)" w:date="2025-12-17T09: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8BF3331" w14:textId="77777777" w:rsidR="00B22201" w:rsidRPr="00AC793C" w:rsidRDefault="00B22201" w:rsidP="00B22201">
            <w:pPr>
              <w:pStyle w:val="ListParagraph"/>
              <w:numPr>
                <w:ilvl w:val="0"/>
                <w:numId w:val="3"/>
              </w:numPr>
              <w:ind w:hanging="402"/>
              <w:jc w:val="center"/>
              <w:rPr>
                <w:ins w:id="3866" w:author="PARKER, Josephine (NHS ENGLAND)" w:date="2025-12-17T09:26:00Z" w16du:dateUtc="2025-12-17T09: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1BC0E3" w14:textId="2E971CBE" w:rsidR="00B22201" w:rsidRDefault="00B22201" w:rsidP="00B22201">
            <w:pPr>
              <w:pStyle w:val="Heading5"/>
              <w:keepNext w:val="0"/>
              <w:rPr>
                <w:ins w:id="3867" w:author="PARKER, Josephine (NHS ENGLAND)" w:date="2025-12-17T09:26:00Z" w16du:dateUtc="2025-12-17T09:26:00Z"/>
                <w:rFonts w:cs="Arial"/>
                <w:b w:val="0"/>
                <w:color w:val="auto"/>
                <w:szCs w:val="20"/>
              </w:rPr>
            </w:pPr>
            <w:bookmarkStart w:id="3868" w:name="_PREVEARHIBMI2730LAST_FLAG"/>
            <w:bookmarkEnd w:id="3868"/>
            <w:ins w:id="3869" w:author="AMBLER, Ross (NHS ENGLAND)" w:date="2026-01-12T08:15:00Z" w16du:dateUtc="2026-01-12T08:15:00Z">
              <w:r>
                <w:rPr>
                  <w:rFonts w:cs="Arial"/>
                  <w:b w:val="0"/>
                  <w:color w:val="auto"/>
                  <w:szCs w:val="20"/>
                </w:rPr>
                <w:t>PREVEARBMI2730LAST_FLG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5C36F06" w14:textId="763669CE" w:rsidR="00B22201" w:rsidRDefault="00B22201" w:rsidP="00B22201">
            <w:pPr>
              <w:rPr>
                <w:ins w:id="3870" w:author="PARKER, Josephine (NHS ENGLAND)" w:date="2025-12-17T09:26:00Z" w16du:dateUtc="2025-12-17T09:26:00Z"/>
                <w:bCs/>
              </w:rPr>
            </w:pPr>
            <w:ins w:id="3871"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85FA4D" w14:textId="77777777" w:rsidR="00B22201" w:rsidRPr="00C725C4" w:rsidRDefault="00B22201" w:rsidP="00B22201">
            <w:pPr>
              <w:rPr>
                <w:ins w:id="3872" w:author="AMBLER, Ross (NHS ENGLAND)" w:date="2026-01-12T08:15:00Z" w16du:dateUtc="2026-01-12T08:15:00Z"/>
              </w:rPr>
            </w:pPr>
            <w:ins w:id="3873" w:author="AMBLER, Ross (NHS ENGLAND)" w:date="2026-01-12T08:15:00Z" w16du:dateUtc="2026-01-12T08:15:00Z">
              <w:r w:rsidRPr="00C725C4">
                <w:t xml:space="preserve">If </w:t>
              </w:r>
              <w:r>
                <w:fldChar w:fldCharType="begin"/>
              </w:r>
              <w:r>
                <w:instrText>HYPERLINK  \l "_PREVEARBMI30LAST_FLAG"</w:instrText>
              </w:r>
              <w:r>
                <w:fldChar w:fldCharType="separate"/>
              </w:r>
              <w:r w:rsidRPr="007966FA">
                <w:rPr>
                  <w:rStyle w:val="Hyperlink"/>
                </w:rPr>
                <w:t>PREVEARBMI30L</w:t>
              </w:r>
              <w:bookmarkStart w:id="3874" w:name="_Hlt217029121"/>
              <w:bookmarkStart w:id="3875" w:name="_Hlt217029216"/>
              <w:bookmarkStart w:id="3876" w:name="_Hlt217029220"/>
              <w:r w:rsidRPr="007966FA">
                <w:rPr>
                  <w:rStyle w:val="Hyperlink"/>
                </w:rPr>
                <w:t>A</w:t>
              </w:r>
              <w:bookmarkEnd w:id="3874"/>
              <w:bookmarkEnd w:id="3875"/>
              <w:bookmarkEnd w:id="3876"/>
              <w:r w:rsidRPr="007966FA">
                <w:rPr>
                  <w:rStyle w:val="Hyperlink"/>
                </w:rPr>
                <w:t>ST_FLG</w:t>
              </w:r>
              <w:r>
                <w:fldChar w:fldCharType="end"/>
              </w:r>
              <w:r w:rsidRPr="00C725C4">
                <w:t xml:space="preserve"> ≠ Null</w:t>
              </w:r>
            </w:ins>
          </w:p>
          <w:p w14:paraId="4EE01631" w14:textId="77777777" w:rsidR="00B22201" w:rsidRDefault="00B22201" w:rsidP="00B22201">
            <w:pPr>
              <w:rPr>
                <w:ins w:id="3877" w:author="AMBLER, Ross (NHS ENGLAND)" w:date="2026-01-12T08:15:00Z" w16du:dateUtc="2026-01-12T08:15:00Z"/>
              </w:rPr>
            </w:pPr>
            <w:ins w:id="3878" w:author="AMBLER, Ross (NHS ENGLAND)" w:date="2026-01-12T08:15:00Z" w16du:dateUtc="2026-01-12T08:15:00Z">
              <w:r w:rsidRPr="00C725C4">
                <w:t xml:space="preserve">OR </w:t>
              </w:r>
            </w:ins>
          </w:p>
          <w:p w14:paraId="05C034D0" w14:textId="77777777" w:rsidR="00B22201" w:rsidRPr="00C725C4" w:rsidRDefault="00B22201" w:rsidP="00B22201">
            <w:pPr>
              <w:rPr>
                <w:ins w:id="3879" w:author="AMBLER, Ross (NHS ENGLAND)" w:date="2026-01-12T08:15:00Z" w16du:dateUtc="2026-01-12T08:15:00Z"/>
              </w:rPr>
            </w:pPr>
            <w:ins w:id="3880" w:author="AMBLER, Ross (NHS ENGLAND)" w:date="2026-01-12T08:15:00Z" w16du:dateUtc="2026-01-12T08:15:00Z">
              <w:r>
                <w:t xml:space="preserve">If </w:t>
              </w:r>
              <w:r>
                <w:fldChar w:fldCharType="begin"/>
              </w:r>
              <w:r>
                <w:instrText>HYPERLINK  \l "_PREVEARBMI27LAST_FLAG"</w:instrText>
              </w:r>
              <w:r>
                <w:fldChar w:fldCharType="separate"/>
              </w:r>
              <w:r w:rsidRPr="007966FA">
                <w:rPr>
                  <w:rStyle w:val="Hyperlink"/>
                </w:rPr>
                <w:t>PREVEARBMI27L</w:t>
              </w:r>
              <w:bookmarkStart w:id="3881" w:name="_Hlt217029138"/>
              <w:bookmarkStart w:id="3882" w:name="_Hlt217029140"/>
              <w:bookmarkEnd w:id="3881"/>
              <w:bookmarkEnd w:id="3882"/>
              <w:r w:rsidRPr="007966FA">
                <w:rPr>
                  <w:rStyle w:val="Hyperlink"/>
                </w:rPr>
                <w:t>AST_FLG</w:t>
              </w:r>
              <w:r>
                <w:fldChar w:fldCharType="end"/>
              </w:r>
              <w:r w:rsidRPr="00C725C4">
                <w:t xml:space="preserve"> ≠ Null</w:t>
              </w:r>
            </w:ins>
          </w:p>
          <w:p w14:paraId="39B6CF54" w14:textId="77777777" w:rsidR="00B22201" w:rsidRPr="00C725C4" w:rsidRDefault="00B22201" w:rsidP="00B22201">
            <w:pPr>
              <w:rPr>
                <w:ins w:id="3883" w:author="AMBLER, Ross (NHS ENGLAND)" w:date="2026-01-12T08:15:00Z" w16du:dateUtc="2026-01-12T08:15:00Z"/>
              </w:rPr>
            </w:pPr>
          </w:p>
          <w:p w14:paraId="353C9319" w14:textId="77777777" w:rsidR="00B22201" w:rsidRDefault="00B22201" w:rsidP="00B22201">
            <w:pPr>
              <w:rPr>
                <w:ins w:id="3884" w:author="AMBLER, Ross (NHS ENGLAND)" w:date="2026-01-12T08:15:00Z" w16du:dateUtc="2026-01-12T08:15:00Z"/>
              </w:rPr>
            </w:pPr>
            <w:ins w:id="3885" w:author="AMBLER, Ross (NHS ENGLAND)" w:date="2026-01-12T08:15:00Z" w16du:dateUtc="2026-01-12T08:15:00Z">
              <w:r>
                <w:t xml:space="preserve">RETURN </w:t>
              </w:r>
              <w:r>
                <w:rPr>
                  <w:lang w:eastAsia="en-GB"/>
                </w:rPr>
                <w:t>TRUE</w:t>
              </w:r>
            </w:ins>
          </w:p>
          <w:p w14:paraId="6FE3E7CB" w14:textId="77777777" w:rsidR="00B22201" w:rsidRDefault="00B22201" w:rsidP="00B22201">
            <w:pPr>
              <w:rPr>
                <w:ins w:id="3886" w:author="AMBLER, Ross (NHS ENGLAND)" w:date="2026-01-12T08:15:00Z" w16du:dateUtc="2026-01-12T08:15:00Z"/>
              </w:rPr>
            </w:pPr>
          </w:p>
          <w:p w14:paraId="1587199E" w14:textId="15403C0D" w:rsidR="00B22201" w:rsidRDefault="00B22201" w:rsidP="00B22201">
            <w:pPr>
              <w:rPr>
                <w:ins w:id="3887" w:author="PARKER, Josephine (NHS ENGLAND)" w:date="2025-12-17T09:26:00Z" w16du:dateUtc="2025-12-17T09:26:00Z"/>
              </w:rPr>
            </w:pPr>
            <w:ins w:id="3888"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AEE6D1B" w14:textId="7F18B9EA" w:rsidR="00B22201" w:rsidRPr="0058095C" w:rsidRDefault="00B22201" w:rsidP="00B22201">
            <w:pPr>
              <w:rPr>
                <w:ins w:id="3889" w:author="PARKER, Josephine (NHS ENGLAND)" w:date="2025-12-17T09:26:00Z" w16du:dateUtc="2025-12-17T09:26:00Z"/>
                <w:i/>
                <w:iCs/>
                <w:color w:val="000000"/>
                <w:lang w:eastAsia="en-GB"/>
              </w:rPr>
            </w:pPr>
            <w:ins w:id="3890"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high BMI</w:t>
              </w:r>
              <w:r>
                <w:rPr>
                  <w:i/>
                  <w:iCs/>
                  <w:color w:val="000000"/>
                  <w:vertAlign w:val="superscript"/>
                  <w:lang w:eastAsia="en-GB"/>
                </w:rPr>
                <w:t xml:space="preserve">1 </w:t>
              </w:r>
              <w:r>
                <w:rPr>
                  <w:i/>
                  <w:iCs/>
                  <w:color w:val="000000"/>
                  <w:lang w:eastAsia="en-GB"/>
                </w:rPr>
                <w:t>of the previous reporting year recorded within the last 90 days of the previous reporting year.</w:t>
              </w:r>
            </w:ins>
          </w:p>
        </w:tc>
      </w:tr>
      <w:tr w:rsidR="00B22201" w:rsidRPr="000C07C2" w14:paraId="70C2C5E8" w14:textId="77777777" w:rsidTr="00680AE1">
        <w:trPr>
          <w:trHeight w:val="454"/>
          <w:ins w:id="3891" w:author="PARKER, Josephine (NHS ENGLAND)" w:date="2025-12-17T09: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474F87D" w14:textId="77777777" w:rsidR="00B22201" w:rsidRPr="00AC793C" w:rsidRDefault="00B22201" w:rsidP="00B22201">
            <w:pPr>
              <w:pStyle w:val="ListParagraph"/>
              <w:numPr>
                <w:ilvl w:val="0"/>
                <w:numId w:val="3"/>
              </w:numPr>
              <w:ind w:hanging="402"/>
              <w:jc w:val="center"/>
              <w:rPr>
                <w:ins w:id="3892" w:author="PARKER, Josephine (NHS ENGLAND)" w:date="2025-12-17T09:26:00Z" w16du:dateUtc="2025-12-17T09: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66DD290" w14:textId="31290AB1" w:rsidR="00B22201" w:rsidRDefault="00B22201" w:rsidP="00B22201">
            <w:pPr>
              <w:pStyle w:val="Heading5"/>
              <w:keepNext w:val="0"/>
              <w:rPr>
                <w:ins w:id="3893" w:author="PARKER, Josephine (NHS ENGLAND)" w:date="2025-12-17T09:26:00Z" w16du:dateUtc="2025-12-17T09:26:00Z"/>
                <w:rFonts w:cs="Arial"/>
                <w:b w:val="0"/>
                <w:color w:val="auto"/>
                <w:szCs w:val="20"/>
              </w:rPr>
            </w:pPr>
            <w:bookmarkStart w:id="3894" w:name="_PREVEARBMI30FIR_FLAG"/>
            <w:bookmarkEnd w:id="3894"/>
            <w:ins w:id="3895" w:author="AMBLER, Ross (NHS ENGLAND)" w:date="2026-01-12T08:15:00Z" w16du:dateUtc="2026-01-12T08:15:00Z">
              <w:r>
                <w:rPr>
                  <w:rFonts w:cs="Arial"/>
                  <w:b w:val="0"/>
                  <w:color w:val="auto"/>
                  <w:szCs w:val="20"/>
                </w:rPr>
                <w:t>PREVEARBMI30FIR_FLG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33C197" w14:textId="0E8BF482" w:rsidR="00B22201" w:rsidRDefault="00B22201" w:rsidP="00B22201">
            <w:pPr>
              <w:rPr>
                <w:ins w:id="3896" w:author="PARKER, Josephine (NHS ENGLAND)" w:date="2025-12-17T09:26:00Z" w16du:dateUtc="2025-12-17T09:26:00Z"/>
                <w:bCs/>
              </w:rPr>
            </w:pPr>
            <w:ins w:id="3897"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2FC84A" w14:textId="77777777" w:rsidR="00B22201" w:rsidRDefault="00B22201" w:rsidP="00B22201">
            <w:pPr>
              <w:rPr>
                <w:ins w:id="3898" w:author="AMBLER, Ross (NHS ENGLAND)" w:date="2026-01-12T08:15:00Z" w16du:dateUtc="2026-01-12T08:15:00Z"/>
              </w:rPr>
            </w:pPr>
            <w:ins w:id="3899" w:author="AMBLER, Ross (NHS ENGLAND)" w:date="2026-01-12T08:15:00Z" w16du:dateUtc="2026-01-12T08:15:00Z">
              <w:r>
                <w:t xml:space="preserve">If </w:t>
              </w:r>
              <w:r>
                <w:fldChar w:fldCharType="begin"/>
              </w:r>
              <w:r>
                <w:instrText>HYPERLINK  \l "_PREVEARBMI30B_DAT"</w:instrText>
              </w:r>
              <w:r>
                <w:fldChar w:fldCharType="separate"/>
              </w:r>
              <w:r w:rsidRPr="007966FA">
                <w:rPr>
                  <w:rStyle w:val="Hyperlink"/>
                </w:rPr>
                <w:t>PREVEARBMI30B_DAT</w:t>
              </w:r>
              <w:r>
                <w:fldChar w:fldCharType="end"/>
              </w:r>
              <w:r>
                <w:t xml:space="preserve"> &lt; </w:t>
              </w:r>
              <w:r w:rsidRPr="00AC793C">
                <w:rPr>
                  <w:rFonts w:cs="Arial"/>
                  <w:color w:val="000000"/>
                  <w:szCs w:val="20"/>
                  <w:lang w:eastAsia="en-GB"/>
                </w:rPr>
                <w:t>(</w:t>
              </w:r>
              <w:r>
                <w:fldChar w:fldCharType="begin"/>
              </w:r>
              <w:r>
                <w:instrText>HYPERLINK  \l "_QSSD"</w:instrText>
              </w:r>
              <w:r>
                <w:fldChar w:fldCharType="separate"/>
              </w:r>
              <w:r w:rsidRPr="006F63A5">
                <w:rPr>
                  <w:rStyle w:val="Hyperlink"/>
                </w:rPr>
                <w:t>QSSD</w:t>
              </w:r>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ins>
          </w:p>
          <w:p w14:paraId="0623870B" w14:textId="77777777" w:rsidR="00B22201" w:rsidRDefault="00B22201" w:rsidP="00B22201">
            <w:pPr>
              <w:rPr>
                <w:ins w:id="3900" w:author="AMBLER, Ross (NHS ENGLAND)" w:date="2026-01-12T08:15:00Z" w16du:dateUtc="2026-01-12T08:15:00Z"/>
              </w:rPr>
            </w:pPr>
          </w:p>
          <w:p w14:paraId="1C006167" w14:textId="77777777" w:rsidR="00B22201" w:rsidRDefault="00B22201" w:rsidP="00B22201">
            <w:pPr>
              <w:rPr>
                <w:ins w:id="3901" w:author="AMBLER, Ross (NHS ENGLAND)" w:date="2026-01-12T08:15:00Z" w16du:dateUtc="2026-01-12T08:15:00Z"/>
              </w:rPr>
            </w:pPr>
            <w:ins w:id="3902" w:author="AMBLER, Ross (NHS ENGLAND)" w:date="2026-01-12T08:15:00Z" w16du:dateUtc="2026-01-12T08:15:00Z">
              <w:r>
                <w:t xml:space="preserve">RETURN </w:t>
              </w:r>
              <w:r>
                <w:rPr>
                  <w:lang w:eastAsia="en-GB"/>
                </w:rPr>
                <w:t>TRUE</w:t>
              </w:r>
            </w:ins>
          </w:p>
          <w:p w14:paraId="55A56CEE" w14:textId="77777777" w:rsidR="00B22201" w:rsidRDefault="00B22201" w:rsidP="00B22201">
            <w:pPr>
              <w:rPr>
                <w:ins w:id="3903" w:author="AMBLER, Ross (NHS ENGLAND)" w:date="2026-01-12T08:15:00Z" w16du:dateUtc="2026-01-12T08:15:00Z"/>
              </w:rPr>
            </w:pPr>
          </w:p>
          <w:p w14:paraId="2296B18C" w14:textId="4650CF5C" w:rsidR="00B22201" w:rsidRDefault="00B22201" w:rsidP="00B22201">
            <w:pPr>
              <w:rPr>
                <w:ins w:id="3904" w:author="PARKER, Josephine (NHS ENGLAND)" w:date="2025-12-17T09:26:00Z" w16du:dateUtc="2025-12-17T09:26:00Z"/>
              </w:rPr>
            </w:pPr>
            <w:ins w:id="3905"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A260CB9" w14:textId="252FE1A7" w:rsidR="00B22201" w:rsidRPr="0058095C" w:rsidRDefault="00B22201" w:rsidP="00B22201">
            <w:pPr>
              <w:rPr>
                <w:ins w:id="3906" w:author="PARKER, Josephine (NHS ENGLAND)" w:date="2025-12-17T09:26:00Z" w16du:dateUtc="2025-12-17T09:26:00Z"/>
                <w:i/>
                <w:iCs/>
                <w:color w:val="000000"/>
                <w:lang w:eastAsia="en-GB"/>
              </w:rPr>
            </w:pPr>
            <w:ins w:id="3907"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of the previous reporting year recorded with a value of 30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or over, before the last 90 days of the previous reporting year i.e. with enough time to achieve in the previous year and could not have been PCA-ed out due to recency in the previous year.</w:t>
              </w:r>
            </w:ins>
          </w:p>
        </w:tc>
      </w:tr>
      <w:tr w:rsidR="00333E42" w:rsidRPr="000C07C2" w14:paraId="694C9FB1" w14:textId="77777777" w:rsidTr="00680AE1">
        <w:trPr>
          <w:trHeight w:val="454"/>
          <w:ins w:id="3908" w:author="PARKER, Josephine (NHS ENGLAND)" w:date="2025-12-17T09:26: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922F696" w14:textId="77777777" w:rsidR="00333E42" w:rsidRPr="00AC793C" w:rsidRDefault="00333E42" w:rsidP="00333E42">
            <w:pPr>
              <w:pStyle w:val="ListParagraph"/>
              <w:numPr>
                <w:ilvl w:val="0"/>
                <w:numId w:val="3"/>
              </w:numPr>
              <w:ind w:hanging="402"/>
              <w:jc w:val="center"/>
              <w:rPr>
                <w:ins w:id="3909" w:author="PARKER, Josephine (NHS ENGLAND)" w:date="2025-12-17T09:26:00Z" w16du:dateUtc="2025-12-17T09:26: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D5ABC00" w14:textId="3A292FDA" w:rsidR="00333E42" w:rsidRDefault="00333E42" w:rsidP="00333E42">
            <w:pPr>
              <w:pStyle w:val="Heading5"/>
              <w:keepNext w:val="0"/>
              <w:rPr>
                <w:ins w:id="3910" w:author="PARKER, Josephine (NHS ENGLAND)" w:date="2025-12-17T09:26:00Z" w16du:dateUtc="2025-12-17T09:26:00Z"/>
                <w:rFonts w:cs="Arial"/>
                <w:b w:val="0"/>
                <w:color w:val="auto"/>
                <w:szCs w:val="20"/>
              </w:rPr>
            </w:pPr>
            <w:bookmarkStart w:id="3911" w:name="_PREVEARBMI27FIR_FLAG"/>
            <w:bookmarkEnd w:id="3911"/>
            <w:ins w:id="3912" w:author="AMBLER, Ross (NHS ENGLAND)" w:date="2026-01-13T07:59:00Z" w16du:dateUtc="2026-01-13T07:59:00Z">
              <w:r>
                <w:rPr>
                  <w:rFonts w:cs="Arial"/>
                  <w:b w:val="0"/>
                  <w:color w:val="auto"/>
                  <w:szCs w:val="20"/>
                </w:rPr>
                <w:t>PREVEARBMI27FIR_FLG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EB07DF" w14:textId="591D9975" w:rsidR="00333E42" w:rsidRDefault="00333E42" w:rsidP="00333E42">
            <w:pPr>
              <w:rPr>
                <w:ins w:id="3913" w:author="PARKER, Josephine (NHS ENGLAND)" w:date="2025-12-17T09:26:00Z" w16du:dateUtc="2025-12-17T09:26:00Z"/>
                <w:bCs/>
              </w:rPr>
            </w:pPr>
            <w:ins w:id="3914" w:author="AMBLER, Ross (NHS ENGLAND)" w:date="2026-01-13T07:59:00Z" w16du:dateUtc="2026-01-13T07:59: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95007C" w14:textId="77777777" w:rsidR="00333E42" w:rsidRDefault="00333E42" w:rsidP="00333E42">
            <w:pPr>
              <w:rPr>
                <w:ins w:id="3915" w:author="AMBLER, Ross (NHS ENGLAND)" w:date="2026-01-13T07:59:00Z" w16du:dateUtc="2026-01-13T07:59:00Z"/>
                <w:rFonts w:cs="Arial"/>
                <w:szCs w:val="20"/>
                <w:lang w:eastAsia="en-GB"/>
              </w:rPr>
            </w:pPr>
            <w:ins w:id="3916" w:author="AMBLER, Ross (NHS ENGLAND)" w:date="2026-01-13T07:59:00Z" w16du:dateUtc="2026-01-13T07:59: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72406CDC" w14:textId="77777777" w:rsidR="00333E42" w:rsidRDefault="00333E42" w:rsidP="00333E42">
            <w:pPr>
              <w:rPr>
                <w:ins w:id="3917" w:author="AMBLER, Ross (NHS ENGLAND)" w:date="2026-01-13T07:59:00Z" w16du:dateUtc="2026-01-13T07:59:00Z"/>
                <w:rFonts w:cs="Arial"/>
                <w:szCs w:val="20"/>
                <w:lang w:eastAsia="en-GB"/>
              </w:rPr>
            </w:pPr>
            <w:ins w:id="3918" w:author="AMBLER, Ross (NHS ENGLAND)" w:date="2026-01-13T07:59:00Z" w16du:dateUtc="2026-01-13T07:59:00Z">
              <w:r>
                <w:rPr>
                  <w:rFonts w:cs="Arial"/>
                  <w:szCs w:val="20"/>
                  <w:lang w:eastAsia="en-GB"/>
                </w:rPr>
                <w:t xml:space="preserve">OR </w:t>
              </w:r>
            </w:ins>
          </w:p>
          <w:p w14:paraId="2C9D2FA1" w14:textId="77777777" w:rsidR="00333E42" w:rsidRDefault="00333E42" w:rsidP="00333E42">
            <w:pPr>
              <w:rPr>
                <w:ins w:id="3919" w:author="AMBLER, Ross (NHS ENGLAND)" w:date="2026-01-13T07:59:00Z" w16du:dateUtc="2026-01-13T07:59:00Z"/>
                <w:rFonts w:cs="Arial"/>
                <w:szCs w:val="20"/>
                <w:lang w:eastAsia="en-GB"/>
              </w:rPr>
            </w:pPr>
            <w:ins w:id="3920" w:author="AMBLER, Ross (NHS ENGLAND)" w:date="2026-01-13T07:59:00Z" w16du:dateUtc="2026-01-13T07:59: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25390922" w14:textId="77777777" w:rsidR="00333E42" w:rsidRPr="004301E2" w:rsidRDefault="00333E42" w:rsidP="00333E42">
            <w:pPr>
              <w:rPr>
                <w:ins w:id="3921" w:author="AMBLER, Ross (NHS ENGLAND)" w:date="2026-01-13T07:59:00Z" w16du:dateUtc="2026-01-13T07:59:00Z"/>
                <w:rFonts w:cs="Arial"/>
                <w:szCs w:val="20"/>
                <w:lang w:eastAsia="en-GB"/>
              </w:rPr>
            </w:pPr>
            <w:ins w:id="3922" w:author="AMBLER, Ross (NHS ENGLAND)" w:date="2026-01-13T07:59:00Z" w16du:dateUtc="2026-01-13T07:59:00Z">
              <w:r>
                <w:rPr>
                  <w:rFonts w:cs="Arial"/>
                  <w:szCs w:val="20"/>
                  <w:lang w:eastAsia="en-GB"/>
                </w:rPr>
                <w:t>AND</w:t>
              </w:r>
            </w:ins>
          </w:p>
          <w:p w14:paraId="1820286F" w14:textId="77777777" w:rsidR="00333E42" w:rsidRDefault="00333E42" w:rsidP="00333E42">
            <w:pPr>
              <w:rPr>
                <w:ins w:id="3923" w:author="AMBLER, Ross (NHS ENGLAND)" w:date="2026-01-13T07:59:00Z" w16du:dateUtc="2026-01-13T07:59:00Z"/>
              </w:rPr>
            </w:pPr>
            <w:ins w:id="3924" w:author="AMBLER, Ross (NHS ENGLAND)" w:date="2026-01-13T07:59:00Z" w16du:dateUtc="2026-01-13T07:59:00Z">
              <w:r>
                <w:t xml:space="preserve">If </w:t>
              </w:r>
              <w:r>
                <w:fldChar w:fldCharType="begin"/>
              </w:r>
              <w:r>
                <w:instrText>HYPERLINK  \l "_PREVEARBMI27VAL_DAT"</w:instrText>
              </w:r>
              <w:r>
                <w:fldChar w:fldCharType="separate"/>
              </w:r>
              <w:r w:rsidRPr="005E6A63">
                <w:rPr>
                  <w:rStyle w:val="Hyperlink"/>
                </w:rPr>
                <w:t>PREVEARBMI27VAL_DAT</w:t>
              </w:r>
              <w:r>
                <w:fldChar w:fldCharType="end"/>
              </w:r>
              <w:r>
                <w:rPr>
                  <w:rFonts w:ascii="Verdana" w:hAnsi="Verdana" w:cs="Arial"/>
                  <w:szCs w:val="20"/>
                  <w:lang w:eastAsia="en-GB"/>
                </w:rPr>
                <w:t xml:space="preserve"> </w:t>
              </w:r>
              <w:r>
                <w:t xml:space="preserve">&lt; </w:t>
              </w:r>
              <w:r w:rsidRPr="00AC793C">
                <w:rPr>
                  <w:rFonts w:cs="Arial"/>
                  <w:color w:val="000000"/>
                  <w:szCs w:val="20"/>
                  <w:lang w:eastAsia="en-GB"/>
                </w:rPr>
                <w:t>(</w:t>
              </w:r>
              <w:r>
                <w:fldChar w:fldCharType="begin"/>
              </w:r>
              <w:r>
                <w:instrText>HYPERLINK  \l "_QSSD_–_3"</w:instrText>
              </w:r>
              <w:r>
                <w:fldChar w:fldCharType="separate"/>
              </w:r>
              <w:r>
                <w:rPr>
                  <w:rStyle w:val="Hyperlink"/>
                  <w:rFonts w:cs="Arial"/>
                  <w:szCs w:val="20"/>
                  <w:lang w:eastAsia="en-GB"/>
                </w:rPr>
                <w:t>QSSD</w:t>
              </w:r>
              <w:r>
                <w:fldChar w:fldCharType="end"/>
              </w:r>
              <w:r>
                <w:rPr>
                  <w:rStyle w:val="Hyperlink"/>
                  <w:rFonts w:cs="Arial"/>
                  <w:szCs w:val="20"/>
                  <w:u w:val="none"/>
                  <w:lang w:eastAsia="en-GB"/>
                </w:rPr>
                <w:t xml:space="preserve"> </w:t>
              </w:r>
              <w:r>
                <w:rPr>
                  <w:rFonts w:cs="Arial"/>
                  <w:color w:val="000000"/>
                  <w:szCs w:val="20"/>
                  <w:lang w:eastAsia="en-GB"/>
                </w:rPr>
                <w:t>- 90 days</w:t>
              </w:r>
              <w:r w:rsidRPr="00AC793C">
                <w:rPr>
                  <w:rFonts w:cs="Arial"/>
                  <w:color w:val="000000"/>
                  <w:szCs w:val="20"/>
                  <w:lang w:eastAsia="en-GB"/>
                </w:rPr>
                <w:t>)</w:t>
              </w:r>
            </w:ins>
          </w:p>
          <w:p w14:paraId="24BBDDF4" w14:textId="77777777" w:rsidR="00333E42" w:rsidRDefault="00333E42" w:rsidP="00333E42">
            <w:pPr>
              <w:rPr>
                <w:ins w:id="3925" w:author="AMBLER, Ross (NHS ENGLAND)" w:date="2026-01-13T07:59:00Z" w16du:dateUtc="2026-01-13T07:59:00Z"/>
              </w:rPr>
            </w:pPr>
          </w:p>
          <w:p w14:paraId="563E92E3" w14:textId="77777777" w:rsidR="00333E42" w:rsidRDefault="00333E42" w:rsidP="00333E42">
            <w:pPr>
              <w:rPr>
                <w:ins w:id="3926" w:author="AMBLER, Ross (NHS ENGLAND)" w:date="2026-01-13T07:59:00Z" w16du:dateUtc="2026-01-13T07:59:00Z"/>
              </w:rPr>
            </w:pPr>
            <w:ins w:id="3927" w:author="AMBLER, Ross (NHS ENGLAND)" w:date="2026-01-13T07:59:00Z" w16du:dateUtc="2026-01-13T07:59:00Z">
              <w:r>
                <w:t xml:space="preserve">RETURN </w:t>
              </w:r>
              <w:r>
                <w:rPr>
                  <w:lang w:eastAsia="en-GB"/>
                </w:rPr>
                <w:t>TRUE</w:t>
              </w:r>
            </w:ins>
          </w:p>
          <w:p w14:paraId="3995DF9D" w14:textId="77777777" w:rsidR="00333E42" w:rsidRDefault="00333E42" w:rsidP="00333E42">
            <w:pPr>
              <w:rPr>
                <w:ins w:id="3928" w:author="AMBLER, Ross (NHS ENGLAND)" w:date="2026-01-13T07:59:00Z" w16du:dateUtc="2026-01-13T07:59:00Z"/>
              </w:rPr>
            </w:pPr>
          </w:p>
          <w:p w14:paraId="2F99AE82" w14:textId="45B05902" w:rsidR="00333E42" w:rsidRDefault="00333E42" w:rsidP="00333E42">
            <w:pPr>
              <w:rPr>
                <w:ins w:id="3929" w:author="PARKER, Josephine (NHS ENGLAND)" w:date="2025-12-17T09:26:00Z" w16du:dateUtc="2025-12-17T09:26:00Z"/>
              </w:rPr>
            </w:pPr>
            <w:ins w:id="3930" w:author="AMBLER, Ross (NHS ENGLAND)" w:date="2026-01-13T07:59:00Z" w16du:dateUtc="2026-01-13T07:59: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5C8896B" w14:textId="19538CCD" w:rsidR="00333E42" w:rsidRPr="0058095C" w:rsidRDefault="00333E42" w:rsidP="00333E42">
            <w:pPr>
              <w:rPr>
                <w:ins w:id="3931" w:author="PARKER, Josephine (NHS ENGLAND)" w:date="2025-12-17T09:26:00Z" w16du:dateUtc="2025-12-17T09:26:00Z"/>
                <w:i/>
                <w:iCs/>
                <w:color w:val="000000"/>
                <w:lang w:eastAsia="en-GB"/>
              </w:rPr>
            </w:pPr>
            <w:ins w:id="3932" w:author="AMBLER, Ross (NHS ENGLAND)" w:date="2026-01-13T07:59:00Z" w16du:dateUtc="2026-01-13T07:59: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the previous reporting year recorded with a value of 27.5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or greater, before the last 90 days of the previous reporting year i.e. with enough time to achieve in the previous year and could not have been removed from the indicator denominator via a recency PCA.</w:t>
              </w:r>
            </w:ins>
          </w:p>
        </w:tc>
      </w:tr>
      <w:tr w:rsidR="00B22201" w:rsidRPr="000C07C2" w14:paraId="09FFDA19" w14:textId="77777777" w:rsidTr="00680AE1">
        <w:trPr>
          <w:trHeight w:val="454"/>
          <w:ins w:id="3933" w:author="PARKER, Josephine (NHS ENGLAND)" w:date="2025-12-17T09:44: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DD07DE6" w14:textId="77777777" w:rsidR="00B22201" w:rsidRPr="00AC793C" w:rsidRDefault="00B22201" w:rsidP="00B22201">
            <w:pPr>
              <w:pStyle w:val="ListParagraph"/>
              <w:numPr>
                <w:ilvl w:val="0"/>
                <w:numId w:val="3"/>
              </w:numPr>
              <w:ind w:hanging="402"/>
              <w:jc w:val="center"/>
              <w:rPr>
                <w:ins w:id="3934" w:author="PARKER, Josephine (NHS ENGLAND)" w:date="2025-12-17T09:44:00Z" w16du:dateUtc="2025-12-17T09:44: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27ACDE0" w14:textId="589AF707" w:rsidR="00B22201" w:rsidRDefault="00B22201" w:rsidP="00B22201">
            <w:pPr>
              <w:pStyle w:val="Heading5"/>
              <w:keepNext w:val="0"/>
              <w:rPr>
                <w:ins w:id="3935" w:author="PARKER, Josephine (NHS ENGLAND)" w:date="2025-12-17T09:44:00Z" w16du:dateUtc="2025-12-17T09:44:00Z"/>
                <w:rFonts w:cs="Arial"/>
                <w:b w:val="0"/>
                <w:color w:val="auto"/>
                <w:szCs w:val="20"/>
              </w:rPr>
            </w:pPr>
            <w:bookmarkStart w:id="3936" w:name="_PREVEARHIBMI2730FIR_FLAG"/>
            <w:bookmarkEnd w:id="3936"/>
            <w:ins w:id="3937" w:author="AMBLER, Ross (NHS ENGLAND)" w:date="2026-01-12T08:15:00Z" w16du:dateUtc="2026-01-12T08:15:00Z">
              <w:r>
                <w:rPr>
                  <w:rFonts w:cs="Arial"/>
                  <w:b w:val="0"/>
                  <w:color w:val="auto"/>
                  <w:szCs w:val="20"/>
                </w:rPr>
                <w:t>PREVEARBMI2730FIR_FLG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38E4BD" w14:textId="4C03B78F" w:rsidR="00B22201" w:rsidRDefault="00B22201" w:rsidP="00B22201">
            <w:pPr>
              <w:rPr>
                <w:ins w:id="3938" w:author="PARKER, Josephine (NHS ENGLAND)" w:date="2025-12-17T09:44:00Z" w16du:dateUtc="2025-12-17T09:44:00Z"/>
                <w:bCs/>
              </w:rPr>
            </w:pPr>
            <w:ins w:id="3939"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A5D7FE" w14:textId="77777777" w:rsidR="00B22201" w:rsidRPr="00C725C4" w:rsidRDefault="00B22201" w:rsidP="00B22201">
            <w:pPr>
              <w:rPr>
                <w:ins w:id="3940" w:author="AMBLER, Ross (NHS ENGLAND)" w:date="2026-01-12T08:15:00Z" w16du:dateUtc="2026-01-12T08:15:00Z"/>
              </w:rPr>
            </w:pPr>
            <w:ins w:id="3941" w:author="AMBLER, Ross (NHS ENGLAND)" w:date="2026-01-12T08:15:00Z" w16du:dateUtc="2026-01-12T08:15:00Z">
              <w:r w:rsidRPr="00C725C4">
                <w:t xml:space="preserve">If </w:t>
              </w:r>
              <w:r>
                <w:fldChar w:fldCharType="begin"/>
              </w:r>
              <w:r>
                <w:instrText>HYPERLINK  \l "_PREVEARBMI30FIR_FLAG"</w:instrText>
              </w:r>
              <w:r>
                <w:fldChar w:fldCharType="separate"/>
              </w:r>
              <w:r w:rsidRPr="00E076E1">
                <w:rPr>
                  <w:rStyle w:val="Hyperlink"/>
                </w:rPr>
                <w:t>PREVEARBMI30</w:t>
              </w:r>
              <w:bookmarkStart w:id="3942" w:name="_Hlt217029092"/>
              <w:r w:rsidRPr="00E076E1">
                <w:rPr>
                  <w:rStyle w:val="Hyperlink"/>
                </w:rPr>
                <w:t>F</w:t>
              </w:r>
              <w:bookmarkEnd w:id="3942"/>
              <w:r w:rsidRPr="00E076E1">
                <w:rPr>
                  <w:rStyle w:val="Hyperlink"/>
                </w:rPr>
                <w:t>IR_FLG</w:t>
              </w:r>
              <w:r>
                <w:fldChar w:fldCharType="end"/>
              </w:r>
              <w:r w:rsidRPr="00C725C4">
                <w:t xml:space="preserve"> ≠ Null</w:t>
              </w:r>
            </w:ins>
          </w:p>
          <w:p w14:paraId="065C0C76" w14:textId="77777777" w:rsidR="00B22201" w:rsidRDefault="00B22201" w:rsidP="00B22201">
            <w:pPr>
              <w:rPr>
                <w:ins w:id="3943" w:author="AMBLER, Ross (NHS ENGLAND)" w:date="2026-01-12T08:15:00Z" w16du:dateUtc="2026-01-12T08:15:00Z"/>
              </w:rPr>
            </w:pPr>
            <w:ins w:id="3944" w:author="AMBLER, Ross (NHS ENGLAND)" w:date="2026-01-12T08:15:00Z" w16du:dateUtc="2026-01-12T08:15:00Z">
              <w:r w:rsidRPr="00C725C4">
                <w:t xml:space="preserve">OR </w:t>
              </w:r>
            </w:ins>
          </w:p>
          <w:p w14:paraId="1456AE89" w14:textId="77777777" w:rsidR="00B22201" w:rsidRPr="00C725C4" w:rsidRDefault="00B22201" w:rsidP="00B22201">
            <w:pPr>
              <w:rPr>
                <w:ins w:id="3945" w:author="AMBLER, Ross (NHS ENGLAND)" w:date="2026-01-12T08:15:00Z" w16du:dateUtc="2026-01-12T08:15:00Z"/>
              </w:rPr>
            </w:pPr>
            <w:ins w:id="3946" w:author="AMBLER, Ross (NHS ENGLAND)" w:date="2026-01-12T08:15:00Z" w16du:dateUtc="2026-01-12T08:15:00Z">
              <w:r>
                <w:t xml:space="preserve">If </w:t>
              </w:r>
              <w:r>
                <w:fldChar w:fldCharType="begin"/>
              </w:r>
              <w:r>
                <w:instrText>HYPERLINK  \l "_PREVEARBMI27FIR_FLAG"</w:instrText>
              </w:r>
              <w:r>
                <w:fldChar w:fldCharType="separate"/>
              </w:r>
              <w:r w:rsidRPr="00E076E1">
                <w:rPr>
                  <w:rStyle w:val="Hyperlink"/>
                </w:rPr>
                <w:t>PREVEARBMI27</w:t>
              </w:r>
              <w:bookmarkStart w:id="3947" w:name="_Hlt217029101"/>
              <w:bookmarkStart w:id="3948" w:name="_Hlt217029108"/>
              <w:r w:rsidRPr="00E076E1">
                <w:rPr>
                  <w:rStyle w:val="Hyperlink"/>
                </w:rPr>
                <w:t>F</w:t>
              </w:r>
              <w:bookmarkEnd w:id="3947"/>
              <w:bookmarkEnd w:id="3948"/>
              <w:r w:rsidRPr="00E076E1">
                <w:rPr>
                  <w:rStyle w:val="Hyperlink"/>
                </w:rPr>
                <w:t>IR_FLG</w:t>
              </w:r>
              <w:r>
                <w:fldChar w:fldCharType="end"/>
              </w:r>
              <w:r w:rsidRPr="00C725C4">
                <w:t xml:space="preserve"> ≠ Null</w:t>
              </w:r>
            </w:ins>
          </w:p>
          <w:p w14:paraId="5C7282ED" w14:textId="77777777" w:rsidR="00B22201" w:rsidRPr="00C725C4" w:rsidRDefault="00B22201" w:rsidP="00B22201">
            <w:pPr>
              <w:rPr>
                <w:ins w:id="3949" w:author="AMBLER, Ross (NHS ENGLAND)" w:date="2026-01-12T08:15:00Z" w16du:dateUtc="2026-01-12T08:15:00Z"/>
              </w:rPr>
            </w:pPr>
          </w:p>
          <w:p w14:paraId="3015B10A" w14:textId="77777777" w:rsidR="00B22201" w:rsidRDefault="00B22201" w:rsidP="00B22201">
            <w:pPr>
              <w:rPr>
                <w:ins w:id="3950" w:author="AMBLER, Ross (NHS ENGLAND)" w:date="2026-01-12T08:15:00Z" w16du:dateUtc="2026-01-12T08:15:00Z"/>
              </w:rPr>
            </w:pPr>
            <w:ins w:id="3951" w:author="AMBLER, Ross (NHS ENGLAND)" w:date="2026-01-12T08:15:00Z" w16du:dateUtc="2026-01-12T08:15:00Z">
              <w:r>
                <w:t xml:space="preserve">RETURN </w:t>
              </w:r>
              <w:r>
                <w:rPr>
                  <w:lang w:eastAsia="en-GB"/>
                </w:rPr>
                <w:t>TRUE</w:t>
              </w:r>
            </w:ins>
          </w:p>
          <w:p w14:paraId="4B359889" w14:textId="77777777" w:rsidR="00B22201" w:rsidRDefault="00B22201" w:rsidP="00B22201">
            <w:pPr>
              <w:rPr>
                <w:ins w:id="3952" w:author="AMBLER, Ross (NHS ENGLAND)" w:date="2026-01-12T08:15:00Z" w16du:dateUtc="2026-01-12T08:15:00Z"/>
              </w:rPr>
            </w:pPr>
          </w:p>
          <w:p w14:paraId="3DAC02BF" w14:textId="622999AF" w:rsidR="00B22201" w:rsidRDefault="00B22201" w:rsidP="00B22201">
            <w:pPr>
              <w:rPr>
                <w:ins w:id="3953" w:author="PARKER, Josephine (NHS ENGLAND)" w:date="2025-12-17T09:44:00Z" w16du:dateUtc="2025-12-17T09:44:00Z"/>
                <w:rFonts w:cs="Arial"/>
                <w:szCs w:val="20"/>
                <w:lang w:eastAsia="en-GB"/>
              </w:rPr>
            </w:pPr>
            <w:ins w:id="3954"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0AF23C4C" w14:textId="70F9A736" w:rsidR="00B22201" w:rsidRPr="0058095C" w:rsidRDefault="00B22201" w:rsidP="00B22201">
            <w:pPr>
              <w:rPr>
                <w:ins w:id="3955" w:author="PARKER, Josephine (NHS ENGLAND)" w:date="2025-12-17T09:44:00Z" w16du:dateUtc="2025-12-17T09:44:00Z"/>
                <w:i/>
                <w:iCs/>
                <w:color w:val="000000"/>
                <w:lang w:eastAsia="en-GB"/>
              </w:rPr>
            </w:pPr>
            <w:ins w:id="3956"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high BMI</w:t>
              </w:r>
              <w:r>
                <w:rPr>
                  <w:i/>
                  <w:iCs/>
                  <w:color w:val="000000"/>
                  <w:vertAlign w:val="superscript"/>
                  <w:lang w:eastAsia="en-GB"/>
                </w:rPr>
                <w:t xml:space="preserve">1 </w:t>
              </w:r>
              <w:r w:rsidRPr="00083355">
                <w:rPr>
                  <w:i/>
                  <w:iCs/>
                  <w:color w:val="000000"/>
                  <w:lang w:eastAsia="en-GB"/>
                </w:rPr>
                <w:t>of</w:t>
              </w:r>
              <w:r>
                <w:rPr>
                  <w:i/>
                  <w:iCs/>
                  <w:color w:val="000000"/>
                  <w:vertAlign w:val="superscript"/>
                  <w:lang w:eastAsia="en-GB"/>
                </w:rPr>
                <w:t xml:space="preserve"> </w:t>
              </w:r>
              <w:r>
                <w:rPr>
                  <w:i/>
                  <w:iCs/>
                  <w:color w:val="000000"/>
                  <w:lang w:eastAsia="en-GB"/>
                </w:rPr>
                <w:t>the previous reporting year, before the last 90 days of the previous reporting year.</w:t>
              </w:r>
            </w:ins>
          </w:p>
        </w:tc>
      </w:tr>
      <w:tr w:rsidR="00B22201" w:rsidRPr="000C07C2" w14:paraId="7911183E" w14:textId="77777777" w:rsidTr="00680AE1">
        <w:trPr>
          <w:trHeight w:val="454"/>
          <w:ins w:id="3957" w:author="PARKER, Josephine (NHS ENGLAND)" w:date="2025-12-09T11: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524C39" w14:textId="77777777" w:rsidR="00B22201" w:rsidRPr="00AC793C" w:rsidRDefault="00B22201" w:rsidP="00B22201">
            <w:pPr>
              <w:pStyle w:val="ListParagraph"/>
              <w:numPr>
                <w:ilvl w:val="0"/>
                <w:numId w:val="3"/>
              </w:numPr>
              <w:ind w:hanging="402"/>
              <w:jc w:val="center"/>
              <w:rPr>
                <w:ins w:id="3958" w:author="PARKER, Josephine (NHS ENGLAND)" w:date="2025-12-09T11:38:00Z" w16du:dateUtc="2025-12-09T11: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842F0F7" w14:textId="3490BE40" w:rsidR="00B22201" w:rsidRPr="00641698" w:rsidRDefault="00B22201" w:rsidP="00B22201">
            <w:pPr>
              <w:pStyle w:val="Heading5"/>
              <w:keepNext w:val="0"/>
              <w:rPr>
                <w:ins w:id="3959" w:author="PARKER, Josephine (NHS ENGLAND)" w:date="2025-12-09T11:38:00Z" w16du:dateUtc="2025-12-09T11:38:00Z"/>
                <w:rFonts w:cs="Arial"/>
                <w:b w:val="0"/>
                <w:color w:val="auto"/>
                <w:szCs w:val="20"/>
              </w:rPr>
            </w:pPr>
            <w:bookmarkStart w:id="3960" w:name="_PREVEARBMI35LAST_DAT"/>
            <w:bookmarkEnd w:id="3960"/>
            <w:ins w:id="3961" w:author="AMBLER, Ross (NHS ENGLAND)" w:date="2026-01-12T08:15:00Z" w16du:dateUtc="2026-01-12T08:15:00Z">
              <w:r>
                <w:rPr>
                  <w:rFonts w:cs="Arial"/>
                  <w:b w:val="0"/>
                  <w:color w:val="auto"/>
                  <w:szCs w:val="20"/>
                </w:rPr>
                <w:t>PREVEARBMI35LAST_FLG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B22E76E" w14:textId="2FDF6C00" w:rsidR="00B22201" w:rsidRPr="004301E2" w:rsidRDefault="00B22201" w:rsidP="00B22201">
            <w:pPr>
              <w:rPr>
                <w:ins w:id="3962" w:author="PARKER, Josephine (NHS ENGLAND)" w:date="2025-12-09T11:38:00Z" w16du:dateUtc="2025-12-09T11:38:00Z"/>
                <w:bCs/>
                <w:color w:val="C00000"/>
              </w:rPr>
            </w:pPr>
            <w:ins w:id="3963"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93F122B" w14:textId="77777777" w:rsidR="00B22201" w:rsidRDefault="00B22201" w:rsidP="00B22201">
            <w:pPr>
              <w:rPr>
                <w:ins w:id="3964" w:author="AMBLER, Ross (NHS ENGLAND)" w:date="2026-01-12T08:15:00Z" w16du:dateUtc="2026-01-12T08:15:00Z"/>
              </w:rPr>
            </w:pPr>
            <w:ins w:id="3965" w:author="AMBLER, Ross (NHS ENGLAND)" w:date="2026-01-12T08:15:00Z" w16du:dateUtc="2026-01-12T08:15:00Z">
              <w:r>
                <w:t xml:space="preserve">If </w:t>
              </w:r>
              <w:r>
                <w:fldChar w:fldCharType="begin"/>
              </w:r>
              <w:r>
                <w:instrText>HYPERLINK  \l "_PREVEARBMI35B_DAT"</w:instrText>
              </w:r>
              <w:r>
                <w:fldChar w:fldCharType="separate"/>
              </w:r>
              <w:r w:rsidRPr="00641698">
                <w:rPr>
                  <w:rStyle w:val="Hyperlink"/>
                </w:rPr>
                <w:t>PRE</w:t>
              </w:r>
              <w:r w:rsidRPr="00DA7004">
                <w:rPr>
                  <w:rStyle w:val="Hyperlink"/>
                </w:rPr>
                <w:t>VEARBM</w:t>
              </w:r>
              <w:bookmarkStart w:id="3966" w:name="_Hlt217030832"/>
              <w:r w:rsidRPr="00DA7004">
                <w:rPr>
                  <w:rStyle w:val="Hyperlink"/>
                </w:rPr>
                <w:t>I</w:t>
              </w:r>
              <w:bookmarkEnd w:id="3966"/>
              <w:r w:rsidRPr="00DA7004">
                <w:rPr>
                  <w:rStyle w:val="Hyperlink"/>
                </w:rPr>
                <w:t>35B_DAT</w:t>
              </w:r>
              <w:r>
                <w:fldChar w:fldCharType="end"/>
              </w:r>
              <w:r>
                <w:t xml:space="preserve"> &gt;= </w:t>
              </w:r>
              <w:r w:rsidRPr="00AC793C">
                <w:rPr>
                  <w:rFonts w:cs="Arial"/>
                  <w:color w:val="000000"/>
                  <w:szCs w:val="20"/>
                  <w:lang w:eastAsia="en-GB"/>
                </w:rPr>
                <w:t>(</w:t>
              </w:r>
              <w:r>
                <w:fldChar w:fldCharType="begin"/>
              </w:r>
              <w:r>
                <w:instrText>HYPERLINK  \l "_QSSD"</w:instrText>
              </w:r>
              <w:r>
                <w:fldChar w:fldCharType="separate"/>
              </w:r>
              <w:r>
                <w:rPr>
                  <w:rStyle w:val="Hyperlink"/>
                  <w:rFonts w:cs="Arial"/>
                  <w:szCs w:val="20"/>
                  <w:lang w:eastAsia="en-GB"/>
                </w:rPr>
                <w:t>QSSD</w:t>
              </w:r>
              <w:r>
                <w:fldChar w:fldCharType="end"/>
              </w:r>
              <w:r>
                <w:rPr>
                  <w:rStyle w:val="Hyperlink"/>
                  <w:rFonts w:cs="Arial"/>
                  <w:szCs w:val="20"/>
                  <w:u w:val="none"/>
                  <w:lang w:eastAsia="en-GB"/>
                </w:rPr>
                <w:t xml:space="preserve"> </w:t>
              </w:r>
              <w:r>
                <w:rPr>
                  <w:rFonts w:cs="Arial"/>
                  <w:color w:val="000000"/>
                  <w:szCs w:val="20"/>
                  <w:lang w:eastAsia="en-GB"/>
                </w:rPr>
                <w:t>- 6</w:t>
              </w:r>
              <w:r w:rsidRPr="00AC793C">
                <w:rPr>
                  <w:rFonts w:cs="Arial"/>
                  <w:color w:val="000000"/>
                  <w:szCs w:val="20"/>
                  <w:lang w:eastAsia="en-GB"/>
                </w:rPr>
                <w:t xml:space="preserve"> months)</w:t>
              </w:r>
            </w:ins>
          </w:p>
          <w:p w14:paraId="73A8D11D" w14:textId="77777777" w:rsidR="00B22201" w:rsidRDefault="00B22201" w:rsidP="00B22201">
            <w:pPr>
              <w:rPr>
                <w:ins w:id="3967" w:author="AMBLER, Ross (NHS ENGLAND)" w:date="2026-01-12T08:15:00Z" w16du:dateUtc="2026-01-12T08:15:00Z"/>
              </w:rPr>
            </w:pPr>
          </w:p>
          <w:p w14:paraId="2E6B290B" w14:textId="77777777" w:rsidR="00B22201" w:rsidRDefault="00B22201" w:rsidP="00B22201">
            <w:pPr>
              <w:rPr>
                <w:ins w:id="3968" w:author="AMBLER, Ross (NHS ENGLAND)" w:date="2026-01-12T08:15:00Z" w16du:dateUtc="2026-01-12T08:15:00Z"/>
              </w:rPr>
            </w:pPr>
            <w:ins w:id="3969" w:author="AMBLER, Ross (NHS ENGLAND)" w:date="2026-01-12T08:15:00Z" w16du:dateUtc="2026-01-12T08:15:00Z">
              <w:r>
                <w:t xml:space="preserve">RETURN </w:t>
              </w:r>
              <w:r>
                <w:rPr>
                  <w:lang w:eastAsia="en-GB"/>
                </w:rPr>
                <w:t>TRUE</w:t>
              </w:r>
            </w:ins>
          </w:p>
          <w:p w14:paraId="601246DD" w14:textId="77777777" w:rsidR="00B22201" w:rsidRDefault="00B22201" w:rsidP="00B22201">
            <w:pPr>
              <w:rPr>
                <w:ins w:id="3970" w:author="AMBLER, Ross (NHS ENGLAND)" w:date="2026-01-12T08:15:00Z" w16du:dateUtc="2026-01-12T08:15:00Z"/>
              </w:rPr>
            </w:pPr>
          </w:p>
          <w:p w14:paraId="65154D89" w14:textId="38356B25" w:rsidR="00B22201" w:rsidRPr="00641698" w:rsidRDefault="00B22201" w:rsidP="00B22201">
            <w:pPr>
              <w:rPr>
                <w:ins w:id="3971" w:author="PARKER, Josephine (NHS ENGLAND)" w:date="2025-12-09T11:38:00Z" w16du:dateUtc="2025-12-09T11:38:00Z"/>
              </w:rPr>
            </w:pPr>
            <w:ins w:id="3972"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7D4C7428" w14:textId="1A020458" w:rsidR="00B22201" w:rsidRPr="004301E2" w:rsidRDefault="00B22201" w:rsidP="00B22201">
            <w:pPr>
              <w:rPr>
                <w:ins w:id="3973" w:author="PARKER, Josephine (NHS ENGLAND)" w:date="2025-12-09T11:38:00Z" w16du:dateUtc="2025-12-09T11:38:00Z"/>
                <w:rFonts w:cs="Arial"/>
                <w:i/>
                <w:iCs/>
                <w:color w:val="C00000"/>
                <w:szCs w:val="20"/>
                <w:lang w:eastAsia="en-GB"/>
              </w:rPr>
            </w:pPr>
            <w:ins w:id="3974"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35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3975" w:author="AMBLER, Ross (NHS ENGLAND)" w:date="2026-01-13T07:47:00Z" w16du:dateUtc="2026-01-13T07:47:00Z">
              <w:r w:rsidR="009B109D">
                <w:rPr>
                  <w:i/>
                  <w:iCs/>
                  <w:color w:val="000000"/>
                  <w:lang w:eastAsia="en-GB"/>
                </w:rPr>
                <w:t>greater</w:t>
              </w:r>
            </w:ins>
            <w:ins w:id="3976" w:author="AMBLER, Ross (NHS ENGLAND)" w:date="2026-01-12T08:15:00Z" w16du:dateUtc="2026-01-12T08:15:00Z">
              <w:r>
                <w:rPr>
                  <w:i/>
                  <w:iCs/>
                  <w:color w:val="000000"/>
                  <w:lang w:eastAsia="en-GB"/>
                </w:rPr>
                <w:t>, within the last 6 months of the previous reporting year.</w:t>
              </w:r>
            </w:ins>
          </w:p>
        </w:tc>
      </w:tr>
      <w:tr w:rsidR="00B22201" w:rsidRPr="000C07C2" w14:paraId="6C44D8BA" w14:textId="77777777" w:rsidTr="00680AE1">
        <w:trPr>
          <w:trHeight w:val="454"/>
          <w:ins w:id="3977" w:author="PARKER, Josephine (NHS ENGLAND)" w:date="2025-12-09T11: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123E095" w14:textId="77777777" w:rsidR="00B22201" w:rsidRPr="00AC793C" w:rsidRDefault="00B22201" w:rsidP="00B22201">
            <w:pPr>
              <w:pStyle w:val="ListParagraph"/>
              <w:numPr>
                <w:ilvl w:val="0"/>
                <w:numId w:val="3"/>
              </w:numPr>
              <w:ind w:hanging="402"/>
              <w:jc w:val="center"/>
              <w:rPr>
                <w:ins w:id="3978" w:author="PARKER, Josephine (NHS ENGLAND)" w:date="2025-12-09T11:38:00Z" w16du:dateUtc="2025-12-09T11: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86BAE73" w14:textId="127512AD" w:rsidR="00B22201" w:rsidRPr="00641698" w:rsidRDefault="00B22201" w:rsidP="00B22201">
            <w:pPr>
              <w:pStyle w:val="Heading5"/>
              <w:keepNext w:val="0"/>
              <w:rPr>
                <w:ins w:id="3979" w:author="PARKER, Josephine (NHS ENGLAND)" w:date="2025-12-09T11:38:00Z" w16du:dateUtc="2025-12-09T11:38:00Z"/>
                <w:rFonts w:cs="Arial"/>
                <w:b w:val="0"/>
                <w:color w:val="auto"/>
                <w:szCs w:val="20"/>
              </w:rPr>
            </w:pPr>
            <w:bookmarkStart w:id="3980" w:name="_PREVEARBMI32LAST_DAT"/>
            <w:bookmarkEnd w:id="3980"/>
            <w:ins w:id="3981" w:author="AMBLER, Ross (NHS ENGLAND)" w:date="2026-01-12T08:15:00Z" w16du:dateUtc="2026-01-12T08:15:00Z">
              <w:r>
                <w:rPr>
                  <w:rFonts w:cs="Arial"/>
                  <w:b w:val="0"/>
                  <w:color w:val="auto"/>
                  <w:szCs w:val="20"/>
                </w:rPr>
                <w:t>PREVEARBMI32LAST_FLG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104CBE" w14:textId="305A37D0" w:rsidR="00B22201" w:rsidRPr="004301E2" w:rsidRDefault="00B22201" w:rsidP="00B22201">
            <w:pPr>
              <w:rPr>
                <w:ins w:id="3982" w:author="PARKER, Josephine (NHS ENGLAND)" w:date="2025-12-09T11:38:00Z" w16du:dateUtc="2025-12-09T11:38:00Z"/>
                <w:bCs/>
                <w:color w:val="C00000"/>
              </w:rPr>
            </w:pPr>
            <w:ins w:id="3983"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01BEC8C" w14:textId="77777777" w:rsidR="00B22201" w:rsidRDefault="00B22201" w:rsidP="00B22201">
            <w:pPr>
              <w:rPr>
                <w:ins w:id="3984" w:author="AMBLER, Ross (NHS ENGLAND)" w:date="2026-01-12T08:15:00Z" w16du:dateUtc="2026-01-12T08:15:00Z"/>
                <w:rFonts w:cs="Arial"/>
                <w:szCs w:val="20"/>
                <w:lang w:eastAsia="en-GB"/>
              </w:rPr>
            </w:pPr>
            <w:ins w:id="3985" w:author="AMBLER, Ross (NHS ENGLAND)" w:date="2026-01-12T08:15:00Z" w16du:dateUtc="2026-01-12T08:15: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1A4E835D" w14:textId="77777777" w:rsidR="00B22201" w:rsidRDefault="00B22201" w:rsidP="00B22201">
            <w:pPr>
              <w:rPr>
                <w:ins w:id="3986" w:author="AMBLER, Ross (NHS ENGLAND)" w:date="2026-01-12T08:15:00Z" w16du:dateUtc="2026-01-12T08:15:00Z"/>
                <w:rFonts w:cs="Arial"/>
                <w:szCs w:val="20"/>
                <w:lang w:eastAsia="en-GB"/>
              </w:rPr>
            </w:pPr>
            <w:ins w:id="3987" w:author="AMBLER, Ross (NHS ENGLAND)" w:date="2026-01-12T08:15:00Z" w16du:dateUtc="2026-01-12T08:15:00Z">
              <w:r>
                <w:rPr>
                  <w:rFonts w:cs="Arial"/>
                  <w:szCs w:val="20"/>
                  <w:lang w:eastAsia="en-GB"/>
                </w:rPr>
                <w:t xml:space="preserve">OR </w:t>
              </w:r>
            </w:ins>
          </w:p>
          <w:p w14:paraId="51124BB8" w14:textId="77777777" w:rsidR="00B22201" w:rsidRDefault="00B22201" w:rsidP="00B22201">
            <w:pPr>
              <w:rPr>
                <w:ins w:id="3988" w:author="AMBLER, Ross (NHS ENGLAND)" w:date="2026-01-12T08:15:00Z" w16du:dateUtc="2026-01-12T08:15:00Z"/>
                <w:rFonts w:cs="Arial"/>
                <w:szCs w:val="20"/>
                <w:lang w:eastAsia="en-GB"/>
              </w:rPr>
            </w:pPr>
            <w:ins w:id="3989" w:author="AMBLER, Ross (NHS ENGLAND)" w:date="2026-01-12T08:15:00Z" w16du:dateUtc="2026-01-12T08:15: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5EFAFE1" w14:textId="77777777" w:rsidR="00B22201" w:rsidRPr="004301E2" w:rsidRDefault="00B22201" w:rsidP="00B22201">
            <w:pPr>
              <w:rPr>
                <w:ins w:id="3990" w:author="AMBLER, Ross (NHS ENGLAND)" w:date="2026-01-12T08:15:00Z" w16du:dateUtc="2026-01-12T08:15:00Z"/>
                <w:rFonts w:cs="Arial"/>
                <w:szCs w:val="20"/>
                <w:lang w:eastAsia="en-GB"/>
              </w:rPr>
            </w:pPr>
            <w:ins w:id="3991" w:author="AMBLER, Ross (NHS ENGLAND)" w:date="2026-01-12T08:15:00Z" w16du:dateUtc="2026-01-12T08:15:00Z">
              <w:r>
                <w:rPr>
                  <w:rFonts w:cs="Arial"/>
                  <w:szCs w:val="20"/>
                  <w:lang w:eastAsia="en-GB"/>
                </w:rPr>
                <w:t>AND</w:t>
              </w:r>
            </w:ins>
          </w:p>
          <w:p w14:paraId="173B2302" w14:textId="77777777" w:rsidR="00B22201" w:rsidRDefault="00B22201" w:rsidP="00B22201">
            <w:pPr>
              <w:rPr>
                <w:ins w:id="3992" w:author="AMBLER, Ross (NHS ENGLAND)" w:date="2026-01-12T08:15:00Z" w16du:dateUtc="2026-01-12T08:15:00Z"/>
              </w:rPr>
            </w:pPr>
            <w:ins w:id="3993" w:author="AMBLER, Ross (NHS ENGLAND)" w:date="2026-01-12T08:15:00Z" w16du:dateUtc="2026-01-12T08:15:00Z">
              <w:r>
                <w:t xml:space="preserve">If </w:t>
              </w:r>
              <w:r>
                <w:fldChar w:fldCharType="begin"/>
              </w:r>
              <w:r>
                <w:instrText>HYPERLINK  \l "_PREVEARBMI32VAL_DAT"</w:instrText>
              </w:r>
              <w:r>
                <w:fldChar w:fldCharType="separate"/>
              </w:r>
              <w:r w:rsidRPr="00641698">
                <w:rPr>
                  <w:rStyle w:val="Hyperlink"/>
                </w:rPr>
                <w:t>PRE</w:t>
              </w:r>
              <w:r w:rsidRPr="00DA7004">
                <w:rPr>
                  <w:rStyle w:val="Hyperlink"/>
                </w:rPr>
                <w:t>VEARBMI32</w:t>
              </w:r>
              <w:r>
                <w:rPr>
                  <w:rStyle w:val="Hyperlink"/>
                </w:rPr>
                <w:t>VAL</w:t>
              </w:r>
              <w:r w:rsidRPr="00DA7004">
                <w:rPr>
                  <w:rStyle w:val="Hyperlink"/>
                </w:rPr>
                <w:t>_DAT</w:t>
              </w:r>
              <w:r>
                <w:fldChar w:fldCharType="end"/>
              </w:r>
              <w:r>
                <w:rPr>
                  <w:rFonts w:ascii="Verdana" w:hAnsi="Verdana" w:cs="Arial"/>
                  <w:szCs w:val="20"/>
                  <w:lang w:eastAsia="en-GB"/>
                </w:rPr>
                <w:t xml:space="preserve"> </w:t>
              </w:r>
              <w:r>
                <w:t xml:space="preserve">&gt;= </w:t>
              </w:r>
              <w:r w:rsidRPr="00AC793C">
                <w:rPr>
                  <w:rFonts w:cs="Arial"/>
                  <w:color w:val="000000"/>
                  <w:szCs w:val="20"/>
                  <w:lang w:eastAsia="en-GB"/>
                </w:rPr>
                <w:t>(</w:t>
              </w:r>
              <w:r>
                <w:fldChar w:fldCharType="begin"/>
              </w:r>
              <w:r>
                <w:instrText>HYPERLINK  \l "_QSSD_–_6"</w:instrText>
              </w:r>
              <w:r>
                <w:fldChar w:fldCharType="separate"/>
              </w:r>
              <w:r>
                <w:rPr>
                  <w:rStyle w:val="Hyperlink"/>
                  <w:rFonts w:cs="Arial"/>
                  <w:szCs w:val="20"/>
                  <w:lang w:eastAsia="en-GB"/>
                </w:rPr>
                <w:t>QSSD</w:t>
              </w:r>
              <w:r>
                <w:fldChar w:fldCharType="end"/>
              </w:r>
              <w:r>
                <w:rPr>
                  <w:rStyle w:val="Hyperlink"/>
                  <w:rFonts w:cs="Arial"/>
                  <w:szCs w:val="20"/>
                  <w:u w:val="none"/>
                  <w:lang w:eastAsia="en-GB"/>
                </w:rPr>
                <w:t xml:space="preserve"> </w:t>
              </w:r>
              <w:r>
                <w:rPr>
                  <w:rFonts w:cs="Arial"/>
                  <w:color w:val="000000"/>
                  <w:szCs w:val="20"/>
                  <w:lang w:eastAsia="en-GB"/>
                </w:rPr>
                <w:t>- 6</w:t>
              </w:r>
              <w:r w:rsidRPr="00AC793C">
                <w:rPr>
                  <w:rFonts w:cs="Arial"/>
                  <w:color w:val="000000"/>
                  <w:szCs w:val="20"/>
                  <w:lang w:eastAsia="en-GB"/>
                </w:rPr>
                <w:t xml:space="preserve"> months)</w:t>
              </w:r>
            </w:ins>
          </w:p>
          <w:p w14:paraId="52BAB627" w14:textId="77777777" w:rsidR="00B22201" w:rsidRDefault="00B22201" w:rsidP="00B22201">
            <w:pPr>
              <w:rPr>
                <w:ins w:id="3994" w:author="AMBLER, Ross (NHS ENGLAND)" w:date="2026-01-12T08:15:00Z" w16du:dateUtc="2026-01-12T08:15:00Z"/>
              </w:rPr>
            </w:pPr>
          </w:p>
          <w:p w14:paraId="5FEAD95F" w14:textId="77777777" w:rsidR="00B22201" w:rsidRDefault="00B22201" w:rsidP="00B22201">
            <w:pPr>
              <w:rPr>
                <w:ins w:id="3995" w:author="AMBLER, Ross (NHS ENGLAND)" w:date="2026-01-12T08:15:00Z" w16du:dateUtc="2026-01-12T08:15:00Z"/>
              </w:rPr>
            </w:pPr>
            <w:ins w:id="3996" w:author="AMBLER, Ross (NHS ENGLAND)" w:date="2026-01-12T08:15:00Z" w16du:dateUtc="2026-01-12T08:15:00Z">
              <w:r>
                <w:t xml:space="preserve">RETURN </w:t>
              </w:r>
              <w:r>
                <w:rPr>
                  <w:lang w:eastAsia="en-GB"/>
                </w:rPr>
                <w:t>TRUE</w:t>
              </w:r>
            </w:ins>
          </w:p>
          <w:p w14:paraId="4FA1FE3B" w14:textId="77777777" w:rsidR="00B22201" w:rsidRDefault="00B22201" w:rsidP="00B22201">
            <w:pPr>
              <w:rPr>
                <w:ins w:id="3997" w:author="AMBLER, Ross (NHS ENGLAND)" w:date="2026-01-12T08:15:00Z" w16du:dateUtc="2026-01-12T08:15:00Z"/>
              </w:rPr>
            </w:pPr>
          </w:p>
          <w:p w14:paraId="0A5CDC22" w14:textId="14A30CC8" w:rsidR="00B22201" w:rsidRPr="00641698" w:rsidRDefault="00B22201" w:rsidP="00B22201">
            <w:pPr>
              <w:rPr>
                <w:ins w:id="3998" w:author="PARKER, Josephine (NHS ENGLAND)" w:date="2025-12-09T11:38:00Z" w16du:dateUtc="2025-12-09T11:38:00Z"/>
                <w:rStyle w:val="Hyperlink"/>
                <w:color w:val="auto"/>
                <w:u w:val="none"/>
              </w:rPr>
            </w:pPr>
            <w:ins w:id="3999"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775C64A" w14:textId="6009D1BB" w:rsidR="00B22201" w:rsidRPr="004301E2" w:rsidRDefault="00B22201" w:rsidP="00B22201">
            <w:pPr>
              <w:rPr>
                <w:ins w:id="4000" w:author="PARKER, Josephine (NHS ENGLAND)" w:date="2025-12-09T11:38:00Z" w16du:dateUtc="2025-12-09T11:38:00Z"/>
                <w:rFonts w:cs="Arial"/>
                <w:i/>
                <w:iCs/>
                <w:color w:val="C00000"/>
                <w:szCs w:val="20"/>
                <w:lang w:eastAsia="en-GB"/>
              </w:rPr>
            </w:pPr>
            <w:ins w:id="4001"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32.5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4002" w:author="AMBLER, Ross (NHS ENGLAND)" w:date="2026-01-13T07:47:00Z" w16du:dateUtc="2026-01-13T07:47:00Z">
              <w:r w:rsidR="009B109D">
                <w:rPr>
                  <w:i/>
                  <w:iCs/>
                  <w:color w:val="000000"/>
                  <w:lang w:eastAsia="en-GB"/>
                </w:rPr>
                <w:t>greater</w:t>
              </w:r>
            </w:ins>
            <w:ins w:id="4003" w:author="AMBLER, Ross (NHS ENGLAND)" w:date="2026-01-12T08:15:00Z" w16du:dateUtc="2026-01-12T08:15:00Z">
              <w:r>
                <w:rPr>
                  <w:i/>
                  <w:iCs/>
                  <w:color w:val="000000"/>
                  <w:lang w:eastAsia="en-GB"/>
                </w:rPr>
                <w:t>, within the last 6 months of the previous reporting year.</w:t>
              </w:r>
            </w:ins>
          </w:p>
        </w:tc>
      </w:tr>
      <w:tr w:rsidR="00B22201" w:rsidRPr="000C07C2" w14:paraId="1255DDC3" w14:textId="77777777" w:rsidTr="00680AE1">
        <w:trPr>
          <w:trHeight w:val="454"/>
          <w:ins w:id="4004" w:author="PARKER, Josephine (NHS ENGLAND)" w:date="2025-12-09T11:38: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F355CA" w14:textId="77777777" w:rsidR="00B22201" w:rsidRPr="00AC793C" w:rsidRDefault="00B22201" w:rsidP="00B22201">
            <w:pPr>
              <w:pStyle w:val="ListParagraph"/>
              <w:numPr>
                <w:ilvl w:val="0"/>
                <w:numId w:val="3"/>
              </w:numPr>
              <w:ind w:hanging="402"/>
              <w:jc w:val="center"/>
              <w:rPr>
                <w:ins w:id="4005" w:author="PARKER, Josephine (NHS ENGLAND)" w:date="2025-12-09T11:38:00Z" w16du:dateUtc="2025-12-09T11:38: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02EF2BD" w14:textId="56821774" w:rsidR="00B22201" w:rsidRPr="00641698" w:rsidRDefault="00B22201" w:rsidP="00B22201">
            <w:pPr>
              <w:pStyle w:val="Heading5"/>
              <w:keepNext w:val="0"/>
              <w:rPr>
                <w:ins w:id="4006" w:author="PARKER, Josephine (NHS ENGLAND)" w:date="2025-12-09T11:38:00Z" w16du:dateUtc="2025-12-09T11:38:00Z"/>
                <w:rFonts w:cs="Arial"/>
                <w:b w:val="0"/>
                <w:color w:val="auto"/>
                <w:szCs w:val="20"/>
              </w:rPr>
            </w:pPr>
            <w:bookmarkStart w:id="4007" w:name="_PREVEARHIBMILAST_DAT"/>
            <w:bookmarkEnd w:id="4007"/>
            <w:ins w:id="4008" w:author="AMBLER, Ross (NHS ENGLAND)" w:date="2026-01-12T08:15:00Z" w16du:dateUtc="2026-01-12T08:15:00Z">
              <w:r>
                <w:rPr>
                  <w:rFonts w:cs="Arial"/>
                  <w:b w:val="0"/>
                  <w:color w:val="auto"/>
                  <w:szCs w:val="20"/>
                </w:rPr>
                <w:t>PREVEARBMI3235LAST_FLG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422F3A8" w14:textId="57CAAA29" w:rsidR="00B22201" w:rsidRPr="004301E2" w:rsidRDefault="00B22201" w:rsidP="00B22201">
            <w:pPr>
              <w:rPr>
                <w:ins w:id="4009" w:author="PARKER, Josephine (NHS ENGLAND)" w:date="2025-12-09T11:38:00Z" w16du:dateUtc="2025-12-09T11:38:00Z"/>
                <w:bCs/>
                <w:color w:val="C00000"/>
              </w:rPr>
            </w:pPr>
            <w:ins w:id="4010" w:author="AMBLER, Ross (NHS ENGLAND)" w:date="2026-01-12T08:15:00Z" w16du:dateUtc="2026-01-12T08:15: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4EECBC0" w14:textId="77777777" w:rsidR="00B22201" w:rsidRPr="00641698" w:rsidRDefault="00B22201" w:rsidP="00B22201">
            <w:pPr>
              <w:rPr>
                <w:ins w:id="4011" w:author="AMBLER, Ross (NHS ENGLAND)" w:date="2026-01-12T08:15:00Z" w16du:dateUtc="2026-01-12T08:15:00Z"/>
              </w:rPr>
            </w:pPr>
            <w:ins w:id="4012" w:author="AMBLER, Ross (NHS ENGLAND)" w:date="2026-01-12T08:15:00Z" w16du:dateUtc="2026-01-12T08:15:00Z">
              <w:r w:rsidRPr="00641698">
                <w:t xml:space="preserve">If </w:t>
              </w:r>
              <w:r>
                <w:fldChar w:fldCharType="begin"/>
              </w:r>
              <w:r>
                <w:instrText>HYPERLINK  \l "_PREVEARBMI35LAST_DAT"</w:instrText>
              </w:r>
              <w:r>
                <w:fldChar w:fldCharType="separate"/>
              </w:r>
              <w:r>
                <w:rPr>
                  <w:rStyle w:val="Hyperlink"/>
                </w:rPr>
                <w:t>PREVEARBMI35LA</w:t>
              </w:r>
              <w:bookmarkStart w:id="4013" w:name="_Hlt217030818"/>
              <w:r>
                <w:rPr>
                  <w:rStyle w:val="Hyperlink"/>
                </w:rPr>
                <w:t>S</w:t>
              </w:r>
              <w:bookmarkEnd w:id="4013"/>
              <w:r>
                <w:rPr>
                  <w:rStyle w:val="Hyperlink"/>
                </w:rPr>
                <w:t>T_FLG</w:t>
              </w:r>
              <w:r>
                <w:fldChar w:fldCharType="end"/>
              </w:r>
              <w:r w:rsidRPr="00641698">
                <w:t xml:space="preserve"> ≠ Null</w:t>
              </w:r>
            </w:ins>
          </w:p>
          <w:p w14:paraId="280B4AF6" w14:textId="77777777" w:rsidR="00B22201" w:rsidRDefault="00B22201" w:rsidP="00B22201">
            <w:pPr>
              <w:rPr>
                <w:ins w:id="4014" w:author="AMBLER, Ross (NHS ENGLAND)" w:date="2026-01-12T08:15:00Z" w16du:dateUtc="2026-01-12T08:15:00Z"/>
              </w:rPr>
            </w:pPr>
            <w:ins w:id="4015" w:author="AMBLER, Ross (NHS ENGLAND)" w:date="2026-01-12T08:15:00Z" w16du:dateUtc="2026-01-12T08:15:00Z">
              <w:r w:rsidRPr="00641698">
                <w:t xml:space="preserve">OR </w:t>
              </w:r>
            </w:ins>
          </w:p>
          <w:p w14:paraId="54477A69" w14:textId="77777777" w:rsidR="00B22201" w:rsidRPr="00641698" w:rsidRDefault="00B22201" w:rsidP="00B22201">
            <w:pPr>
              <w:rPr>
                <w:ins w:id="4016" w:author="AMBLER, Ross (NHS ENGLAND)" w:date="2026-01-12T08:15:00Z" w16du:dateUtc="2026-01-12T08:15:00Z"/>
              </w:rPr>
            </w:pPr>
            <w:ins w:id="4017" w:author="AMBLER, Ross (NHS ENGLAND)" w:date="2026-01-12T08:15:00Z" w16du:dateUtc="2026-01-12T08:15:00Z">
              <w:r>
                <w:t xml:space="preserve">If </w:t>
              </w:r>
              <w:r>
                <w:fldChar w:fldCharType="begin"/>
              </w:r>
              <w:r>
                <w:instrText>HYPERLINK  \l "_PREVEARBMI32LAST_DAT"</w:instrText>
              </w:r>
              <w:r>
                <w:fldChar w:fldCharType="separate"/>
              </w:r>
              <w:r>
                <w:rPr>
                  <w:rStyle w:val="Hyperlink"/>
                </w:rPr>
                <w:t>PREVEARBMI32</w:t>
              </w:r>
              <w:bookmarkStart w:id="4018" w:name="_Hlt217030825"/>
              <w:r>
                <w:rPr>
                  <w:rStyle w:val="Hyperlink"/>
                </w:rPr>
                <w:t>L</w:t>
              </w:r>
              <w:bookmarkEnd w:id="4018"/>
              <w:r>
                <w:rPr>
                  <w:rStyle w:val="Hyperlink"/>
                </w:rPr>
                <w:t>AST_FLG</w:t>
              </w:r>
              <w:r>
                <w:fldChar w:fldCharType="end"/>
              </w:r>
              <w:r w:rsidRPr="00641698">
                <w:t xml:space="preserve"> ≠ Null</w:t>
              </w:r>
            </w:ins>
          </w:p>
          <w:p w14:paraId="552FED14" w14:textId="77777777" w:rsidR="00B22201" w:rsidRPr="00641698" w:rsidRDefault="00B22201" w:rsidP="00B22201">
            <w:pPr>
              <w:rPr>
                <w:ins w:id="4019" w:author="AMBLER, Ross (NHS ENGLAND)" w:date="2026-01-12T08:15:00Z" w16du:dateUtc="2026-01-12T08:15:00Z"/>
              </w:rPr>
            </w:pPr>
          </w:p>
          <w:p w14:paraId="2AA6F76D" w14:textId="77777777" w:rsidR="00B22201" w:rsidRDefault="00B22201" w:rsidP="00B22201">
            <w:pPr>
              <w:rPr>
                <w:ins w:id="4020" w:author="AMBLER, Ross (NHS ENGLAND)" w:date="2026-01-12T08:15:00Z" w16du:dateUtc="2026-01-12T08:15:00Z"/>
              </w:rPr>
            </w:pPr>
            <w:ins w:id="4021" w:author="AMBLER, Ross (NHS ENGLAND)" w:date="2026-01-12T08:15:00Z" w16du:dateUtc="2026-01-12T08:15:00Z">
              <w:r>
                <w:t xml:space="preserve">RETURN </w:t>
              </w:r>
              <w:r>
                <w:rPr>
                  <w:lang w:eastAsia="en-GB"/>
                </w:rPr>
                <w:t>TRUE</w:t>
              </w:r>
            </w:ins>
          </w:p>
          <w:p w14:paraId="626EDE4C" w14:textId="77777777" w:rsidR="00B22201" w:rsidRDefault="00B22201" w:rsidP="00B22201">
            <w:pPr>
              <w:rPr>
                <w:ins w:id="4022" w:author="AMBLER, Ross (NHS ENGLAND)" w:date="2026-01-12T08:15:00Z" w16du:dateUtc="2026-01-12T08:15:00Z"/>
              </w:rPr>
            </w:pPr>
          </w:p>
          <w:p w14:paraId="7BEA5A4E" w14:textId="5252F14F" w:rsidR="00B22201" w:rsidRPr="00641698" w:rsidRDefault="00B22201" w:rsidP="00B22201">
            <w:pPr>
              <w:rPr>
                <w:ins w:id="4023" w:author="PARKER, Josephine (NHS ENGLAND)" w:date="2025-12-09T11:38:00Z" w16du:dateUtc="2025-12-09T11:38:00Z"/>
              </w:rPr>
            </w:pPr>
            <w:ins w:id="4024" w:author="AMBLER, Ross (NHS ENGLAND)" w:date="2026-01-12T08:15:00Z" w16du:dateUtc="2026-01-12T08:15: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6897604A" w14:textId="53004C86" w:rsidR="00B22201" w:rsidRPr="004301E2" w:rsidRDefault="00B22201" w:rsidP="00B22201">
            <w:pPr>
              <w:rPr>
                <w:ins w:id="4025" w:author="PARKER, Josephine (NHS ENGLAND)" w:date="2025-12-09T11:38:00Z" w16du:dateUtc="2025-12-09T11:38:00Z"/>
                <w:rFonts w:cs="Arial"/>
                <w:i/>
                <w:iCs/>
                <w:color w:val="C00000"/>
                <w:szCs w:val="20"/>
                <w:lang w:eastAsia="en-GB"/>
              </w:rPr>
            </w:pPr>
            <w:ins w:id="4026" w:author="AMBLER, Ross (NHS ENGLAND)" w:date="2026-01-12T08:15:00Z" w16du:dateUtc="2026-01-12T08:15: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high BMI</w:t>
              </w:r>
              <w:r w:rsidRPr="00641698">
                <w:rPr>
                  <w:i/>
                  <w:color w:val="000000"/>
                  <w:vertAlign w:val="superscript"/>
                  <w:lang w:eastAsia="en-GB"/>
                </w:rPr>
                <w:t>2</w:t>
              </w:r>
              <w:r>
                <w:rPr>
                  <w:i/>
                  <w:iCs/>
                  <w:color w:val="000000"/>
                  <w:lang w:eastAsia="en-GB"/>
                </w:rPr>
                <w:t>, within the last 6 months of the previous reporting year.</w:t>
              </w:r>
            </w:ins>
          </w:p>
        </w:tc>
      </w:tr>
      <w:tr w:rsidR="00B22201" w:rsidRPr="000C07C2" w14:paraId="4AF1B913" w14:textId="77777777" w:rsidTr="00680AE1">
        <w:trPr>
          <w:trHeight w:val="454"/>
          <w:ins w:id="4027" w:author="PARKER, Josephine (NHS ENGLAND)" w:date="2025-11-03T15: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73916B" w14:textId="77777777" w:rsidR="00B22201" w:rsidRPr="00AC793C" w:rsidRDefault="00B22201" w:rsidP="00B22201">
            <w:pPr>
              <w:pStyle w:val="ListParagraph"/>
              <w:numPr>
                <w:ilvl w:val="0"/>
                <w:numId w:val="3"/>
              </w:numPr>
              <w:ind w:hanging="402"/>
              <w:jc w:val="center"/>
              <w:rPr>
                <w:ins w:id="4028" w:author="PARKER, Josephine (NHS ENGLAND)" w:date="2025-11-03T15:00:00Z" w16du:dateUtc="2025-11-03T15: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F9EA536" w14:textId="6141EAA7" w:rsidR="00B22201" w:rsidRPr="00641698" w:rsidRDefault="00B22201" w:rsidP="00B22201">
            <w:pPr>
              <w:pStyle w:val="Heading5"/>
              <w:keepNext w:val="0"/>
              <w:rPr>
                <w:ins w:id="4029" w:author="PARKER, Josephine (NHS ENGLAND)" w:date="2025-11-03T15:00:00Z" w16du:dateUtc="2025-11-03T15:00:00Z"/>
                <w:rFonts w:cs="Arial"/>
                <w:b w:val="0"/>
                <w:color w:val="auto"/>
                <w:szCs w:val="20"/>
              </w:rPr>
            </w:pPr>
            <w:bookmarkStart w:id="4030" w:name="_PREVEARBMI35FIR_DAT"/>
            <w:bookmarkEnd w:id="4030"/>
            <w:ins w:id="4031" w:author="AMBLER, Ross (NHS ENGLAND)" w:date="2026-01-12T08:16:00Z" w16du:dateUtc="2026-01-12T08:16:00Z">
              <w:r>
                <w:rPr>
                  <w:rFonts w:cs="Arial"/>
                  <w:b w:val="0"/>
                  <w:color w:val="auto"/>
                  <w:szCs w:val="20"/>
                </w:rPr>
                <w:t>PREVEARBMI35FIR_FLG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43505AC" w14:textId="38D3FC0F" w:rsidR="00B22201" w:rsidRPr="004301E2" w:rsidRDefault="00B22201" w:rsidP="00B22201">
            <w:pPr>
              <w:rPr>
                <w:ins w:id="4032" w:author="PARKER, Josephine (NHS ENGLAND)" w:date="2025-11-03T15:00:00Z" w16du:dateUtc="2025-11-03T15:00:00Z"/>
                <w:bCs/>
                <w:color w:val="C00000"/>
              </w:rPr>
            </w:pPr>
            <w:ins w:id="4033" w:author="AMBLER, Ross (NHS ENGLAND)" w:date="2026-01-12T08:16:00Z" w16du:dateUtc="2026-01-12T08:16: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7799ACD" w14:textId="77777777" w:rsidR="00B22201" w:rsidRDefault="00B22201" w:rsidP="00B22201">
            <w:pPr>
              <w:rPr>
                <w:ins w:id="4034" w:author="AMBLER, Ross (NHS ENGLAND)" w:date="2026-01-12T08:16:00Z" w16du:dateUtc="2026-01-12T08:16:00Z"/>
              </w:rPr>
            </w:pPr>
            <w:ins w:id="4035" w:author="AMBLER, Ross (NHS ENGLAND)" w:date="2026-01-12T08:16:00Z" w16du:dateUtc="2026-01-12T08:16:00Z">
              <w:r>
                <w:t xml:space="preserve">If </w:t>
              </w:r>
              <w:r>
                <w:fldChar w:fldCharType="begin"/>
              </w:r>
              <w:r>
                <w:instrText>HYPERLINK  \l "_PREVEARBMI35B_DAT"</w:instrText>
              </w:r>
              <w:r>
                <w:fldChar w:fldCharType="separate"/>
              </w:r>
              <w:r w:rsidRPr="003318D8">
                <w:rPr>
                  <w:rStyle w:val="Hyperlink"/>
                </w:rPr>
                <w:t>PRE</w:t>
              </w:r>
              <w:r w:rsidRPr="00DA7004">
                <w:rPr>
                  <w:rStyle w:val="Hyperlink"/>
                </w:rPr>
                <w:t>VEARBMI35B_DAT</w:t>
              </w:r>
              <w:r>
                <w:fldChar w:fldCharType="end"/>
              </w:r>
              <w:r>
                <w:t xml:space="preserve"> &lt; </w:t>
              </w:r>
              <w:r w:rsidRPr="00AC793C">
                <w:rPr>
                  <w:rFonts w:cs="Arial"/>
                  <w:color w:val="000000"/>
                  <w:szCs w:val="20"/>
                  <w:lang w:eastAsia="en-GB"/>
                </w:rPr>
                <w:t>(</w:t>
              </w:r>
              <w:r>
                <w:fldChar w:fldCharType="begin"/>
              </w:r>
              <w:r>
                <w:instrText>HYPERLINK  \l "_QSSD"</w:instrText>
              </w:r>
              <w:r>
                <w:fldChar w:fldCharType="separate"/>
              </w:r>
              <w:r>
                <w:rPr>
                  <w:rStyle w:val="Hyperlink"/>
                  <w:rFonts w:cs="Arial"/>
                  <w:szCs w:val="20"/>
                  <w:lang w:eastAsia="en-GB"/>
                </w:rPr>
                <w:t>Q</w:t>
              </w:r>
              <w:bookmarkStart w:id="4036" w:name="_Hlt216957810"/>
              <w:r>
                <w:rPr>
                  <w:rStyle w:val="Hyperlink"/>
                  <w:rFonts w:cs="Arial"/>
                  <w:szCs w:val="20"/>
                  <w:lang w:eastAsia="en-GB"/>
                </w:rPr>
                <w:t>S</w:t>
              </w:r>
              <w:bookmarkStart w:id="4037" w:name="_Hlt216957769"/>
              <w:bookmarkEnd w:id="4036"/>
              <w:r>
                <w:rPr>
                  <w:rStyle w:val="Hyperlink"/>
                  <w:rFonts w:cs="Arial"/>
                  <w:szCs w:val="20"/>
                  <w:lang w:eastAsia="en-GB"/>
                </w:rPr>
                <w:t>S</w:t>
              </w:r>
              <w:bookmarkEnd w:id="4037"/>
              <w:r>
                <w:rPr>
                  <w:rStyle w:val="Hyperlink"/>
                  <w:rFonts w:cs="Arial"/>
                  <w:szCs w:val="20"/>
                  <w:lang w:eastAsia="en-GB"/>
                </w:rPr>
                <w:t>D</w:t>
              </w:r>
              <w:r>
                <w:fldChar w:fldCharType="end"/>
              </w:r>
              <w:r>
                <w:rPr>
                  <w:rStyle w:val="Hyperlink"/>
                  <w:rFonts w:cs="Arial"/>
                  <w:szCs w:val="20"/>
                  <w:u w:val="none"/>
                  <w:lang w:eastAsia="en-GB"/>
                </w:rPr>
                <w:t xml:space="preserve"> </w:t>
              </w:r>
              <w:r>
                <w:rPr>
                  <w:rFonts w:cs="Arial"/>
                  <w:color w:val="000000"/>
                  <w:szCs w:val="20"/>
                  <w:lang w:eastAsia="en-GB"/>
                </w:rPr>
                <w:t>- 6</w:t>
              </w:r>
              <w:r w:rsidRPr="00AC793C">
                <w:rPr>
                  <w:rFonts w:cs="Arial"/>
                  <w:color w:val="000000"/>
                  <w:szCs w:val="20"/>
                  <w:lang w:eastAsia="en-GB"/>
                </w:rPr>
                <w:t xml:space="preserve"> months)</w:t>
              </w:r>
            </w:ins>
          </w:p>
          <w:p w14:paraId="4F346BA9" w14:textId="77777777" w:rsidR="00B22201" w:rsidRDefault="00B22201" w:rsidP="00B22201">
            <w:pPr>
              <w:rPr>
                <w:ins w:id="4038" w:author="AMBLER, Ross (NHS ENGLAND)" w:date="2026-01-12T08:16:00Z" w16du:dateUtc="2026-01-12T08:16:00Z"/>
              </w:rPr>
            </w:pPr>
          </w:p>
          <w:p w14:paraId="29130D49" w14:textId="77777777" w:rsidR="00B22201" w:rsidRDefault="00B22201" w:rsidP="00B22201">
            <w:pPr>
              <w:rPr>
                <w:ins w:id="4039" w:author="AMBLER, Ross (NHS ENGLAND)" w:date="2026-01-12T08:16:00Z" w16du:dateUtc="2026-01-12T08:16:00Z"/>
              </w:rPr>
            </w:pPr>
            <w:ins w:id="4040" w:author="AMBLER, Ross (NHS ENGLAND)" w:date="2026-01-12T08:16:00Z" w16du:dateUtc="2026-01-12T08:16:00Z">
              <w:r>
                <w:t xml:space="preserve">RETURN </w:t>
              </w:r>
              <w:r>
                <w:rPr>
                  <w:lang w:eastAsia="en-GB"/>
                </w:rPr>
                <w:t>TRUE</w:t>
              </w:r>
            </w:ins>
          </w:p>
          <w:p w14:paraId="5AF169A8" w14:textId="77777777" w:rsidR="00B22201" w:rsidRDefault="00B22201" w:rsidP="00B22201">
            <w:pPr>
              <w:rPr>
                <w:ins w:id="4041" w:author="AMBLER, Ross (NHS ENGLAND)" w:date="2026-01-12T08:16:00Z" w16du:dateUtc="2026-01-12T08:16:00Z"/>
              </w:rPr>
            </w:pPr>
          </w:p>
          <w:p w14:paraId="71277777" w14:textId="7A6F3E73" w:rsidR="00B22201" w:rsidRPr="00641698" w:rsidRDefault="00B22201" w:rsidP="00B22201">
            <w:pPr>
              <w:rPr>
                <w:ins w:id="4042" w:author="PARKER, Josephine (NHS ENGLAND)" w:date="2025-11-03T15:00:00Z" w16du:dateUtc="2025-11-03T15:00:00Z"/>
              </w:rPr>
            </w:pPr>
            <w:ins w:id="4043" w:author="AMBLER, Ross (NHS ENGLAND)" w:date="2026-01-12T08:16:00Z" w16du:dateUtc="2026-01-12T08:16: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21F0439" w14:textId="6C903A36" w:rsidR="00B22201" w:rsidRPr="004301E2" w:rsidRDefault="00B22201" w:rsidP="00B22201">
            <w:pPr>
              <w:rPr>
                <w:ins w:id="4044" w:author="PARKER, Josephine (NHS ENGLAND)" w:date="2025-11-03T15:00:00Z" w16du:dateUtc="2025-11-03T15:00:00Z"/>
                <w:rFonts w:cs="Arial"/>
                <w:i/>
                <w:iCs/>
                <w:color w:val="C00000"/>
                <w:szCs w:val="20"/>
                <w:lang w:eastAsia="en-GB"/>
              </w:rPr>
            </w:pPr>
            <w:ins w:id="4045" w:author="AMBLER, Ross (NHS ENGLAND)" w:date="2026-01-12T08:16:00Z" w16du:dateUtc="2026-01-12T08:16: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35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4046" w:author="AMBLER, Ross (NHS ENGLAND)" w:date="2026-01-13T07:47:00Z" w16du:dateUtc="2026-01-13T07:47:00Z">
              <w:r w:rsidR="009B109D">
                <w:rPr>
                  <w:i/>
                  <w:iCs/>
                  <w:color w:val="000000"/>
                  <w:lang w:eastAsia="en-GB"/>
                </w:rPr>
                <w:t>greater</w:t>
              </w:r>
            </w:ins>
            <w:ins w:id="4047" w:author="AMBLER, Ross (NHS ENGLAND)" w:date="2026-01-12T08:16:00Z" w16du:dateUtc="2026-01-12T08:16:00Z">
              <w:r>
                <w:rPr>
                  <w:i/>
                  <w:iCs/>
                  <w:color w:val="000000"/>
                  <w:lang w:eastAsia="en-GB"/>
                </w:rPr>
                <w:t>, within the first 6 months of the previous reporting year.</w:t>
              </w:r>
            </w:ins>
          </w:p>
        </w:tc>
      </w:tr>
      <w:tr w:rsidR="00B22201" w:rsidRPr="000C07C2" w14:paraId="6A7D1005" w14:textId="77777777" w:rsidTr="00680AE1">
        <w:trPr>
          <w:trHeight w:val="454"/>
          <w:ins w:id="4048" w:author="PARKER, Josephine (NHS ENGLAND)" w:date="2025-12-09T11:3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84F373E" w14:textId="77777777" w:rsidR="00B22201" w:rsidRPr="00AC793C" w:rsidRDefault="00B22201" w:rsidP="00B22201">
            <w:pPr>
              <w:pStyle w:val="ListParagraph"/>
              <w:numPr>
                <w:ilvl w:val="0"/>
                <w:numId w:val="3"/>
              </w:numPr>
              <w:ind w:hanging="402"/>
              <w:jc w:val="center"/>
              <w:rPr>
                <w:ins w:id="4049" w:author="PARKER, Josephine (NHS ENGLAND)" w:date="2025-12-09T11:37:00Z" w16du:dateUtc="2025-12-09T11:3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20723EE" w14:textId="751936FF" w:rsidR="00B22201" w:rsidRPr="00641698" w:rsidRDefault="00B22201" w:rsidP="00B22201">
            <w:pPr>
              <w:pStyle w:val="Heading5"/>
              <w:keepNext w:val="0"/>
              <w:rPr>
                <w:ins w:id="4050" w:author="PARKER, Josephine (NHS ENGLAND)" w:date="2025-12-09T11:37:00Z" w16du:dateUtc="2025-12-09T11:37:00Z"/>
                <w:rFonts w:cs="Arial"/>
                <w:b w:val="0"/>
                <w:color w:val="auto"/>
                <w:szCs w:val="20"/>
              </w:rPr>
            </w:pPr>
            <w:bookmarkStart w:id="4051" w:name="_PREVEARBMI32FIR_DAT"/>
            <w:bookmarkEnd w:id="4051"/>
            <w:ins w:id="4052" w:author="AMBLER, Ross (NHS ENGLAND)" w:date="2026-01-12T08:16:00Z" w16du:dateUtc="2026-01-12T08:16:00Z">
              <w:r>
                <w:rPr>
                  <w:rFonts w:cs="Arial"/>
                  <w:b w:val="0"/>
                  <w:color w:val="auto"/>
                  <w:szCs w:val="20"/>
                </w:rPr>
                <w:t>PREVEARBMI32FIR_FLG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FA5C92" w14:textId="635FC0FB" w:rsidR="00B22201" w:rsidRPr="004301E2" w:rsidRDefault="00B22201" w:rsidP="00B22201">
            <w:pPr>
              <w:rPr>
                <w:ins w:id="4053" w:author="PARKER, Josephine (NHS ENGLAND)" w:date="2025-12-09T11:37:00Z" w16du:dateUtc="2025-12-09T11:37:00Z"/>
                <w:bCs/>
                <w:color w:val="C00000"/>
              </w:rPr>
            </w:pPr>
            <w:ins w:id="4054" w:author="AMBLER, Ross (NHS ENGLAND)" w:date="2026-01-12T08:16:00Z" w16du:dateUtc="2026-01-12T08:16: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7B5032" w14:textId="77777777" w:rsidR="00B22201" w:rsidRDefault="00B22201" w:rsidP="00B22201">
            <w:pPr>
              <w:rPr>
                <w:ins w:id="4055" w:author="AMBLER, Ross (NHS ENGLAND)" w:date="2026-01-12T08:16:00Z" w16du:dateUtc="2026-01-12T08:16:00Z"/>
                <w:rFonts w:cs="Arial"/>
                <w:szCs w:val="20"/>
                <w:lang w:eastAsia="en-GB"/>
              </w:rPr>
            </w:pPr>
            <w:ins w:id="4056" w:author="AMBLER, Ross (NHS ENGLAND)" w:date="2026-01-12T08:16:00Z" w16du:dateUtc="2026-01-12T08:16: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74C08765" w14:textId="77777777" w:rsidR="00B22201" w:rsidRDefault="00B22201" w:rsidP="00B22201">
            <w:pPr>
              <w:rPr>
                <w:ins w:id="4057" w:author="AMBLER, Ross (NHS ENGLAND)" w:date="2026-01-12T08:16:00Z" w16du:dateUtc="2026-01-12T08:16:00Z"/>
                <w:rFonts w:cs="Arial"/>
                <w:szCs w:val="20"/>
                <w:lang w:eastAsia="en-GB"/>
              </w:rPr>
            </w:pPr>
            <w:ins w:id="4058" w:author="AMBLER, Ross (NHS ENGLAND)" w:date="2026-01-12T08:16:00Z" w16du:dateUtc="2026-01-12T08:16:00Z">
              <w:r>
                <w:rPr>
                  <w:rFonts w:cs="Arial"/>
                  <w:szCs w:val="20"/>
                  <w:lang w:eastAsia="en-GB"/>
                </w:rPr>
                <w:t xml:space="preserve">OR </w:t>
              </w:r>
            </w:ins>
          </w:p>
          <w:p w14:paraId="19172A00" w14:textId="77777777" w:rsidR="00B22201" w:rsidRDefault="00B22201" w:rsidP="00B22201">
            <w:pPr>
              <w:rPr>
                <w:ins w:id="4059" w:author="AMBLER, Ross (NHS ENGLAND)" w:date="2026-01-12T08:16:00Z" w16du:dateUtc="2026-01-12T08:16:00Z"/>
                <w:rFonts w:cs="Arial"/>
                <w:szCs w:val="20"/>
                <w:lang w:eastAsia="en-GB"/>
              </w:rPr>
            </w:pPr>
            <w:ins w:id="4060" w:author="AMBLER, Ross (NHS ENGLAND)" w:date="2026-01-12T08:16:00Z" w16du:dateUtc="2026-01-12T08:16: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28B302AA" w14:textId="77777777" w:rsidR="00B22201" w:rsidRPr="004301E2" w:rsidRDefault="00B22201" w:rsidP="00B22201">
            <w:pPr>
              <w:rPr>
                <w:ins w:id="4061" w:author="AMBLER, Ross (NHS ENGLAND)" w:date="2026-01-12T08:16:00Z" w16du:dateUtc="2026-01-12T08:16:00Z"/>
                <w:rFonts w:cs="Arial"/>
                <w:szCs w:val="20"/>
                <w:lang w:eastAsia="en-GB"/>
              </w:rPr>
            </w:pPr>
            <w:ins w:id="4062" w:author="AMBLER, Ross (NHS ENGLAND)" w:date="2026-01-12T08:16:00Z" w16du:dateUtc="2026-01-12T08:16:00Z">
              <w:r>
                <w:rPr>
                  <w:rFonts w:cs="Arial"/>
                  <w:szCs w:val="20"/>
                  <w:lang w:eastAsia="en-GB"/>
                </w:rPr>
                <w:t>AND</w:t>
              </w:r>
            </w:ins>
          </w:p>
          <w:p w14:paraId="767A043A" w14:textId="77777777" w:rsidR="00B22201" w:rsidRDefault="00B22201" w:rsidP="00B22201">
            <w:pPr>
              <w:rPr>
                <w:ins w:id="4063" w:author="AMBLER, Ross (NHS ENGLAND)" w:date="2026-01-12T08:16:00Z" w16du:dateUtc="2026-01-12T08:16:00Z"/>
              </w:rPr>
            </w:pPr>
            <w:ins w:id="4064" w:author="AMBLER, Ross (NHS ENGLAND)" w:date="2026-01-12T08:16:00Z" w16du:dateUtc="2026-01-12T08:16:00Z">
              <w:r>
                <w:t xml:space="preserve">If </w:t>
              </w:r>
              <w:r>
                <w:fldChar w:fldCharType="begin"/>
              </w:r>
              <w:r>
                <w:instrText>HYPERLINK  \l "_PREVEARBMI32VAL_DAT"</w:instrText>
              </w:r>
              <w:r>
                <w:fldChar w:fldCharType="separate"/>
              </w:r>
              <w:r w:rsidRPr="003318D8">
                <w:rPr>
                  <w:rStyle w:val="Hyperlink"/>
                </w:rPr>
                <w:t>PRE</w:t>
              </w:r>
              <w:r w:rsidRPr="00DA7004">
                <w:rPr>
                  <w:rStyle w:val="Hyperlink"/>
                </w:rPr>
                <w:t>VEARBMI32</w:t>
              </w:r>
              <w:r>
                <w:rPr>
                  <w:rStyle w:val="Hyperlink"/>
                </w:rPr>
                <w:t>VAL</w:t>
              </w:r>
              <w:r w:rsidRPr="00DA7004">
                <w:rPr>
                  <w:rStyle w:val="Hyperlink"/>
                </w:rPr>
                <w:t>_DAT</w:t>
              </w:r>
              <w:r>
                <w:fldChar w:fldCharType="end"/>
              </w:r>
              <w:r>
                <w:rPr>
                  <w:rFonts w:ascii="Verdana" w:hAnsi="Verdana" w:cs="Arial"/>
                  <w:szCs w:val="20"/>
                  <w:lang w:eastAsia="en-GB"/>
                </w:rPr>
                <w:t xml:space="preserve"> </w:t>
              </w:r>
              <w:r>
                <w:t xml:space="preserve">&lt; </w:t>
              </w:r>
              <w:r w:rsidRPr="00AC793C">
                <w:rPr>
                  <w:rFonts w:cs="Arial"/>
                  <w:color w:val="000000"/>
                  <w:szCs w:val="20"/>
                  <w:lang w:eastAsia="en-GB"/>
                </w:rPr>
                <w:t>(</w:t>
              </w:r>
              <w:r>
                <w:fldChar w:fldCharType="begin"/>
              </w:r>
              <w:r>
                <w:instrText>HYPERLINK  \l "_QSSD"</w:instrText>
              </w:r>
              <w:r>
                <w:fldChar w:fldCharType="separate"/>
              </w:r>
              <w:r>
                <w:rPr>
                  <w:rStyle w:val="Hyperlink"/>
                  <w:rFonts w:cs="Arial"/>
                  <w:szCs w:val="20"/>
                  <w:lang w:eastAsia="en-GB"/>
                </w:rPr>
                <w:t>QS</w:t>
              </w:r>
              <w:bookmarkStart w:id="4065" w:name="_Hlt216957850"/>
              <w:r>
                <w:rPr>
                  <w:rStyle w:val="Hyperlink"/>
                  <w:rFonts w:cs="Arial"/>
                  <w:szCs w:val="20"/>
                  <w:lang w:eastAsia="en-GB"/>
                </w:rPr>
                <w:t>S</w:t>
              </w:r>
              <w:bookmarkStart w:id="4066" w:name="_Hlt216957836"/>
              <w:bookmarkEnd w:id="4065"/>
              <w:r>
                <w:rPr>
                  <w:rStyle w:val="Hyperlink"/>
                  <w:rFonts w:cs="Arial"/>
                  <w:szCs w:val="20"/>
                  <w:lang w:eastAsia="en-GB"/>
                </w:rPr>
                <w:t>D</w:t>
              </w:r>
              <w:bookmarkEnd w:id="4066"/>
              <w:r>
                <w:fldChar w:fldCharType="end"/>
              </w:r>
              <w:bookmarkStart w:id="4067" w:name="_Hlt216957847"/>
              <w:bookmarkEnd w:id="4067"/>
              <w:r>
                <w:rPr>
                  <w:rStyle w:val="Hyperlink"/>
                  <w:rFonts w:cs="Arial"/>
                  <w:szCs w:val="20"/>
                  <w:u w:val="none"/>
                  <w:lang w:eastAsia="en-GB"/>
                </w:rPr>
                <w:t xml:space="preserve"> </w:t>
              </w:r>
              <w:r>
                <w:rPr>
                  <w:rFonts w:cs="Arial"/>
                  <w:color w:val="000000"/>
                  <w:szCs w:val="20"/>
                  <w:lang w:eastAsia="en-GB"/>
                </w:rPr>
                <w:t>- 6</w:t>
              </w:r>
              <w:r w:rsidRPr="00AC793C">
                <w:rPr>
                  <w:rFonts w:cs="Arial"/>
                  <w:color w:val="000000"/>
                  <w:szCs w:val="20"/>
                  <w:lang w:eastAsia="en-GB"/>
                </w:rPr>
                <w:t xml:space="preserve"> months)</w:t>
              </w:r>
            </w:ins>
          </w:p>
          <w:p w14:paraId="4201286B" w14:textId="77777777" w:rsidR="00B22201" w:rsidRDefault="00B22201" w:rsidP="00B22201">
            <w:pPr>
              <w:rPr>
                <w:ins w:id="4068" w:author="AMBLER, Ross (NHS ENGLAND)" w:date="2026-01-12T08:16:00Z" w16du:dateUtc="2026-01-12T08:16:00Z"/>
              </w:rPr>
            </w:pPr>
          </w:p>
          <w:p w14:paraId="41787ABF" w14:textId="77777777" w:rsidR="00B22201" w:rsidRDefault="00B22201" w:rsidP="00B22201">
            <w:pPr>
              <w:rPr>
                <w:ins w:id="4069" w:author="AMBLER, Ross (NHS ENGLAND)" w:date="2026-01-12T08:16:00Z" w16du:dateUtc="2026-01-12T08:16:00Z"/>
              </w:rPr>
            </w:pPr>
            <w:ins w:id="4070" w:author="AMBLER, Ross (NHS ENGLAND)" w:date="2026-01-12T08:16:00Z" w16du:dateUtc="2026-01-12T08:16:00Z">
              <w:r>
                <w:t xml:space="preserve">RETURN </w:t>
              </w:r>
              <w:r>
                <w:rPr>
                  <w:lang w:eastAsia="en-GB"/>
                </w:rPr>
                <w:t>TRUE</w:t>
              </w:r>
            </w:ins>
          </w:p>
          <w:p w14:paraId="4609BE1D" w14:textId="77777777" w:rsidR="00B22201" w:rsidRDefault="00B22201" w:rsidP="00B22201">
            <w:pPr>
              <w:rPr>
                <w:ins w:id="4071" w:author="AMBLER, Ross (NHS ENGLAND)" w:date="2026-01-12T08:16:00Z" w16du:dateUtc="2026-01-12T08:16:00Z"/>
              </w:rPr>
            </w:pPr>
          </w:p>
          <w:p w14:paraId="1DBE114D" w14:textId="7ECF385F" w:rsidR="00B22201" w:rsidRPr="00641698" w:rsidRDefault="00B22201" w:rsidP="00B22201">
            <w:pPr>
              <w:rPr>
                <w:ins w:id="4072" w:author="PARKER, Josephine (NHS ENGLAND)" w:date="2025-12-09T11:37:00Z" w16du:dateUtc="2025-12-09T11:37:00Z"/>
                <w:rStyle w:val="Hyperlink"/>
                <w:color w:val="auto"/>
                <w:u w:val="none"/>
              </w:rPr>
            </w:pPr>
            <w:ins w:id="4073" w:author="AMBLER, Ross (NHS ENGLAND)" w:date="2026-01-12T08:16:00Z" w16du:dateUtc="2026-01-12T08:16: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1FAA7CA9" w14:textId="2564E0F5" w:rsidR="00B22201" w:rsidRPr="004301E2" w:rsidRDefault="00B22201" w:rsidP="00B22201">
            <w:pPr>
              <w:rPr>
                <w:ins w:id="4074" w:author="PARKER, Josephine (NHS ENGLAND)" w:date="2025-12-09T11:37:00Z" w16du:dateUtc="2025-12-09T11:37:00Z"/>
                <w:rFonts w:cs="Arial"/>
                <w:i/>
                <w:iCs/>
                <w:color w:val="C00000"/>
                <w:szCs w:val="20"/>
                <w:lang w:eastAsia="en-GB"/>
              </w:rPr>
            </w:pPr>
            <w:ins w:id="4075" w:author="AMBLER, Ross (NHS ENGLAND)" w:date="2026-01-12T08:16:00Z" w16du:dateUtc="2026-01-12T08:16: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BMI of 32.5 </w:t>
              </w:r>
              <w:r w:rsidRPr="008741DD">
                <w:rPr>
                  <w:rFonts w:cs="Arial"/>
                  <w:i/>
                </w:rPr>
                <w:t>kg/m</w:t>
              </w:r>
              <w:r w:rsidRPr="008741DD">
                <w:rPr>
                  <w:rFonts w:cs="Arial"/>
                  <w:i/>
                  <w:vertAlign w:val="superscript"/>
                </w:rPr>
                <w:t>2</w:t>
              </w:r>
              <w:r w:rsidRPr="008741DD">
                <w:rPr>
                  <w:i/>
                  <w:lang w:eastAsia="en-GB"/>
                </w:rPr>
                <w:t xml:space="preserve"> </w:t>
              </w:r>
              <w:r>
                <w:rPr>
                  <w:i/>
                  <w:iCs/>
                  <w:color w:val="000000"/>
                  <w:lang w:eastAsia="en-GB"/>
                </w:rPr>
                <w:t xml:space="preserve">or </w:t>
              </w:r>
            </w:ins>
            <w:ins w:id="4076" w:author="AMBLER, Ross (NHS ENGLAND)" w:date="2026-01-13T07:47:00Z" w16du:dateUtc="2026-01-13T07:47:00Z">
              <w:r w:rsidR="009B109D">
                <w:rPr>
                  <w:i/>
                  <w:iCs/>
                  <w:color w:val="000000"/>
                  <w:lang w:eastAsia="en-GB"/>
                </w:rPr>
                <w:t>greater</w:t>
              </w:r>
            </w:ins>
            <w:ins w:id="4077" w:author="AMBLER, Ross (NHS ENGLAND)" w:date="2026-01-12T08:16:00Z" w16du:dateUtc="2026-01-12T08:16:00Z">
              <w:r>
                <w:rPr>
                  <w:i/>
                  <w:iCs/>
                  <w:color w:val="000000"/>
                  <w:lang w:eastAsia="en-GB"/>
                </w:rPr>
                <w:t>, within the first 6 months of the previous reporting year.</w:t>
              </w:r>
            </w:ins>
          </w:p>
        </w:tc>
      </w:tr>
      <w:tr w:rsidR="00B22201" w:rsidRPr="000C07C2" w14:paraId="47DCC617" w14:textId="77777777" w:rsidTr="00680AE1">
        <w:trPr>
          <w:trHeight w:val="454"/>
          <w:ins w:id="4078" w:author="PARKER, Josephine (NHS ENGLAND)" w:date="2025-12-09T11:37: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AEDC67A" w14:textId="77777777" w:rsidR="00B22201" w:rsidRPr="00AC793C" w:rsidRDefault="00B22201" w:rsidP="00B22201">
            <w:pPr>
              <w:pStyle w:val="ListParagraph"/>
              <w:numPr>
                <w:ilvl w:val="0"/>
                <w:numId w:val="3"/>
              </w:numPr>
              <w:ind w:hanging="402"/>
              <w:jc w:val="center"/>
              <w:rPr>
                <w:ins w:id="4079" w:author="PARKER, Josephine (NHS ENGLAND)" w:date="2025-12-09T11:37:00Z" w16du:dateUtc="2025-12-09T11:37: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E40C7D" w14:textId="52C6B066" w:rsidR="00B22201" w:rsidRPr="00641698" w:rsidRDefault="00B22201" w:rsidP="00B22201">
            <w:pPr>
              <w:pStyle w:val="Heading5"/>
              <w:keepNext w:val="0"/>
              <w:rPr>
                <w:ins w:id="4080" w:author="PARKER, Josephine (NHS ENGLAND)" w:date="2025-12-09T11:37:00Z" w16du:dateUtc="2025-12-09T11:37:00Z"/>
                <w:rFonts w:cs="Arial"/>
                <w:b w:val="0"/>
                <w:color w:val="auto"/>
                <w:szCs w:val="20"/>
              </w:rPr>
            </w:pPr>
            <w:bookmarkStart w:id="4081" w:name="_PREVEARHIBMIFIR_DAT"/>
            <w:bookmarkEnd w:id="4081"/>
            <w:ins w:id="4082" w:author="AMBLER, Ross (NHS ENGLAND)" w:date="2026-01-12T08:16:00Z" w16du:dateUtc="2026-01-12T08:16:00Z">
              <w:r>
                <w:rPr>
                  <w:rFonts w:cs="Arial"/>
                  <w:b w:val="0"/>
                  <w:color w:val="auto"/>
                  <w:szCs w:val="20"/>
                </w:rPr>
                <w:t>PREVEARBMI3235FIR_FLG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DBFECE8" w14:textId="2B6A154B" w:rsidR="00B22201" w:rsidRPr="004301E2" w:rsidRDefault="00B22201" w:rsidP="00B22201">
            <w:pPr>
              <w:rPr>
                <w:ins w:id="4083" w:author="PARKER, Josephine (NHS ENGLAND)" w:date="2025-12-09T11:37:00Z" w16du:dateUtc="2025-12-09T11:37:00Z"/>
                <w:bCs/>
                <w:color w:val="C00000"/>
              </w:rPr>
            </w:pPr>
            <w:ins w:id="4084" w:author="AMBLER, Ross (NHS ENGLAND)" w:date="2026-01-12T08:16:00Z" w16du:dateUtc="2026-01-12T08:16: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FBFA8BA" w14:textId="77777777" w:rsidR="00B22201" w:rsidRPr="00641698" w:rsidRDefault="00B22201" w:rsidP="00B22201">
            <w:pPr>
              <w:rPr>
                <w:ins w:id="4085" w:author="AMBLER, Ross (NHS ENGLAND)" w:date="2026-01-12T08:16:00Z" w16du:dateUtc="2026-01-12T08:16:00Z"/>
              </w:rPr>
            </w:pPr>
            <w:ins w:id="4086" w:author="AMBLER, Ross (NHS ENGLAND)" w:date="2026-01-12T08:16:00Z" w16du:dateUtc="2026-01-12T08:16:00Z">
              <w:r w:rsidRPr="00641698">
                <w:t xml:space="preserve">If </w:t>
              </w:r>
              <w:r>
                <w:fldChar w:fldCharType="begin"/>
              </w:r>
              <w:r>
                <w:instrText>HYPERLINK  \l "_PREVEARBMI35FIR_DAT"</w:instrText>
              </w:r>
              <w:r>
                <w:fldChar w:fldCharType="separate"/>
              </w:r>
              <w:r>
                <w:rPr>
                  <w:rStyle w:val="Hyperlink"/>
                </w:rPr>
                <w:t>PREVEARBMI35FIR_FLG</w:t>
              </w:r>
              <w:r>
                <w:fldChar w:fldCharType="end"/>
              </w:r>
              <w:r w:rsidRPr="00641698">
                <w:t xml:space="preserve"> ≠ Null</w:t>
              </w:r>
            </w:ins>
          </w:p>
          <w:p w14:paraId="16B8B02E" w14:textId="77777777" w:rsidR="00B22201" w:rsidRDefault="00B22201" w:rsidP="00B22201">
            <w:pPr>
              <w:rPr>
                <w:ins w:id="4087" w:author="AMBLER, Ross (NHS ENGLAND)" w:date="2026-01-12T08:16:00Z" w16du:dateUtc="2026-01-12T08:16:00Z"/>
              </w:rPr>
            </w:pPr>
            <w:ins w:id="4088" w:author="AMBLER, Ross (NHS ENGLAND)" w:date="2026-01-12T08:16:00Z" w16du:dateUtc="2026-01-12T08:16:00Z">
              <w:r w:rsidRPr="00641698">
                <w:t xml:space="preserve">OR </w:t>
              </w:r>
            </w:ins>
          </w:p>
          <w:p w14:paraId="464B8890" w14:textId="77777777" w:rsidR="00B22201" w:rsidRPr="00641698" w:rsidRDefault="00B22201" w:rsidP="00B22201">
            <w:pPr>
              <w:rPr>
                <w:ins w:id="4089" w:author="AMBLER, Ross (NHS ENGLAND)" w:date="2026-01-12T08:16:00Z" w16du:dateUtc="2026-01-12T08:16:00Z"/>
              </w:rPr>
            </w:pPr>
            <w:ins w:id="4090" w:author="AMBLER, Ross (NHS ENGLAND)" w:date="2026-01-12T08:16:00Z" w16du:dateUtc="2026-01-12T08:16:00Z">
              <w:r>
                <w:t xml:space="preserve">If </w:t>
              </w:r>
              <w:r>
                <w:fldChar w:fldCharType="begin"/>
              </w:r>
              <w:r>
                <w:instrText>HYPERLINK  \l "_PREVEARBMI32FIR_DAT"</w:instrText>
              </w:r>
              <w:r>
                <w:fldChar w:fldCharType="separate"/>
              </w:r>
              <w:r>
                <w:rPr>
                  <w:rStyle w:val="Hyperlink"/>
                </w:rPr>
                <w:t>PREVEARBMI32F</w:t>
              </w:r>
              <w:bookmarkStart w:id="4091" w:name="_Hlt217029956"/>
              <w:r>
                <w:rPr>
                  <w:rStyle w:val="Hyperlink"/>
                </w:rPr>
                <w:t>I</w:t>
              </w:r>
              <w:bookmarkEnd w:id="4091"/>
              <w:r>
                <w:rPr>
                  <w:rStyle w:val="Hyperlink"/>
                </w:rPr>
                <w:t>R_FLG</w:t>
              </w:r>
              <w:r>
                <w:fldChar w:fldCharType="end"/>
              </w:r>
              <w:r w:rsidRPr="00641698">
                <w:t xml:space="preserve"> ≠ Null</w:t>
              </w:r>
            </w:ins>
          </w:p>
          <w:p w14:paraId="5AC2CA76" w14:textId="77777777" w:rsidR="00B22201" w:rsidRPr="00641698" w:rsidRDefault="00B22201" w:rsidP="00B22201">
            <w:pPr>
              <w:rPr>
                <w:ins w:id="4092" w:author="AMBLER, Ross (NHS ENGLAND)" w:date="2026-01-12T08:16:00Z" w16du:dateUtc="2026-01-12T08:16:00Z"/>
              </w:rPr>
            </w:pPr>
          </w:p>
          <w:p w14:paraId="7DDDFC03" w14:textId="77777777" w:rsidR="00B22201" w:rsidRDefault="00B22201" w:rsidP="00B22201">
            <w:pPr>
              <w:rPr>
                <w:ins w:id="4093" w:author="AMBLER, Ross (NHS ENGLAND)" w:date="2026-01-12T08:16:00Z" w16du:dateUtc="2026-01-12T08:16:00Z"/>
              </w:rPr>
            </w:pPr>
            <w:ins w:id="4094" w:author="AMBLER, Ross (NHS ENGLAND)" w:date="2026-01-12T08:16:00Z" w16du:dateUtc="2026-01-12T08:16:00Z">
              <w:r>
                <w:t xml:space="preserve">RETURN </w:t>
              </w:r>
              <w:r>
                <w:rPr>
                  <w:lang w:eastAsia="en-GB"/>
                </w:rPr>
                <w:t>TRUE</w:t>
              </w:r>
            </w:ins>
          </w:p>
          <w:p w14:paraId="4819F58D" w14:textId="77777777" w:rsidR="00B22201" w:rsidRDefault="00B22201" w:rsidP="00B22201">
            <w:pPr>
              <w:rPr>
                <w:ins w:id="4095" w:author="AMBLER, Ross (NHS ENGLAND)" w:date="2026-01-12T08:16:00Z" w16du:dateUtc="2026-01-12T08:16:00Z"/>
              </w:rPr>
            </w:pPr>
          </w:p>
          <w:p w14:paraId="36F03D6C" w14:textId="26EE02CF" w:rsidR="00B22201" w:rsidRPr="004301E2" w:rsidRDefault="00B22201" w:rsidP="00B22201">
            <w:pPr>
              <w:rPr>
                <w:ins w:id="4096" w:author="PARKER, Josephine (NHS ENGLAND)" w:date="2025-12-09T11:37:00Z" w16du:dateUtc="2025-12-09T11:37:00Z"/>
                <w:rStyle w:val="Hyperlink"/>
                <w:rFonts w:cs="Arial"/>
                <w:color w:val="C00000"/>
                <w:szCs w:val="20"/>
                <w:u w:val="none"/>
                <w:lang w:eastAsia="en-GB"/>
              </w:rPr>
            </w:pPr>
            <w:ins w:id="4097" w:author="AMBLER, Ross (NHS ENGLAND)" w:date="2026-01-12T08:16:00Z" w16du:dateUtc="2026-01-12T08:16: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39713A77" w14:textId="13EE77D9" w:rsidR="00B22201" w:rsidRPr="004301E2" w:rsidRDefault="00B22201" w:rsidP="00B22201">
            <w:pPr>
              <w:rPr>
                <w:ins w:id="4098" w:author="PARKER, Josephine (NHS ENGLAND)" w:date="2025-12-09T11:37:00Z" w16du:dateUtc="2025-12-09T11:37:00Z"/>
                <w:rFonts w:cs="Arial"/>
                <w:i/>
                <w:iCs/>
                <w:color w:val="C00000"/>
                <w:szCs w:val="20"/>
                <w:lang w:eastAsia="en-GB"/>
              </w:rPr>
            </w:pPr>
            <w:ins w:id="4099" w:author="AMBLER, Ross (NHS ENGLAND)" w:date="2026-01-12T08:16:00Z" w16du:dateUtc="2026-01-12T08:16: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their earliest high BMI</w:t>
              </w:r>
              <w:r w:rsidRPr="00641698">
                <w:rPr>
                  <w:i/>
                  <w:color w:val="000000"/>
                  <w:vertAlign w:val="superscript"/>
                  <w:lang w:eastAsia="en-GB"/>
                </w:rPr>
                <w:t>2</w:t>
              </w:r>
              <w:r>
                <w:rPr>
                  <w:i/>
                  <w:iCs/>
                  <w:color w:val="000000"/>
                  <w:lang w:eastAsia="en-GB"/>
                </w:rPr>
                <w:t>, within the first 6 months of the previous reporting year.</w:t>
              </w:r>
            </w:ins>
          </w:p>
        </w:tc>
      </w:tr>
      <w:tr w:rsidR="00B22201" w:rsidRPr="000C07C2" w14:paraId="26211DE3" w14:textId="77777777" w:rsidTr="00680AE1">
        <w:trPr>
          <w:trHeight w:val="454"/>
          <w:ins w:id="4100" w:author="PARKER, Josephine (NHS ENGLAND)" w:date="2025-12-16T14:5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5C7F76" w14:textId="77777777" w:rsidR="00B22201" w:rsidRPr="00AC793C" w:rsidRDefault="00B22201" w:rsidP="00B22201">
            <w:pPr>
              <w:pStyle w:val="ListParagraph"/>
              <w:numPr>
                <w:ilvl w:val="0"/>
                <w:numId w:val="3"/>
              </w:numPr>
              <w:ind w:hanging="402"/>
              <w:jc w:val="center"/>
              <w:rPr>
                <w:ins w:id="4101" w:author="PARKER, Josephine (NHS ENGLAND)" w:date="2025-12-16T14:50:00Z" w16du:dateUtc="2025-12-16T14:5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C9288DE" w14:textId="600B6F9B" w:rsidR="00B22201" w:rsidRDefault="00B22201" w:rsidP="00B22201">
            <w:pPr>
              <w:pStyle w:val="Heading5"/>
              <w:keepNext w:val="0"/>
              <w:rPr>
                <w:ins w:id="4102" w:author="PARKER, Josephine (NHS ENGLAND)" w:date="2025-12-16T14:50:00Z" w16du:dateUtc="2025-12-16T14:50:00Z"/>
                <w:rFonts w:cs="Arial"/>
                <w:b w:val="0"/>
                <w:color w:val="auto"/>
                <w:szCs w:val="20"/>
              </w:rPr>
            </w:pPr>
            <w:bookmarkStart w:id="4103" w:name="_PREVEARHIBMI2730_DAT"/>
            <w:bookmarkStart w:id="4104" w:name="_PREVEARHIBMI2730_FLAG"/>
            <w:bookmarkEnd w:id="4103"/>
            <w:bookmarkEnd w:id="4104"/>
            <w:ins w:id="4105" w:author="AMBLER, Ross (NHS ENGLAND)" w:date="2026-01-12T09:06:00Z" w16du:dateUtc="2026-01-12T09:06:00Z">
              <w:r>
                <w:rPr>
                  <w:rFonts w:cs="Arial"/>
                  <w:b w:val="0"/>
                  <w:color w:val="auto"/>
                  <w:szCs w:val="20"/>
                </w:rPr>
                <w:t>PREVEARBMI2730_FLG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C996C8F" w14:textId="31C56F17" w:rsidR="00B22201" w:rsidRDefault="00B22201" w:rsidP="00B22201">
            <w:pPr>
              <w:rPr>
                <w:ins w:id="4106" w:author="PARKER, Josephine (NHS ENGLAND)" w:date="2025-12-16T14:50:00Z" w16du:dateUtc="2025-12-16T14:50:00Z"/>
                <w:bCs/>
              </w:rPr>
            </w:pPr>
            <w:ins w:id="4107" w:author="AMBLER, Ross (NHS ENGLAND)" w:date="2026-01-12T09:06:00Z" w16du:dateUtc="2026-01-12T09:06: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E43A0C4" w14:textId="77777777" w:rsidR="00B22201" w:rsidRDefault="00B22201" w:rsidP="00B22201">
            <w:pPr>
              <w:rPr>
                <w:ins w:id="4108" w:author="AMBLER, Ross (NHS ENGLAND)" w:date="2026-01-12T09:06:00Z" w16du:dateUtc="2026-01-12T09:06:00Z"/>
              </w:rPr>
            </w:pPr>
            <w:ins w:id="4109" w:author="AMBLER, Ross (NHS ENGLAND)" w:date="2026-01-12T09:06:00Z" w16du:dateUtc="2026-01-12T09:06:00Z">
              <w:r>
                <w:t xml:space="preserve">If </w:t>
              </w:r>
              <w:r>
                <w:rPr>
                  <w:rFonts w:cs="Arial"/>
                  <w:szCs w:val="20"/>
                </w:rPr>
                <w:fldChar w:fldCharType="begin"/>
              </w:r>
              <w:r>
                <w:rPr>
                  <w:rFonts w:cs="Arial"/>
                  <w:szCs w:val="20"/>
                </w:rPr>
                <w:instrText>HYPERLINK  \l "_PREVEARBMI30B_DAT"</w:instrText>
              </w:r>
              <w:r>
                <w:rPr>
                  <w:rFonts w:cs="Arial"/>
                  <w:szCs w:val="20"/>
                </w:rPr>
              </w:r>
              <w:r>
                <w:rPr>
                  <w:rFonts w:cs="Arial"/>
                  <w:szCs w:val="20"/>
                </w:rPr>
                <w:fldChar w:fldCharType="separate"/>
              </w:r>
              <w:r>
                <w:rPr>
                  <w:rStyle w:val="Hyperlink"/>
                  <w:rFonts w:cs="Arial"/>
                  <w:szCs w:val="20"/>
                </w:rPr>
                <w:t>PREVEARBMI</w:t>
              </w:r>
              <w:bookmarkStart w:id="4110" w:name="_Hlt217029966"/>
              <w:r>
                <w:rPr>
                  <w:rStyle w:val="Hyperlink"/>
                  <w:rFonts w:cs="Arial"/>
                  <w:szCs w:val="20"/>
                </w:rPr>
                <w:t>3</w:t>
              </w:r>
              <w:bookmarkEnd w:id="4110"/>
              <w:r>
                <w:rPr>
                  <w:rStyle w:val="Hyperlink"/>
                  <w:rFonts w:cs="Arial"/>
                  <w:szCs w:val="20"/>
                </w:rPr>
                <w:t>0B_DAT</w:t>
              </w:r>
              <w:r>
                <w:rPr>
                  <w:rFonts w:cs="Arial"/>
                  <w:szCs w:val="20"/>
                </w:rPr>
                <w:fldChar w:fldCharType="end"/>
              </w:r>
              <w:r>
                <w:t xml:space="preserve"> ≠ Null </w:t>
              </w:r>
            </w:ins>
          </w:p>
          <w:p w14:paraId="037B7020" w14:textId="77777777" w:rsidR="00B22201" w:rsidRDefault="00B22201" w:rsidP="00B22201">
            <w:pPr>
              <w:rPr>
                <w:ins w:id="4111" w:author="AMBLER, Ross (NHS ENGLAND)" w:date="2026-01-12T09:06:00Z" w16du:dateUtc="2026-01-12T09:06:00Z"/>
              </w:rPr>
            </w:pPr>
          </w:p>
          <w:p w14:paraId="318924E9" w14:textId="77777777" w:rsidR="00B22201" w:rsidRDefault="00B22201" w:rsidP="00B22201">
            <w:pPr>
              <w:rPr>
                <w:ins w:id="4112" w:author="AMBLER, Ross (NHS ENGLAND)" w:date="2026-01-12T09:06:00Z" w16du:dateUtc="2026-01-12T09:06:00Z"/>
              </w:rPr>
            </w:pPr>
            <w:ins w:id="4113" w:author="AMBLER, Ross (NHS ENGLAND)" w:date="2026-01-12T09:06:00Z" w16du:dateUtc="2026-01-12T09:06:00Z">
              <w:r>
                <w:t>OR</w:t>
              </w:r>
            </w:ins>
          </w:p>
          <w:p w14:paraId="7559DBB4" w14:textId="77777777" w:rsidR="00B22201" w:rsidRDefault="00B22201" w:rsidP="00B22201">
            <w:pPr>
              <w:rPr>
                <w:ins w:id="4114" w:author="AMBLER, Ross (NHS ENGLAND)" w:date="2026-01-12T09:06:00Z" w16du:dateUtc="2026-01-12T09:06:00Z"/>
              </w:rPr>
            </w:pPr>
          </w:p>
          <w:p w14:paraId="134E7929" w14:textId="77777777" w:rsidR="00B22201" w:rsidRDefault="00B22201" w:rsidP="00B22201">
            <w:pPr>
              <w:rPr>
                <w:ins w:id="4115" w:author="AMBLER, Ross (NHS ENGLAND)" w:date="2026-01-12T09:06:00Z" w16du:dateUtc="2026-01-12T09:06:00Z"/>
                <w:rFonts w:cs="Arial"/>
                <w:szCs w:val="20"/>
                <w:lang w:eastAsia="en-GB"/>
              </w:rPr>
            </w:pPr>
            <w:ins w:id="4116" w:author="AMBLER, Ross (NHS ENGLAND)" w:date="2026-01-12T09:06:00Z" w16du:dateUtc="2026-01-12T09:06:00Z">
              <w:r>
                <w:rPr>
                  <w:rFonts w:cs="Arial"/>
                  <w:szCs w:val="20"/>
                  <w:lang w:eastAsia="en-GB"/>
                </w:rPr>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w:t>
              </w:r>
              <w:bookmarkStart w:id="4117" w:name="_Hlt217029055"/>
              <w:r w:rsidRPr="000058AB">
                <w:rPr>
                  <w:rStyle w:val="Hyperlink"/>
                  <w:rFonts w:cs="Arial"/>
                  <w:szCs w:val="20"/>
                  <w:lang w:eastAsia="en-GB"/>
                </w:rPr>
                <w:t>M</w:t>
              </w:r>
              <w:bookmarkEnd w:id="4117"/>
              <w:r w:rsidRPr="000058AB">
                <w:rPr>
                  <w:rStyle w:val="Hyperlink"/>
                  <w:rFonts w:cs="Arial"/>
                  <w:szCs w:val="20"/>
                  <w:lang w:eastAsia="en-GB"/>
                </w:rPr>
                <w:t>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48ADB9B" w14:textId="77777777" w:rsidR="00B22201" w:rsidRDefault="00B22201" w:rsidP="00B22201">
            <w:pPr>
              <w:rPr>
                <w:ins w:id="4118" w:author="AMBLER, Ross (NHS ENGLAND)" w:date="2026-01-12T09:06:00Z" w16du:dateUtc="2026-01-12T09:06:00Z"/>
                <w:rFonts w:cs="Arial"/>
                <w:szCs w:val="20"/>
                <w:lang w:eastAsia="en-GB"/>
              </w:rPr>
            </w:pPr>
            <w:ins w:id="4119" w:author="AMBLER, Ross (NHS ENGLAND)" w:date="2026-01-12T09:06:00Z" w16du:dateUtc="2026-01-12T09:06:00Z">
              <w:r>
                <w:rPr>
                  <w:rFonts w:cs="Arial"/>
                  <w:szCs w:val="20"/>
                  <w:lang w:eastAsia="en-GB"/>
                </w:rPr>
                <w:t xml:space="preserve">OR </w:t>
              </w:r>
            </w:ins>
          </w:p>
          <w:p w14:paraId="1E17AE9D" w14:textId="77777777" w:rsidR="00B22201" w:rsidRDefault="00B22201" w:rsidP="00B22201">
            <w:pPr>
              <w:rPr>
                <w:ins w:id="4120" w:author="AMBLER, Ross (NHS ENGLAND)" w:date="2026-01-12T09:06:00Z" w16du:dateUtc="2026-01-12T09:06:00Z"/>
                <w:rFonts w:cs="Arial"/>
                <w:szCs w:val="20"/>
                <w:lang w:eastAsia="en-GB"/>
              </w:rPr>
            </w:pPr>
            <w:ins w:id="4121" w:author="AMBLER, Ross (NHS ENGLAND)" w:date="2026-01-12T09:06:00Z" w16du:dateUtc="2026-01-12T09:06: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w:t>
              </w:r>
              <w:bookmarkStart w:id="4122" w:name="_Hlt217029060"/>
              <w:r w:rsidRPr="00C5778D">
                <w:rPr>
                  <w:rStyle w:val="Hyperlink"/>
                  <w:rFonts w:cs="Arial"/>
                  <w:szCs w:val="20"/>
                  <w:lang w:eastAsia="en-GB"/>
                </w:rPr>
                <w:t>P</w:t>
              </w:r>
              <w:bookmarkEnd w:id="4122"/>
              <w:r w:rsidRPr="00C5778D">
                <w:rPr>
                  <w:rStyle w:val="Hyperlink"/>
                  <w:rFonts w:cs="Arial"/>
                  <w:szCs w:val="20"/>
                  <w:lang w:eastAsia="en-GB"/>
                </w:rPr>
                <w:t>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0D9286B1" w14:textId="77777777" w:rsidR="00B22201" w:rsidRPr="004301E2" w:rsidRDefault="00B22201" w:rsidP="00B22201">
            <w:pPr>
              <w:rPr>
                <w:ins w:id="4123" w:author="AMBLER, Ross (NHS ENGLAND)" w:date="2026-01-12T09:06:00Z" w16du:dateUtc="2026-01-12T09:06:00Z"/>
                <w:rFonts w:cs="Arial"/>
                <w:szCs w:val="20"/>
                <w:lang w:eastAsia="en-GB"/>
              </w:rPr>
            </w:pPr>
            <w:ins w:id="4124" w:author="AMBLER, Ross (NHS ENGLAND)" w:date="2026-01-12T09:06:00Z" w16du:dateUtc="2026-01-12T09:06:00Z">
              <w:r>
                <w:rPr>
                  <w:rFonts w:cs="Arial"/>
                  <w:szCs w:val="20"/>
                  <w:lang w:eastAsia="en-GB"/>
                </w:rPr>
                <w:t>AND</w:t>
              </w:r>
            </w:ins>
          </w:p>
          <w:p w14:paraId="4945FCFB" w14:textId="77777777" w:rsidR="00B22201" w:rsidRDefault="00B22201" w:rsidP="00B22201">
            <w:pPr>
              <w:rPr>
                <w:ins w:id="4125" w:author="AMBLER, Ross (NHS ENGLAND)" w:date="2026-01-12T09:06:00Z" w16du:dateUtc="2026-01-12T09:06:00Z"/>
              </w:rPr>
            </w:pPr>
            <w:ins w:id="4126" w:author="AMBLER, Ross (NHS ENGLAND)" w:date="2026-01-12T09:06:00Z" w16du:dateUtc="2026-01-12T09:06:00Z">
              <w:r>
                <w:t xml:space="preserve">If </w:t>
              </w:r>
              <w:r>
                <w:fldChar w:fldCharType="begin"/>
              </w:r>
              <w:r>
                <w:instrText>HYPERLINK  \l "_PREVEARBMI27VAL_DAT"</w:instrText>
              </w:r>
              <w:r>
                <w:fldChar w:fldCharType="separate"/>
              </w:r>
              <w:r>
                <w:rPr>
                  <w:rStyle w:val="Hyperlink"/>
                </w:rPr>
                <w:t>PREVEARBM</w:t>
              </w:r>
              <w:bookmarkStart w:id="4127" w:name="_Hlt217029065"/>
              <w:bookmarkStart w:id="4128" w:name="_Hlt217029072"/>
              <w:r>
                <w:rPr>
                  <w:rStyle w:val="Hyperlink"/>
                </w:rPr>
                <w:t>I</w:t>
              </w:r>
              <w:bookmarkEnd w:id="4127"/>
              <w:bookmarkEnd w:id="4128"/>
              <w:r>
                <w:rPr>
                  <w:rStyle w:val="Hyperlink"/>
                </w:rPr>
                <w:t>27VAL_DAT</w:t>
              </w:r>
              <w:r>
                <w:fldChar w:fldCharType="end"/>
              </w:r>
              <w:r>
                <w:rPr>
                  <w:rFonts w:ascii="Verdana" w:hAnsi="Verdana" w:cs="Arial"/>
                  <w:szCs w:val="20"/>
                  <w:lang w:eastAsia="en-GB"/>
                </w:rPr>
                <w:t xml:space="preserve"> ≠ </w:t>
              </w:r>
              <w:r>
                <w:rPr>
                  <w:rFonts w:cs="Arial"/>
                  <w:szCs w:val="20"/>
                  <w:lang w:eastAsia="en-GB"/>
                </w:rPr>
                <w:t>Null</w:t>
              </w:r>
              <w:r>
                <w:t>))</w:t>
              </w:r>
            </w:ins>
          </w:p>
          <w:p w14:paraId="1D070A5E" w14:textId="77777777" w:rsidR="00B22201" w:rsidRDefault="00B22201" w:rsidP="00B22201">
            <w:pPr>
              <w:rPr>
                <w:ins w:id="4129" w:author="AMBLER, Ross (NHS ENGLAND)" w:date="2026-01-12T09:06:00Z" w16du:dateUtc="2026-01-12T09:06:00Z"/>
              </w:rPr>
            </w:pPr>
          </w:p>
          <w:p w14:paraId="3225822E" w14:textId="77777777" w:rsidR="00B22201" w:rsidRDefault="00B22201" w:rsidP="00B22201">
            <w:pPr>
              <w:rPr>
                <w:ins w:id="4130" w:author="AMBLER, Ross (NHS ENGLAND)" w:date="2026-01-12T09:06:00Z" w16du:dateUtc="2026-01-12T09:06:00Z"/>
              </w:rPr>
            </w:pPr>
            <w:ins w:id="4131" w:author="AMBLER, Ross (NHS ENGLAND)" w:date="2026-01-12T09:06:00Z" w16du:dateUtc="2026-01-12T09:06:00Z">
              <w:r>
                <w:t xml:space="preserve">RETURN </w:t>
              </w:r>
              <w:r>
                <w:rPr>
                  <w:lang w:eastAsia="en-GB"/>
                </w:rPr>
                <w:t>TRUE</w:t>
              </w:r>
            </w:ins>
          </w:p>
          <w:p w14:paraId="63FFE3DE" w14:textId="77777777" w:rsidR="00B22201" w:rsidRDefault="00B22201" w:rsidP="00B22201">
            <w:pPr>
              <w:rPr>
                <w:ins w:id="4132" w:author="AMBLER, Ross (NHS ENGLAND)" w:date="2026-01-12T09:06:00Z" w16du:dateUtc="2026-01-12T09:06:00Z"/>
              </w:rPr>
            </w:pPr>
          </w:p>
          <w:p w14:paraId="54E6A7D4" w14:textId="6AD5AE96" w:rsidR="00B22201" w:rsidRDefault="00B22201" w:rsidP="00B22201">
            <w:pPr>
              <w:rPr>
                <w:ins w:id="4133" w:author="PARKER, Josephine (NHS ENGLAND)" w:date="2025-12-16T14:50:00Z" w16du:dateUtc="2025-12-16T14:50:00Z"/>
              </w:rPr>
            </w:pPr>
            <w:ins w:id="4134" w:author="AMBLER, Ross (NHS ENGLAND)" w:date="2026-01-12T09:06:00Z" w16du:dateUtc="2026-01-12T09:06: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2FC14FDA" w14:textId="2297A2C3" w:rsidR="00B22201" w:rsidRPr="0058095C" w:rsidRDefault="00B22201" w:rsidP="00B22201">
            <w:pPr>
              <w:rPr>
                <w:ins w:id="4135" w:author="PARKER, Josephine (NHS ENGLAND)" w:date="2025-12-16T14:50:00Z" w16du:dateUtc="2025-12-16T14:50:00Z"/>
                <w:i/>
                <w:iCs/>
                <w:color w:val="000000"/>
                <w:lang w:eastAsia="en-GB"/>
              </w:rPr>
            </w:pPr>
            <w:ins w:id="4136" w:author="AMBLER, Ross (NHS ENGLAND)" w:date="2026-01-12T09:06:00Z" w16du:dateUtc="2026-01-12T09:06:00Z">
              <w:r w:rsidRPr="0058095C">
                <w:rPr>
                  <w:i/>
                  <w:iCs/>
                  <w:color w:val="000000"/>
                  <w:lang w:eastAsia="en-GB"/>
                </w:rPr>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a high BMI</w:t>
              </w:r>
              <w:r w:rsidRPr="00641698">
                <w:rPr>
                  <w:i/>
                  <w:color w:val="000000"/>
                  <w:vertAlign w:val="superscript"/>
                  <w:lang w:eastAsia="en-GB"/>
                </w:rPr>
                <w:t>1</w:t>
              </w:r>
              <w:r>
                <w:rPr>
                  <w:i/>
                  <w:iCs/>
                  <w:color w:val="000000"/>
                  <w:lang w:eastAsia="en-GB"/>
                </w:rPr>
                <w:t>, within the previous reporting year.</w:t>
              </w:r>
            </w:ins>
          </w:p>
        </w:tc>
      </w:tr>
      <w:tr w:rsidR="00B22201" w:rsidRPr="000C07C2" w14:paraId="143BED8B" w14:textId="77777777" w:rsidTr="00680AE1">
        <w:trPr>
          <w:trHeight w:val="454"/>
          <w:ins w:id="4137" w:author="PARKER, Josephine (NHS ENGLAND)" w:date="2025-11-03T15:00:00Z"/>
        </w:trPr>
        <w:tc>
          <w:tcPr>
            <w:tcW w:w="90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3B950CB" w14:textId="77777777" w:rsidR="00B22201" w:rsidRPr="00AC793C" w:rsidRDefault="00B22201" w:rsidP="00B22201">
            <w:pPr>
              <w:pStyle w:val="ListParagraph"/>
              <w:numPr>
                <w:ilvl w:val="0"/>
                <w:numId w:val="3"/>
              </w:numPr>
              <w:ind w:hanging="402"/>
              <w:jc w:val="center"/>
              <w:rPr>
                <w:ins w:id="4138" w:author="PARKER, Josephine (NHS ENGLAND)" w:date="2025-11-03T15:00:00Z" w16du:dateUtc="2025-11-03T15:00:00Z"/>
                <w:rFonts w:cs="Arial"/>
                <w:color w:val="000000"/>
                <w:szCs w:val="20"/>
                <w:lang w:eastAsia="en-GB"/>
              </w:rPr>
            </w:pPr>
          </w:p>
        </w:tc>
        <w:tc>
          <w:tcPr>
            <w:tcW w:w="288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75D6612" w14:textId="2E4BC678" w:rsidR="00B22201" w:rsidRPr="00641698" w:rsidRDefault="00B22201" w:rsidP="00B22201">
            <w:pPr>
              <w:pStyle w:val="Heading5"/>
              <w:keepNext w:val="0"/>
              <w:rPr>
                <w:ins w:id="4139" w:author="PARKER, Josephine (NHS ENGLAND)" w:date="2025-11-03T15:00:00Z" w16du:dateUtc="2025-11-03T15:00:00Z"/>
                <w:rFonts w:cs="Arial"/>
                <w:b w:val="0"/>
                <w:color w:val="auto"/>
                <w:szCs w:val="20"/>
              </w:rPr>
            </w:pPr>
            <w:bookmarkStart w:id="4140" w:name="_PREVEARHIBMI_DAT"/>
            <w:bookmarkEnd w:id="4140"/>
            <w:ins w:id="4141" w:author="AMBLER, Ross (NHS ENGLAND)" w:date="2026-01-12T09:06:00Z" w16du:dateUtc="2026-01-12T09:06:00Z">
              <w:r>
                <w:rPr>
                  <w:rFonts w:cs="Arial"/>
                  <w:b w:val="0"/>
                  <w:color w:val="auto"/>
                  <w:szCs w:val="20"/>
                </w:rPr>
                <w:t>PREVEARBMI3235_FLG</w:t>
              </w:r>
            </w:ins>
          </w:p>
        </w:tc>
        <w:tc>
          <w:tcPr>
            <w:tcW w:w="21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2190CA" w14:textId="2C09A2D7" w:rsidR="00B22201" w:rsidRPr="004301E2" w:rsidRDefault="00B22201" w:rsidP="00B22201">
            <w:pPr>
              <w:rPr>
                <w:ins w:id="4142" w:author="PARKER, Josephine (NHS ENGLAND)" w:date="2025-11-03T15:00:00Z" w16du:dateUtc="2025-11-03T15:00:00Z"/>
                <w:bCs/>
                <w:color w:val="C00000"/>
              </w:rPr>
            </w:pPr>
            <w:ins w:id="4143" w:author="AMBLER, Ross (NHS ENGLAND)" w:date="2026-01-12T09:06:00Z" w16du:dateUtc="2026-01-12T09:06:00Z">
              <w:r>
                <w:rPr>
                  <w:bCs/>
                </w:rPr>
                <w:t>n/a</w:t>
              </w:r>
            </w:ins>
          </w:p>
        </w:tc>
        <w:tc>
          <w:tcPr>
            <w:tcW w:w="368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B8E342" w14:textId="77777777" w:rsidR="00B22201" w:rsidRDefault="00B22201" w:rsidP="00B22201">
            <w:pPr>
              <w:rPr>
                <w:ins w:id="4144" w:author="AMBLER, Ross (NHS ENGLAND)" w:date="2026-01-12T09:06:00Z" w16du:dateUtc="2026-01-12T09:06:00Z"/>
              </w:rPr>
            </w:pPr>
            <w:ins w:id="4145" w:author="AMBLER, Ross (NHS ENGLAND)" w:date="2026-01-12T09:06:00Z" w16du:dateUtc="2026-01-12T09:06:00Z">
              <w:r>
                <w:t xml:space="preserve">If </w:t>
              </w:r>
              <w:r>
                <w:fldChar w:fldCharType="begin"/>
              </w:r>
              <w:r>
                <w:instrText>HYPERLINK  \l "_PREVEARBMI35B_DAT"</w:instrText>
              </w:r>
              <w:r>
                <w:fldChar w:fldCharType="separate"/>
              </w:r>
              <w:r w:rsidRPr="003318D8">
                <w:rPr>
                  <w:rStyle w:val="Hyperlink"/>
                </w:rPr>
                <w:t>PRE</w:t>
              </w:r>
              <w:r w:rsidRPr="00DA7004">
                <w:rPr>
                  <w:rStyle w:val="Hyperlink"/>
                </w:rPr>
                <w:t>VEARB</w:t>
              </w:r>
              <w:bookmarkStart w:id="4146" w:name="_Hlt217029447"/>
              <w:r w:rsidRPr="00DA7004">
                <w:rPr>
                  <w:rStyle w:val="Hyperlink"/>
                </w:rPr>
                <w:t>M</w:t>
              </w:r>
              <w:bookmarkEnd w:id="4146"/>
              <w:r w:rsidRPr="00DA7004">
                <w:rPr>
                  <w:rStyle w:val="Hyperlink"/>
                </w:rPr>
                <w:t>I35B_DAT</w:t>
              </w:r>
              <w:r>
                <w:fldChar w:fldCharType="end"/>
              </w:r>
              <w:r>
                <w:t xml:space="preserve"> ≠ Null </w:t>
              </w:r>
            </w:ins>
          </w:p>
          <w:p w14:paraId="37F30397" w14:textId="77777777" w:rsidR="00B22201" w:rsidRDefault="00B22201" w:rsidP="00B22201">
            <w:pPr>
              <w:rPr>
                <w:ins w:id="4147" w:author="AMBLER, Ross (NHS ENGLAND)" w:date="2026-01-12T09:06:00Z" w16du:dateUtc="2026-01-12T09:06:00Z"/>
              </w:rPr>
            </w:pPr>
          </w:p>
          <w:p w14:paraId="00DD7C92" w14:textId="77777777" w:rsidR="00B22201" w:rsidRDefault="00B22201" w:rsidP="00B22201">
            <w:pPr>
              <w:rPr>
                <w:ins w:id="4148" w:author="AMBLER, Ross (NHS ENGLAND)" w:date="2026-01-12T09:06:00Z" w16du:dateUtc="2026-01-12T09:06:00Z"/>
              </w:rPr>
            </w:pPr>
            <w:ins w:id="4149" w:author="AMBLER, Ross (NHS ENGLAND)" w:date="2026-01-12T09:06:00Z" w16du:dateUtc="2026-01-12T09:06:00Z">
              <w:r>
                <w:t>OR</w:t>
              </w:r>
            </w:ins>
          </w:p>
          <w:p w14:paraId="4C008FCE" w14:textId="77777777" w:rsidR="00B22201" w:rsidRDefault="00B22201" w:rsidP="00B22201">
            <w:pPr>
              <w:rPr>
                <w:ins w:id="4150" w:author="AMBLER, Ross (NHS ENGLAND)" w:date="2026-01-12T09:06:00Z" w16du:dateUtc="2026-01-12T09:06:00Z"/>
              </w:rPr>
            </w:pPr>
          </w:p>
          <w:p w14:paraId="4C99B677" w14:textId="77777777" w:rsidR="00B22201" w:rsidRDefault="00B22201" w:rsidP="00B22201">
            <w:pPr>
              <w:rPr>
                <w:ins w:id="4151" w:author="AMBLER, Ross (NHS ENGLAND)" w:date="2026-01-12T09:06:00Z" w16du:dateUtc="2026-01-12T09:06:00Z"/>
                <w:rFonts w:cs="Arial"/>
                <w:szCs w:val="20"/>
                <w:lang w:eastAsia="en-GB"/>
              </w:rPr>
            </w:pPr>
            <w:ins w:id="4152" w:author="AMBLER, Ross (NHS ENGLAND)" w:date="2026-01-12T09:06:00Z" w16du:dateUtc="2026-01-12T09:06:00Z">
              <w:r>
                <w:rPr>
                  <w:rFonts w:cs="Arial"/>
                  <w:szCs w:val="20"/>
                  <w:lang w:eastAsia="en-GB"/>
                </w:rPr>
                <w:lastRenderedPageBreak/>
                <w:t xml:space="preserve">((If </w:t>
              </w:r>
              <w:r>
                <w:fldChar w:fldCharType="begin"/>
              </w:r>
              <w:r>
                <w:instrText>HYPERLINK \l "_ETHJOURBAME_DAT"</w:instrText>
              </w:r>
              <w:r>
                <w:fldChar w:fldCharType="separate"/>
              </w:r>
              <w:r w:rsidRPr="000058AB">
                <w:rPr>
                  <w:rStyle w:val="Hyperlink"/>
                  <w:rFonts w:cs="Arial"/>
                  <w:szCs w:val="20"/>
                  <w:lang w:eastAsia="en-GB"/>
                </w:rPr>
                <w:t>ETH</w:t>
              </w:r>
              <w:r>
                <w:rPr>
                  <w:rStyle w:val="Hyperlink"/>
                  <w:rFonts w:cs="Arial"/>
                  <w:szCs w:val="20"/>
                  <w:lang w:eastAsia="en-GB"/>
                </w:rPr>
                <w:t>J</w:t>
              </w:r>
              <w:r>
                <w:rPr>
                  <w:rStyle w:val="Hyperlink"/>
                  <w:rFonts w:cs="Arial"/>
                  <w:lang w:eastAsia="en-GB"/>
                </w:rPr>
                <w:t>OUR</w:t>
              </w:r>
              <w:r w:rsidRPr="000058AB">
                <w:rPr>
                  <w:rStyle w:val="Hyperlink"/>
                  <w:rFonts w:cs="Arial"/>
                  <w:szCs w:val="20"/>
                  <w:lang w:eastAsia="en-GB"/>
                </w:rPr>
                <w:t>BAME_DAT</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3FF9D65C" w14:textId="77777777" w:rsidR="00B22201" w:rsidRDefault="00B22201" w:rsidP="00B22201">
            <w:pPr>
              <w:rPr>
                <w:ins w:id="4153" w:author="AMBLER, Ross (NHS ENGLAND)" w:date="2026-01-12T09:06:00Z" w16du:dateUtc="2026-01-12T09:06:00Z"/>
                <w:rFonts w:cs="Arial"/>
                <w:szCs w:val="20"/>
                <w:lang w:eastAsia="en-GB"/>
              </w:rPr>
            </w:pPr>
            <w:ins w:id="4154" w:author="AMBLER, Ross (NHS ENGLAND)" w:date="2026-01-12T09:06:00Z" w16du:dateUtc="2026-01-12T09:06:00Z">
              <w:r>
                <w:rPr>
                  <w:rFonts w:cs="Arial"/>
                  <w:szCs w:val="20"/>
                  <w:lang w:eastAsia="en-GB"/>
                </w:rPr>
                <w:t xml:space="preserve">OR </w:t>
              </w:r>
            </w:ins>
          </w:p>
          <w:p w14:paraId="6EA16D2C" w14:textId="77777777" w:rsidR="00B22201" w:rsidRDefault="00B22201" w:rsidP="00B22201">
            <w:pPr>
              <w:rPr>
                <w:ins w:id="4155" w:author="AMBLER, Ross (NHS ENGLAND)" w:date="2026-01-12T09:06:00Z" w16du:dateUtc="2026-01-12T09:06:00Z"/>
                <w:rFonts w:cs="Arial"/>
                <w:szCs w:val="20"/>
                <w:lang w:eastAsia="en-GB"/>
              </w:rPr>
            </w:pPr>
            <w:ins w:id="4156" w:author="AMBLER, Ross (NHS ENGLAND)" w:date="2026-01-12T09:06:00Z" w16du:dateUtc="2026-01-12T09:06:00Z">
              <w:r>
                <w:rPr>
                  <w:rFonts w:cs="Arial"/>
                  <w:szCs w:val="20"/>
                  <w:lang w:eastAsia="en-GB"/>
                </w:rPr>
                <w:t xml:space="preserve">If </w:t>
              </w:r>
              <w:r>
                <w:fldChar w:fldCharType="begin"/>
              </w:r>
              <w:r>
                <w:instrText>HYPERLINK \l "_ETHBAMEPAT_ETHNIC"</w:instrText>
              </w:r>
              <w:r>
                <w:fldChar w:fldCharType="separate"/>
              </w:r>
              <w:r w:rsidRPr="00C5778D">
                <w:rPr>
                  <w:rStyle w:val="Hyperlink"/>
                  <w:rFonts w:cs="Arial"/>
                  <w:szCs w:val="20"/>
                  <w:lang w:eastAsia="en-GB"/>
                </w:rPr>
                <w:t>ETHBAMEPAT_ETHNIC</w:t>
              </w:r>
              <w: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1E62473" w14:textId="77777777" w:rsidR="00B22201" w:rsidRPr="004301E2" w:rsidRDefault="00B22201" w:rsidP="00B22201">
            <w:pPr>
              <w:rPr>
                <w:ins w:id="4157" w:author="AMBLER, Ross (NHS ENGLAND)" w:date="2026-01-12T09:06:00Z" w16du:dateUtc="2026-01-12T09:06:00Z"/>
                <w:rFonts w:cs="Arial"/>
                <w:szCs w:val="20"/>
                <w:lang w:eastAsia="en-GB"/>
              </w:rPr>
            </w:pPr>
            <w:ins w:id="4158" w:author="AMBLER, Ross (NHS ENGLAND)" w:date="2026-01-12T09:06:00Z" w16du:dateUtc="2026-01-12T09:06:00Z">
              <w:r>
                <w:rPr>
                  <w:rFonts w:cs="Arial"/>
                  <w:szCs w:val="20"/>
                  <w:lang w:eastAsia="en-GB"/>
                </w:rPr>
                <w:t>AND</w:t>
              </w:r>
            </w:ins>
          </w:p>
          <w:p w14:paraId="3511262C" w14:textId="77777777" w:rsidR="00B22201" w:rsidRDefault="00B22201" w:rsidP="00B22201">
            <w:pPr>
              <w:rPr>
                <w:ins w:id="4159" w:author="AMBLER, Ross (NHS ENGLAND)" w:date="2026-01-12T09:06:00Z" w16du:dateUtc="2026-01-12T09:06:00Z"/>
              </w:rPr>
            </w:pPr>
            <w:ins w:id="4160" w:author="AMBLER, Ross (NHS ENGLAND)" w:date="2026-01-12T09:06:00Z" w16du:dateUtc="2026-01-12T09:06:00Z">
              <w:r>
                <w:t xml:space="preserve">If </w:t>
              </w:r>
              <w:r>
                <w:fldChar w:fldCharType="begin"/>
              </w:r>
              <w:r>
                <w:instrText>HYPERLINK  \l "_PREVEARBMI32VAL_DAT"</w:instrText>
              </w:r>
              <w:r>
                <w:fldChar w:fldCharType="separate"/>
              </w:r>
              <w:r w:rsidRPr="003318D8">
                <w:rPr>
                  <w:rStyle w:val="Hyperlink"/>
                </w:rPr>
                <w:t>PRE</w:t>
              </w:r>
              <w:r w:rsidRPr="00DA7004">
                <w:rPr>
                  <w:rStyle w:val="Hyperlink"/>
                </w:rPr>
                <w:t>VEARBMI3</w:t>
              </w:r>
              <w:bookmarkStart w:id="4161" w:name="_Hlt217029455"/>
              <w:bookmarkStart w:id="4162" w:name="_Hlt217029461"/>
              <w:r w:rsidRPr="00DA7004">
                <w:rPr>
                  <w:rStyle w:val="Hyperlink"/>
                </w:rPr>
                <w:t>2</w:t>
              </w:r>
              <w:bookmarkEnd w:id="4161"/>
              <w:bookmarkEnd w:id="4162"/>
              <w:r>
                <w:rPr>
                  <w:rStyle w:val="Hyperlink"/>
                </w:rPr>
                <w:t>VAL</w:t>
              </w:r>
              <w:r w:rsidRPr="00DA7004">
                <w:rPr>
                  <w:rStyle w:val="Hyperlink"/>
                </w:rPr>
                <w:t>_DAT</w:t>
              </w:r>
              <w:r>
                <w:fldChar w:fldCharType="end"/>
              </w:r>
              <w:r>
                <w:rPr>
                  <w:rFonts w:ascii="Verdana" w:hAnsi="Verdana" w:cs="Arial"/>
                  <w:szCs w:val="20"/>
                  <w:lang w:eastAsia="en-GB"/>
                </w:rPr>
                <w:t xml:space="preserve"> ≠ </w:t>
              </w:r>
              <w:r>
                <w:rPr>
                  <w:rFonts w:cs="Arial"/>
                  <w:szCs w:val="20"/>
                  <w:lang w:eastAsia="en-GB"/>
                </w:rPr>
                <w:t>Null</w:t>
              </w:r>
              <w:r>
                <w:t>))</w:t>
              </w:r>
            </w:ins>
          </w:p>
          <w:p w14:paraId="6DF22A04" w14:textId="77777777" w:rsidR="00B22201" w:rsidRDefault="00B22201" w:rsidP="00B22201">
            <w:pPr>
              <w:rPr>
                <w:ins w:id="4163" w:author="AMBLER, Ross (NHS ENGLAND)" w:date="2026-01-12T09:06:00Z" w16du:dateUtc="2026-01-12T09:06:00Z"/>
              </w:rPr>
            </w:pPr>
          </w:p>
          <w:p w14:paraId="7E42D8F4" w14:textId="77777777" w:rsidR="00B22201" w:rsidRDefault="00B22201" w:rsidP="00B22201">
            <w:pPr>
              <w:rPr>
                <w:ins w:id="4164" w:author="AMBLER, Ross (NHS ENGLAND)" w:date="2026-01-12T09:06:00Z" w16du:dateUtc="2026-01-12T09:06:00Z"/>
              </w:rPr>
            </w:pPr>
            <w:ins w:id="4165" w:author="AMBLER, Ross (NHS ENGLAND)" w:date="2026-01-12T09:06:00Z" w16du:dateUtc="2026-01-12T09:06:00Z">
              <w:r>
                <w:t xml:space="preserve">RETURN </w:t>
              </w:r>
              <w:r>
                <w:rPr>
                  <w:lang w:eastAsia="en-GB"/>
                </w:rPr>
                <w:t>TRUE</w:t>
              </w:r>
            </w:ins>
          </w:p>
          <w:p w14:paraId="658A126F" w14:textId="77777777" w:rsidR="00B22201" w:rsidRDefault="00B22201" w:rsidP="00B22201">
            <w:pPr>
              <w:rPr>
                <w:ins w:id="4166" w:author="AMBLER, Ross (NHS ENGLAND)" w:date="2026-01-12T09:06:00Z" w16du:dateUtc="2026-01-12T09:06:00Z"/>
              </w:rPr>
            </w:pPr>
          </w:p>
          <w:p w14:paraId="33BC5D77" w14:textId="7CF207A9" w:rsidR="00B22201" w:rsidRPr="00641698" w:rsidRDefault="00B22201" w:rsidP="00B22201">
            <w:pPr>
              <w:rPr>
                <w:ins w:id="4167" w:author="PARKER, Josephine (NHS ENGLAND)" w:date="2025-11-03T15:00:00Z" w16du:dateUtc="2025-11-03T15:00:00Z"/>
                <w:rStyle w:val="Hyperlink"/>
                <w:color w:val="auto"/>
                <w:u w:val="none"/>
              </w:rPr>
            </w:pPr>
            <w:ins w:id="4168" w:author="AMBLER, Ross (NHS ENGLAND)" w:date="2026-01-12T09:06:00Z" w16du:dateUtc="2026-01-12T09:06:00Z">
              <w:r>
                <w:t>Otherwise RETURN Null</w:t>
              </w:r>
            </w:ins>
          </w:p>
        </w:tc>
        <w:tc>
          <w:tcPr>
            <w:tcW w:w="4366" w:type="dxa"/>
            <w:tcBorders>
              <w:top w:val="single" w:sz="4" w:space="0" w:color="auto"/>
              <w:left w:val="single" w:sz="4" w:space="0" w:color="auto"/>
              <w:bottom w:val="single" w:sz="4" w:space="0" w:color="auto"/>
              <w:right w:val="single" w:sz="4" w:space="0" w:color="auto"/>
            </w:tcBorders>
            <w:shd w:val="clear" w:color="auto" w:fill="DDEEFF"/>
            <w:tcMar>
              <w:top w:w="57" w:type="dxa"/>
              <w:bottom w:w="57" w:type="dxa"/>
            </w:tcMar>
            <w:vAlign w:val="center"/>
          </w:tcPr>
          <w:p w14:paraId="5C5A6E07" w14:textId="6C1CC857" w:rsidR="00B22201" w:rsidRPr="004301E2" w:rsidRDefault="00B22201" w:rsidP="00B22201">
            <w:pPr>
              <w:rPr>
                <w:ins w:id="4169" w:author="PARKER, Josephine (NHS ENGLAND)" w:date="2025-11-03T15:00:00Z" w16du:dateUtc="2025-11-03T15:00:00Z"/>
                <w:rFonts w:cs="Arial"/>
                <w:i/>
                <w:iCs/>
                <w:color w:val="C00000"/>
                <w:szCs w:val="20"/>
                <w:lang w:eastAsia="en-GB"/>
              </w:rPr>
            </w:pPr>
            <w:ins w:id="4170" w:author="AMBLER, Ross (NHS ENGLAND)" w:date="2026-01-12T09:06:00Z" w16du:dateUtc="2026-01-12T09:06:00Z">
              <w:r w:rsidRPr="0058095C">
                <w:rPr>
                  <w:i/>
                  <w:iCs/>
                  <w:color w:val="000000"/>
                  <w:lang w:eastAsia="en-GB"/>
                </w:rPr>
                <w:lastRenderedPageBreak/>
                <w:t>Return a flag indicat</w:t>
              </w:r>
              <w:r>
                <w:rPr>
                  <w:i/>
                  <w:iCs/>
                  <w:color w:val="000000"/>
                  <w:lang w:eastAsia="en-GB"/>
                </w:rPr>
                <w:t>ing</w:t>
              </w:r>
              <w:r w:rsidRPr="0058095C">
                <w:rPr>
                  <w:i/>
                  <w:iCs/>
                  <w:color w:val="000000"/>
                  <w:lang w:eastAsia="en-GB"/>
                </w:rPr>
                <w:t xml:space="preserve"> that the</w:t>
              </w:r>
              <w:r>
                <w:rPr>
                  <w:i/>
                  <w:iCs/>
                  <w:color w:val="000000"/>
                  <w:lang w:eastAsia="en-GB"/>
                </w:rPr>
                <w:t xml:space="preserve"> </w:t>
              </w:r>
              <w:r w:rsidRPr="00FB0444">
                <w:rPr>
                  <w:i/>
                  <w:iCs/>
                  <w:color w:val="000000"/>
                  <w:lang w:eastAsia="en-GB"/>
                </w:rPr>
                <w:t>patient</w:t>
              </w:r>
              <w:r>
                <w:rPr>
                  <w:i/>
                  <w:iCs/>
                  <w:color w:val="000000"/>
                  <w:lang w:eastAsia="en-GB"/>
                </w:rPr>
                <w:t xml:space="preserve"> had a high BMI</w:t>
              </w:r>
              <w:r w:rsidRPr="00641698">
                <w:rPr>
                  <w:i/>
                  <w:color w:val="000000"/>
                  <w:vertAlign w:val="superscript"/>
                  <w:lang w:eastAsia="en-GB"/>
                </w:rPr>
                <w:t>2</w:t>
              </w:r>
              <w:r>
                <w:rPr>
                  <w:i/>
                  <w:iCs/>
                  <w:color w:val="000000"/>
                  <w:lang w:eastAsia="en-GB"/>
                </w:rPr>
                <w:t>, within the previous reporting year.</w:t>
              </w:r>
            </w:ins>
          </w:p>
        </w:tc>
      </w:tr>
      <w:tr w:rsidR="00B22201" w:rsidRPr="000C07C2" w14:paraId="038A0701" w14:textId="77777777" w:rsidTr="004F3796">
        <w:trPr>
          <w:trHeight w:val="28"/>
        </w:trPr>
        <w:tc>
          <w:tcPr>
            <w:tcW w:w="14034" w:type="dxa"/>
            <w:gridSpan w:val="5"/>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6AA6FA5" w14:textId="1AED9F7D" w:rsidR="00B22201" w:rsidRPr="000C07C2" w:rsidRDefault="00B22201" w:rsidP="00B22201">
            <w:pPr>
              <w:rPr>
                <w:rFonts w:cs="Arial"/>
                <w:i/>
                <w:iCs/>
                <w:color w:val="000000"/>
                <w:szCs w:val="20"/>
                <w:lang w:eastAsia="en-GB"/>
              </w:rPr>
            </w:pPr>
            <w:bookmarkStart w:id="4171" w:name="_DM_DAT"/>
            <w:bookmarkStart w:id="4172" w:name="_[WTMGREFBMI30VAL_DAT]_1"/>
            <w:bookmarkStart w:id="4173" w:name="_[WTMGREFBMI30_DAT]_1"/>
            <w:bookmarkStart w:id="4174" w:name="_{PREVBMI27VAL_DAT}"/>
            <w:bookmarkStart w:id="4175" w:name="_{PREVBMI30VAL_DAT}"/>
            <w:bookmarkStart w:id="4176" w:name="_{PREVBMI30_DAT}"/>
            <w:bookmarkStart w:id="4177" w:name="_[PREVWTMGREFBMI27VAL_DAT]"/>
            <w:bookmarkStart w:id="4178" w:name="_{WTMGREF_DAT}"/>
            <w:bookmarkStart w:id="4179" w:name="_[PREVWTMGREFBMI30VAL_DAT]"/>
            <w:bookmarkStart w:id="4180" w:name="_{WTMGBSPREF_DAT}"/>
            <w:bookmarkStart w:id="4181" w:name="_{SHARDECMAK_DAT}"/>
            <w:bookmarkStart w:id="4182" w:name="_[WTMGREFBMI27VAL_DAT]"/>
            <w:bookmarkStart w:id="4183" w:name="_[PREVWTMGREFBMI30_DAT]"/>
            <w:bookmarkStart w:id="4184" w:name="_{CROSSBMI27VAL_DAT}"/>
            <w:bookmarkStart w:id="4185" w:name="_{CROSSBMI30VAL_DAT}"/>
            <w:bookmarkStart w:id="4186" w:name="_{CROSSBMI30_DAT}"/>
            <w:bookmarkStart w:id="4187" w:name="_[CROSSWTMGREFBMI27VAL_DAT]"/>
            <w:bookmarkStart w:id="4188" w:name="_[CROSSWTMGREFBMI30VAL_DAT]"/>
            <w:bookmarkStart w:id="4189" w:name="_[CROSSWTMGREFBMI30_DAT]"/>
            <w:bookmarkStart w:id="4190" w:name="_[WTMGREFBMI30VAL_DAT]"/>
            <w:bookmarkStart w:id="4191" w:name="_EARBMI30B_DAT"/>
            <w:bookmarkStart w:id="4192" w:name="_[WTMGREFBMI30_DAT]"/>
            <w:bookmarkStart w:id="4193" w:name="_WTMGREFBMI27VAL_DAT"/>
            <w:bookmarkStart w:id="4194" w:name="_WTMGREFBMI30VAL_DAT"/>
            <w:bookmarkStart w:id="4195" w:name="_WTMGREFBMI30A_DAT"/>
            <w:bookmarkStart w:id="4196" w:name="_WTMGREFBMI30B_DAT"/>
            <w:bookmarkStart w:id="4197" w:name="_EARBMI27VAL_DAT"/>
            <w:bookmarkStart w:id="4198" w:name="_LATPREVWTMGREFLAST_DAT"/>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r w:rsidRPr="00435396">
              <w:rPr>
                <w:rFonts w:cs="Arial"/>
                <w:i/>
                <w:color w:val="000000"/>
                <w:szCs w:val="20"/>
              </w:rPr>
              <w:t xml:space="preserve">End of </w:t>
            </w:r>
            <w:r>
              <w:rPr>
                <w:rFonts w:cs="Arial"/>
                <w:i/>
                <w:color w:val="000000"/>
                <w:szCs w:val="20"/>
              </w:rPr>
              <w:t>fields</w:t>
            </w:r>
          </w:p>
        </w:tc>
      </w:tr>
    </w:tbl>
    <w:p w14:paraId="12A64D82" w14:textId="2CF20125" w:rsidR="00DF1BD4" w:rsidRPr="00DF1BD4" w:rsidRDefault="00E82614" w:rsidP="00DF1BD4">
      <w:pPr>
        <w:rPr>
          <w:szCs w:val="20"/>
        </w:rPr>
      </w:pPr>
      <w:r w:rsidRPr="00DF1BD4">
        <w:rPr>
          <w:szCs w:val="20"/>
        </w:rPr>
        <w:t xml:space="preserve"> </w:t>
      </w:r>
    </w:p>
    <w:p w14:paraId="7CA89BDF" w14:textId="4CBA68C6" w:rsidR="00655D46" w:rsidRDefault="00655D46" w:rsidP="00C2208D">
      <w:pPr>
        <w:pStyle w:val="Footer"/>
        <w:rPr>
          <w:ins w:id="4199" w:author="PARKER, Josephine (NHS ENGLAND)" w:date="2025-12-16T14:54:00Z" w16du:dateUtc="2025-12-16T14:54:00Z"/>
          <w:rFonts w:cs="Arial"/>
        </w:rPr>
      </w:pPr>
      <w:bookmarkStart w:id="4200" w:name="_4._Outputs"/>
      <w:bookmarkEnd w:id="4200"/>
      <w:ins w:id="4201" w:author="PARKER, Josephine (NHS ENGLAND)" w:date="2025-12-16T14:54:00Z" w16du:dateUtc="2025-12-16T14:54:00Z">
        <w:r w:rsidRPr="00641698">
          <w:rPr>
            <w:rFonts w:cs="Arial"/>
            <w:vertAlign w:val="superscript"/>
          </w:rPr>
          <w:t>1</w:t>
        </w:r>
        <w:r>
          <w:rPr>
            <w:rFonts w:cs="Arial"/>
          </w:rPr>
          <w:t>A</w:t>
        </w:r>
        <w:r w:rsidRPr="00607361">
          <w:rPr>
            <w:rFonts w:cs="Arial"/>
          </w:rPr>
          <w:t xml:space="preserve"> BMI greater than or equal to 30 kg/m</w:t>
        </w:r>
        <w:r w:rsidRPr="00607361">
          <w:rPr>
            <w:rFonts w:cs="Arial"/>
            <w:vertAlign w:val="superscript"/>
          </w:rPr>
          <w:t>2</w:t>
        </w:r>
        <w:r w:rsidRPr="00607361">
          <w:rPr>
            <w:rFonts w:cs="Arial"/>
          </w:rPr>
          <w:t>, or a BMI greater than or equal to 27.5 kg/m</w:t>
        </w:r>
        <w:r w:rsidRPr="00607361">
          <w:rPr>
            <w:rFonts w:cs="Arial"/>
            <w:vertAlign w:val="superscript"/>
          </w:rPr>
          <w:t>2</w:t>
        </w:r>
        <w:r w:rsidRPr="00607361">
          <w:rPr>
            <w:rFonts w:cs="Arial"/>
          </w:rPr>
          <w:t> recorded for patients with a South Asian, Chinese, other Asian, Middle Eastern, Black African or African-Caribbean family background</w:t>
        </w:r>
        <w:r>
          <w:rPr>
            <w:rFonts w:cs="Arial"/>
          </w:rPr>
          <w:t>.</w:t>
        </w:r>
      </w:ins>
    </w:p>
    <w:p w14:paraId="7E35ADA9" w14:textId="5FF14749" w:rsidR="005F694C" w:rsidRDefault="00655D46" w:rsidP="00655D46">
      <w:pPr>
        <w:pStyle w:val="Footer"/>
        <w:rPr>
          <w:ins w:id="4202" w:author="AMBLER, Ross (NHS ENGLAND)" w:date="2025-12-22T13:31:00Z" w16du:dateUtc="2025-12-22T13:31:00Z"/>
          <w:szCs w:val="20"/>
        </w:rPr>
      </w:pPr>
      <w:ins w:id="4203" w:author="PARKER, Josephine (NHS ENGLAND)" w:date="2025-12-16T14:54:00Z" w16du:dateUtc="2025-12-16T14:54:00Z">
        <w:r>
          <w:rPr>
            <w:i/>
            <w:iCs/>
            <w:color w:val="000000"/>
            <w:vertAlign w:val="superscript"/>
            <w:lang w:eastAsia="en-GB"/>
          </w:rPr>
          <w:t>2</w:t>
        </w:r>
        <w:r>
          <w:t>A BMI greater than or equal to 35 kg/m</w:t>
        </w:r>
        <w:r w:rsidRPr="001C33B5">
          <w:rPr>
            <w:vertAlign w:val="superscript"/>
          </w:rPr>
          <w:t>2</w:t>
        </w:r>
        <w:r>
          <w:t xml:space="preserve"> or a BMI greater than or equal to 32.5 kg/m</w:t>
        </w:r>
        <w:r w:rsidRPr="001C33B5">
          <w:rPr>
            <w:vertAlign w:val="superscript"/>
          </w:rPr>
          <w:t>2</w:t>
        </w:r>
        <w:r>
          <w:t xml:space="preserve"> for patients with a South Asian, Chinese, other Asian, Middle Eastern, Black African or African-Caribbean family background.</w:t>
        </w:r>
        <w:r w:rsidRPr="00DF1BD4">
          <w:rPr>
            <w:szCs w:val="20"/>
          </w:rPr>
          <w:t xml:space="preserve"> </w:t>
        </w:r>
      </w:ins>
    </w:p>
    <w:p w14:paraId="7148516E" w14:textId="46B07CC3" w:rsidR="0006673E" w:rsidRDefault="0006673E">
      <w:pPr>
        <w:rPr>
          <w:szCs w:val="20"/>
        </w:rPr>
      </w:pPr>
      <w:bookmarkStart w:id="4204" w:name="_Toc422986668"/>
      <w:r>
        <w:rPr>
          <w:szCs w:val="20"/>
        </w:rPr>
        <w:br w:type="page"/>
      </w:r>
    </w:p>
    <w:p w14:paraId="7BAF0CEB" w14:textId="77777777" w:rsidR="00447A90" w:rsidRDefault="00447A90" w:rsidP="00C2208D">
      <w:pPr>
        <w:pStyle w:val="Footer"/>
        <w:rPr>
          <w:szCs w:val="20"/>
        </w:rPr>
      </w:pPr>
    </w:p>
    <w:p w14:paraId="5DB89CA7" w14:textId="7E68E44A" w:rsidR="001C4058" w:rsidRPr="00DF1BD4" w:rsidRDefault="005531E5" w:rsidP="00DF1BD4">
      <w:pPr>
        <w:pStyle w:val="Heading1"/>
      </w:pPr>
      <w:bookmarkStart w:id="4205" w:name="_4._Outputs_1"/>
      <w:bookmarkStart w:id="4206" w:name="_Toc943139"/>
      <w:bookmarkStart w:id="4207" w:name="_Toc219184954"/>
      <w:bookmarkEnd w:id="4205"/>
      <w:r w:rsidRPr="00DF1BD4">
        <w:t>4</w:t>
      </w:r>
      <w:bookmarkEnd w:id="4204"/>
      <w:r w:rsidR="00432D5A" w:rsidRPr="00DF1BD4">
        <w:t>. Outputs</w:t>
      </w:r>
      <w:bookmarkEnd w:id="4206"/>
      <w:bookmarkEnd w:id="4207"/>
    </w:p>
    <w:p w14:paraId="5DB89CA8" w14:textId="77777777" w:rsidR="004C0738" w:rsidRPr="00E40594" w:rsidRDefault="004C0738" w:rsidP="004C0738"/>
    <w:p w14:paraId="5DB89CA9" w14:textId="77777777" w:rsidR="00906AA3" w:rsidRDefault="00906AA3" w:rsidP="00EA36C4">
      <w:pPr>
        <w:pStyle w:val="Heading2"/>
        <w:numPr>
          <w:ilvl w:val="0"/>
          <w:numId w:val="7"/>
        </w:numPr>
        <w:ind w:left="851" w:hanging="851"/>
        <w:rPr>
          <w:szCs w:val="35"/>
        </w:rPr>
      </w:pPr>
      <w:bookmarkStart w:id="4208" w:name="_Toc422986673"/>
      <w:bookmarkStart w:id="4209" w:name="_Toc427937288"/>
      <w:bookmarkStart w:id="4210" w:name="_Toc943140"/>
      <w:bookmarkStart w:id="4211" w:name="_Toc219184955"/>
      <w:r w:rsidRPr="00F407C5">
        <w:rPr>
          <w:szCs w:val="35"/>
        </w:rPr>
        <w:t>Indicator(s)</w:t>
      </w:r>
      <w:bookmarkEnd w:id="4208"/>
      <w:bookmarkEnd w:id="4209"/>
      <w:bookmarkEnd w:id="4210"/>
      <w:bookmarkEnd w:id="4211"/>
    </w:p>
    <w:p w14:paraId="5DB89CAA" w14:textId="0BC4F7BD" w:rsidR="00906AA3" w:rsidDel="00D51CA4" w:rsidRDefault="00906AA3" w:rsidP="00906AA3">
      <w:pPr>
        <w:rPr>
          <w:del w:id="4212" w:author="AMBLER, Ross (NHS ENGLAND)" w:date="2025-12-01T14:17:00Z" w16du:dateUtc="2025-12-01T14:17:00Z"/>
        </w:rPr>
      </w:pPr>
    </w:p>
    <w:p w14:paraId="5DB89CAB" w14:textId="23890717" w:rsidR="00906AA3" w:rsidRPr="0067467E" w:rsidDel="00D51CA4" w:rsidRDefault="00906AA3" w:rsidP="00906AA3">
      <w:pPr>
        <w:rPr>
          <w:del w:id="4213" w:author="AMBLER, Ross (NHS ENGLAND)" w:date="2025-12-01T14:17:00Z" w16du:dateUtc="2025-12-01T14:17:00Z"/>
          <w:rFonts w:cs="Arial"/>
          <w:sz w:val="24"/>
        </w:rPr>
      </w:pPr>
    </w:p>
    <w:p w14:paraId="5DB89CB6" w14:textId="5AE1C01E" w:rsidR="00906AA3" w:rsidDel="00D51CA4" w:rsidRDefault="00906AA3" w:rsidP="00906AA3">
      <w:pPr>
        <w:pStyle w:val="CommentText"/>
        <w:rPr>
          <w:del w:id="4214" w:author="AMBLER, Ross (NHS ENGLAND)" w:date="2025-12-01T14:17:00Z" w16du:dateUtc="2025-12-01T14:17:00Z"/>
          <w:rFonts w:cs="Arial"/>
        </w:rPr>
      </w:pPr>
    </w:p>
    <w:tbl>
      <w:tblPr>
        <w:tblStyle w:val="TableGrid"/>
        <w:tblW w:w="5000" w:type="pct"/>
        <w:tblLook w:val="04A0" w:firstRow="1" w:lastRow="0" w:firstColumn="1" w:lastColumn="0" w:noHBand="0" w:noVBand="1"/>
      </w:tblPr>
      <w:tblGrid>
        <w:gridCol w:w="1746"/>
        <w:gridCol w:w="7900"/>
        <w:gridCol w:w="2374"/>
        <w:gridCol w:w="1038"/>
        <w:gridCol w:w="890"/>
      </w:tblGrid>
      <w:tr w:rsidR="000E7510" w:rsidDel="00D51CA4" w14:paraId="5760AD1B" w14:textId="0798BDEC" w:rsidTr="00086C2F">
        <w:trPr>
          <w:trHeight w:val="227"/>
          <w:del w:id="4215" w:author="AMBLER, Ross (NHS ENGLAND)" w:date="2025-12-01T14:17:00Z"/>
        </w:trPr>
        <w:tc>
          <w:tcPr>
            <w:tcW w:w="626" w:type="pct"/>
            <w:shd w:val="clear" w:color="auto" w:fill="0060B8"/>
            <w:tcMar>
              <w:top w:w="57" w:type="dxa"/>
              <w:bottom w:w="57" w:type="dxa"/>
            </w:tcMar>
            <w:vAlign w:val="center"/>
          </w:tcPr>
          <w:p w14:paraId="5E94DA86" w14:textId="4A5642EB" w:rsidR="000E7510" w:rsidRPr="00F513D1" w:rsidDel="00D51CA4" w:rsidRDefault="000E7510">
            <w:pPr>
              <w:rPr>
                <w:del w:id="4216" w:author="AMBLER, Ross (NHS ENGLAND)" w:date="2025-12-01T14:17:00Z" w16du:dateUtc="2025-12-01T14:17:00Z"/>
                <w:rFonts w:cs="Arial"/>
                <w:b/>
                <w:color w:val="FAFCFC" w:themeColor="background1"/>
              </w:rPr>
            </w:pPr>
            <w:del w:id="4217" w:author="AMBLER, Ross (NHS ENGLAND)" w:date="2025-12-01T14:17:00Z" w16du:dateUtc="2025-12-01T14:17:00Z">
              <w:r w:rsidRPr="00F513D1" w:rsidDel="00D51CA4">
                <w:rPr>
                  <w:rFonts w:cs="Arial"/>
                  <w:b/>
                  <w:color w:val="FAFCFC" w:themeColor="background1"/>
                </w:rPr>
                <w:delText>Indicator ID</w:delText>
              </w:r>
            </w:del>
          </w:p>
        </w:tc>
        <w:tc>
          <w:tcPr>
            <w:tcW w:w="2832" w:type="pct"/>
            <w:shd w:val="clear" w:color="auto" w:fill="0060B8"/>
            <w:tcMar>
              <w:top w:w="57" w:type="dxa"/>
              <w:bottom w:w="57" w:type="dxa"/>
            </w:tcMar>
            <w:vAlign w:val="center"/>
          </w:tcPr>
          <w:p w14:paraId="0F903E1E" w14:textId="6925E10B" w:rsidR="000E7510" w:rsidRPr="002F3AEE" w:rsidDel="00D51CA4" w:rsidRDefault="000E7510">
            <w:pPr>
              <w:pStyle w:val="CommentText"/>
              <w:rPr>
                <w:del w:id="4218" w:author="AMBLER, Ross (NHS ENGLAND)" w:date="2025-12-01T14:17:00Z" w16du:dateUtc="2025-12-01T14:17:00Z"/>
                <w:rFonts w:cs="Arial"/>
                <w:color w:val="FAFCFC" w:themeColor="background1"/>
              </w:rPr>
            </w:pPr>
            <w:del w:id="4219" w:author="AMBLER, Ross (NHS ENGLAND)" w:date="2025-12-01T14:17:00Z" w16du:dateUtc="2025-12-01T14:17:00Z">
              <w:r w:rsidRPr="002F3AEE" w:rsidDel="00D51CA4">
                <w:rPr>
                  <w:rFonts w:cs="Arial"/>
                  <w:color w:val="FAFCFC" w:themeColor="background1"/>
                </w:rPr>
                <w:delText>Description</w:delText>
              </w:r>
            </w:del>
          </w:p>
        </w:tc>
        <w:tc>
          <w:tcPr>
            <w:tcW w:w="851" w:type="pct"/>
            <w:tcBorders>
              <w:right w:val="single" w:sz="4" w:space="0" w:color="auto"/>
            </w:tcBorders>
            <w:shd w:val="clear" w:color="auto" w:fill="0060B8"/>
            <w:tcMar>
              <w:top w:w="57" w:type="dxa"/>
              <w:bottom w:w="57" w:type="dxa"/>
            </w:tcMar>
            <w:vAlign w:val="center"/>
          </w:tcPr>
          <w:p w14:paraId="2BABCCE8" w14:textId="369EA0C2" w:rsidR="000E7510" w:rsidRPr="00ED4206" w:rsidDel="00D51CA4" w:rsidRDefault="000E7510">
            <w:pPr>
              <w:pStyle w:val="CommentText"/>
              <w:rPr>
                <w:del w:id="4220" w:author="AMBLER, Ross (NHS ENGLAND)" w:date="2025-12-01T14:17:00Z" w16du:dateUtc="2025-12-01T14:17:00Z"/>
                <w:rFonts w:cs="Arial"/>
                <w:color w:val="FAFCFC" w:themeColor="background1"/>
              </w:rPr>
            </w:pPr>
            <w:del w:id="4221" w:author="AMBLER, Ross (NHS ENGLAND)" w:date="2025-12-01T14:17:00Z" w16du:dateUtc="2025-12-01T14:17:00Z">
              <w:r w:rsidRPr="00ED4206" w:rsidDel="00D51CA4">
                <w:rPr>
                  <w:rFonts w:cs="Arial"/>
                  <w:color w:val="FAFCFC" w:themeColor="background1"/>
                </w:rPr>
                <w:delText xml:space="preserve">Applied to </w:delText>
              </w:r>
              <w:r w:rsidDel="00D51CA4">
                <w:rPr>
                  <w:rFonts w:cs="Arial"/>
                  <w:color w:val="FAFCFC" w:themeColor="background1"/>
                </w:rPr>
                <w:delText>population</w:delText>
              </w:r>
              <w:r w:rsidRPr="00ED4206" w:rsidDel="00D51CA4">
                <w:rPr>
                  <w:rFonts w:cs="Arial"/>
                  <w:color w:val="FAFCFC" w:themeColor="background1"/>
                </w:rPr>
                <w:delText>:</w:delText>
              </w:r>
            </w:del>
          </w:p>
        </w:tc>
        <w:tc>
          <w:tcPr>
            <w:tcW w:w="372" w:type="pct"/>
            <w:shd w:val="clear" w:color="auto" w:fill="EFEDEF" w:themeFill="accent6" w:themeFillTint="33"/>
          </w:tcPr>
          <w:p w14:paraId="78E0A91C" w14:textId="1F8D5961" w:rsidR="000E7510" w:rsidRPr="00F469EC" w:rsidDel="00D51CA4" w:rsidRDefault="000E7510">
            <w:pPr>
              <w:pStyle w:val="CommentText"/>
              <w:rPr>
                <w:del w:id="4222" w:author="AMBLER, Ross (NHS ENGLAND)" w:date="2025-12-01T14:17:00Z" w16du:dateUtc="2025-12-01T14:17:00Z"/>
                <w:rFonts w:cs="Arial"/>
                <w:color w:val="B0AAB0" w:themeColor="accent6"/>
                <w:sz w:val="8"/>
                <w:szCs w:val="6"/>
              </w:rPr>
            </w:pPr>
            <w:del w:id="4223" w:author="AMBLER, Ross (NHS ENGLAND)" w:date="2025-12-01T14:17:00Z" w16du:dateUtc="2025-12-01T14:17:00Z">
              <w:r w:rsidRPr="00F469EC" w:rsidDel="00D51CA4">
                <w:rPr>
                  <w:rFonts w:cs="Arial"/>
                  <w:color w:val="B0AAB0" w:themeColor="accent6"/>
                  <w:sz w:val="12"/>
                  <w:szCs w:val="12"/>
                </w:rPr>
                <w:delText>GPSES use only Version</w:delText>
              </w:r>
            </w:del>
          </w:p>
        </w:tc>
        <w:tc>
          <w:tcPr>
            <w:tcW w:w="319" w:type="pct"/>
            <w:tcBorders>
              <w:right w:val="single" w:sz="4" w:space="0" w:color="auto"/>
            </w:tcBorders>
            <w:shd w:val="clear" w:color="auto" w:fill="EFEDEF" w:themeFill="accent6" w:themeFillTint="33"/>
          </w:tcPr>
          <w:p w14:paraId="5DC4864A" w14:textId="078800F0" w:rsidR="000E7510" w:rsidRPr="00F469EC" w:rsidDel="00D51CA4" w:rsidRDefault="000E7510">
            <w:pPr>
              <w:pStyle w:val="CommentText"/>
              <w:rPr>
                <w:del w:id="4224" w:author="AMBLER, Ross (NHS ENGLAND)" w:date="2025-12-01T14:17:00Z" w16du:dateUtc="2025-12-01T14:17:00Z"/>
                <w:rFonts w:cs="Arial"/>
                <w:color w:val="B0AAB0" w:themeColor="accent6"/>
                <w:sz w:val="8"/>
                <w:szCs w:val="6"/>
              </w:rPr>
            </w:pPr>
            <w:del w:id="4225" w:author="AMBLER, Ross (NHS ENGLAND)" w:date="2025-12-01T14:17:00Z" w16du:dateUtc="2025-12-01T14:17:00Z">
              <w:r w:rsidRPr="00F469EC" w:rsidDel="00D51CA4">
                <w:rPr>
                  <w:rFonts w:cs="Arial"/>
                  <w:color w:val="B0AAB0" w:themeColor="accent6"/>
                  <w:sz w:val="12"/>
                  <w:szCs w:val="12"/>
                </w:rPr>
                <w:delText>Config style</w:delText>
              </w:r>
            </w:del>
          </w:p>
        </w:tc>
      </w:tr>
      <w:tr w:rsidR="000E7510" w:rsidDel="00D51CA4" w14:paraId="66E8D5D6" w14:textId="59B36105" w:rsidTr="00086C2F">
        <w:trPr>
          <w:trHeight w:val="1598"/>
          <w:del w:id="4226" w:author="AMBLER, Ross (NHS ENGLAND)" w:date="2025-12-01T14:17:00Z"/>
        </w:trPr>
        <w:tc>
          <w:tcPr>
            <w:tcW w:w="626" w:type="pct"/>
            <w:tcMar>
              <w:top w:w="57" w:type="dxa"/>
              <w:bottom w:w="57" w:type="dxa"/>
            </w:tcMar>
            <w:vAlign w:val="center"/>
          </w:tcPr>
          <w:p w14:paraId="32DDD80D" w14:textId="5464C37D" w:rsidR="000E7510" w:rsidDel="00D51CA4" w:rsidRDefault="00000000">
            <w:pPr>
              <w:pStyle w:val="Heading3"/>
              <w:rPr>
                <w:del w:id="4227" w:author="AMBLER, Ross (NHS ENGLAND)" w:date="2025-12-01T14:17:00Z" w16du:dateUtc="2025-12-01T14:17:00Z"/>
                <w:rFonts w:cs="Arial"/>
              </w:rPr>
            </w:pPr>
            <w:customXmlDelRangeStart w:id="4228" w:author="AMBLER, Ross (NHS ENGLAND)" w:date="2025-12-01T14:17:00Z"/>
            <w:sdt>
              <w:sdtPr>
                <w:rPr>
                  <w:b w:val="0"/>
                  <w:iCs w:val="0"/>
                </w:rPr>
                <w:alias w:val="Category"/>
                <w:tag w:val=""/>
                <w:id w:val="1219864112"/>
                <w:dataBinding w:prefixMappings="xmlns:ns0='http://purl.org/dc/elements/1.1/' xmlns:ns1='http://schemas.openxmlformats.org/package/2006/metadata/core-properties' " w:xpath="/ns1:coreProperties[1]/ns1:category[1]" w:storeItemID="{6C3C8BC8-F283-45AE-878A-BAB7291924A1}"/>
                <w:text/>
              </w:sdtPr>
              <w:sdtContent>
                <w:customXmlDelRangeEnd w:id="4228"/>
                <w:del w:id="4229" w:author="AMBLER, Ross (NHS ENGLAND)" w:date="2025-12-01T14:17:00Z" w16du:dateUtc="2025-12-01T14:17:00Z">
                  <w:r w:rsidR="00CD7565" w:rsidDel="00D51CA4">
                    <w:rPr>
                      <w:sz w:val="20"/>
                    </w:rPr>
                    <w:delText>OB</w:delText>
                  </w:r>
                </w:del>
                <w:customXmlDelRangeStart w:id="4230" w:author="AMBLER, Ross (NHS ENGLAND)" w:date="2025-12-01T14:17:00Z"/>
              </w:sdtContent>
            </w:sdt>
            <w:customXmlDelRangeEnd w:id="4230"/>
            <w:del w:id="4231" w:author="AMBLER, Ross (NHS ENGLAND)" w:date="2025-12-01T14:17:00Z" w16du:dateUtc="2025-12-01T14:17:00Z">
              <w:r w:rsidR="000E7510" w:rsidRPr="001875B5" w:rsidDel="00D51CA4">
                <w:rPr>
                  <w:sz w:val="20"/>
                </w:rPr>
                <w:delText>00</w:delText>
              </w:r>
              <w:r w:rsidR="000E7510" w:rsidDel="00D51CA4">
                <w:rPr>
                  <w:sz w:val="20"/>
                </w:rPr>
                <w:delText>3</w:delText>
              </w:r>
            </w:del>
          </w:p>
        </w:tc>
        <w:tc>
          <w:tcPr>
            <w:tcW w:w="2832" w:type="pct"/>
            <w:tcMar>
              <w:top w:w="57" w:type="dxa"/>
              <w:bottom w:w="57" w:type="dxa"/>
            </w:tcMar>
            <w:vAlign w:val="center"/>
          </w:tcPr>
          <w:p w14:paraId="03B62C24" w14:textId="129BD2B0" w:rsidR="000E7510" w:rsidRPr="00524919" w:rsidDel="00D51CA4" w:rsidRDefault="000E7510">
            <w:pPr>
              <w:rPr>
                <w:del w:id="4232" w:author="AMBLER, Ross (NHS ENGLAND)" w:date="2025-12-01T14:17:00Z" w16du:dateUtc="2025-12-01T14:17:00Z"/>
                <w:rFonts w:cs="Arial"/>
              </w:rPr>
            </w:pPr>
            <w:del w:id="4233" w:author="AMBLER, Ross (NHS ENGLAND)" w:date="2025-12-01T14:17:00Z" w16du:dateUtc="2025-12-01T14:17:00Z">
              <w:r w:rsidRPr="00893E70" w:rsidDel="00D51CA4">
                <w:rPr>
                  <w:rFonts w:cs="Arial"/>
                </w:rPr>
                <w:delText xml:space="preserve">The contractor establishes and maintains a register of patients aged 18 years or over </w:delText>
              </w:r>
              <w:r w:rsidDel="00D51CA4">
                <w:rPr>
                  <w:rFonts w:cs="Arial"/>
                </w:rPr>
                <w:delText xml:space="preserve">living with obesity, appropriately adjusted for ethnicity in line with NICE guidelines – either </w:delText>
              </w:r>
              <w:r w:rsidRPr="00893E70" w:rsidDel="00D51CA4">
                <w:rPr>
                  <w:rFonts w:cs="Arial"/>
                </w:rPr>
                <w:delText>with a BMI</w:delText>
              </w:r>
              <w:r w:rsidR="000058AB" w:rsidDel="00D51CA4">
                <w:rPr>
                  <w:rFonts w:cs="Arial"/>
                </w:rPr>
                <w:delText xml:space="preserve"> greater than or equal to </w:delText>
              </w:r>
              <w:r w:rsidRPr="00893E70" w:rsidDel="00D51CA4">
                <w:rPr>
                  <w:rFonts w:cs="Arial"/>
                </w:rPr>
                <w:delText>30</w:delText>
              </w:r>
              <w:r w:rsidR="000058AB" w:rsidDel="00D51CA4">
                <w:rPr>
                  <w:rFonts w:cs="Arial"/>
                </w:rPr>
                <w:delText xml:space="preserve"> kg/m</w:delText>
              </w:r>
              <w:r w:rsidR="000058AB" w:rsidRPr="007A37B4" w:rsidDel="00D51CA4">
                <w:rPr>
                  <w:rFonts w:cs="Arial"/>
                  <w:vertAlign w:val="superscript"/>
                </w:rPr>
                <w:delText>2</w:delText>
              </w:r>
              <w:r w:rsidRPr="00893E70" w:rsidDel="00D51CA4">
                <w:rPr>
                  <w:rFonts w:cs="Arial"/>
                </w:rPr>
                <w:delText xml:space="preserve"> </w:delText>
              </w:r>
              <w:r w:rsidR="00C20634" w:rsidDel="00D51CA4">
                <w:rPr>
                  <w:rFonts w:cs="Arial"/>
                </w:rPr>
                <w:delText xml:space="preserve">recorded </w:delText>
              </w:r>
              <w:r w:rsidRPr="00893E70" w:rsidDel="00D51CA4">
                <w:rPr>
                  <w:rFonts w:cs="Arial"/>
                </w:rPr>
                <w:delText>in the preceding 12 months</w:delText>
              </w:r>
              <w:r w:rsidDel="00D51CA4">
                <w:rPr>
                  <w:rFonts w:cs="Arial"/>
                </w:rPr>
                <w:delText>, or a BMI greater than or equal to 27.5 kg/m</w:delText>
              </w:r>
              <w:r w:rsidRPr="007A37B4" w:rsidDel="00D51CA4">
                <w:rPr>
                  <w:rFonts w:cs="Arial"/>
                  <w:vertAlign w:val="superscript"/>
                </w:rPr>
                <w:delText>2</w:delText>
              </w:r>
              <w:r w:rsidDel="00D51CA4">
                <w:rPr>
                  <w:rFonts w:cs="Arial"/>
                </w:rPr>
                <w:delText xml:space="preserve"> recorded in the preceding 12 months for patients with a South Asian, Chinese, </w:delText>
              </w:r>
              <w:r w:rsidR="000058AB" w:rsidDel="00D51CA4">
                <w:rPr>
                  <w:rFonts w:cs="Arial"/>
                </w:rPr>
                <w:delText>other</w:delText>
              </w:r>
              <w:r w:rsidDel="00D51CA4">
                <w:rPr>
                  <w:rFonts w:cs="Arial"/>
                </w:rPr>
                <w:delText xml:space="preserve"> Asian, Middle Eastern, Black African or African-Caribbean family background</w:delText>
              </w:r>
              <w:r w:rsidRPr="00893E70" w:rsidDel="00D51CA4">
                <w:rPr>
                  <w:rFonts w:cs="Arial"/>
                </w:rPr>
                <w:delText>.</w:delText>
              </w:r>
            </w:del>
          </w:p>
        </w:tc>
        <w:tc>
          <w:tcPr>
            <w:tcW w:w="851" w:type="pct"/>
            <w:tcBorders>
              <w:right w:val="single" w:sz="4" w:space="0" w:color="auto"/>
            </w:tcBorders>
            <w:tcMar>
              <w:top w:w="57" w:type="dxa"/>
              <w:bottom w:w="57" w:type="dxa"/>
            </w:tcMar>
            <w:vAlign w:val="center"/>
          </w:tcPr>
          <w:p w14:paraId="7EC80424" w14:textId="76115477" w:rsidR="000E7510" w:rsidRPr="00203A98" w:rsidDel="00D51CA4" w:rsidRDefault="000E7510">
            <w:pPr>
              <w:rPr>
                <w:del w:id="4234" w:author="AMBLER, Ross (NHS ENGLAND)" w:date="2025-12-01T14:17:00Z" w16du:dateUtc="2025-12-01T14:17:00Z"/>
                <w:rStyle w:val="Hyperlink"/>
              </w:rPr>
            </w:pPr>
            <w:del w:id="4235" w:author="AMBLER, Ross (NHS ENGLAND)" w:date="2025-12-01T14:17:00Z" w16du:dateUtc="2025-12-01T14:17:00Z">
              <w:r w:rsidDel="00D51CA4">
                <w:fldChar w:fldCharType="begin"/>
              </w:r>
              <w:r w:rsidDel="00D51CA4">
                <w:delInstrText>HYPERLINK \l "_OBES_REG"</w:delInstrText>
              </w:r>
              <w:r w:rsidDel="00D51CA4">
                <w:fldChar w:fldCharType="separate"/>
              </w:r>
            </w:del>
            <w:customXmlDelRangeStart w:id="4236" w:author="AMBLER, Ross (NHS ENGLAND)" w:date="2025-12-01T14:17:00Z"/>
            <w:sdt>
              <w:sdtPr>
                <w:rPr>
                  <w:rStyle w:val="Hyperlink"/>
                </w:rPr>
                <w:alias w:val="Category"/>
                <w:tag w:val=""/>
                <w:id w:val="-305777087"/>
                <w:dataBinding w:prefixMappings="xmlns:ns0='http://purl.org/dc/elements/1.1/' xmlns:ns1='http://schemas.openxmlformats.org/package/2006/metadata/core-properties' " w:xpath="/ns1:coreProperties[1]/ns1:category[1]" w:storeItemID="{6C3C8BC8-F283-45AE-878A-BAB7291924A1}"/>
                <w:text/>
              </w:sdtPr>
              <w:sdtContent>
                <w:customXmlDelRangeEnd w:id="4236"/>
                <w:del w:id="4237" w:author="AMBLER, Ross (NHS ENGLAND)" w:date="2025-12-01T14:17:00Z" w16du:dateUtc="2025-12-01T14:17:00Z">
                  <w:r w:rsidDel="00D51CA4">
                    <w:rPr>
                      <w:rStyle w:val="Hyperlink"/>
                    </w:rPr>
                    <w:delText>OB</w:delText>
                  </w:r>
                </w:del>
                <w:customXmlDelRangeStart w:id="4238" w:author="AMBLER, Ross (NHS ENGLAND)" w:date="2025-12-01T14:17:00Z"/>
              </w:sdtContent>
            </w:sdt>
            <w:customXmlDelRangeEnd w:id="4238"/>
            <w:del w:id="4239" w:author="AMBLER, Ross (NHS ENGLAND)" w:date="2025-12-01T14:17:00Z" w16du:dateUtc="2025-12-01T14:17:00Z">
              <w:r w:rsidDel="00D51CA4">
                <w:rPr>
                  <w:rStyle w:val="Hyperlink"/>
                </w:rPr>
                <w:delText>ES</w:delText>
              </w:r>
              <w:r w:rsidRPr="00203A98" w:rsidDel="00D51CA4">
                <w:rPr>
                  <w:rStyle w:val="Hyperlink"/>
                </w:rPr>
                <w:delText>_REG</w:delText>
              </w:r>
              <w:r w:rsidDel="00D51CA4">
                <w:fldChar w:fldCharType="end"/>
              </w:r>
            </w:del>
          </w:p>
        </w:tc>
        <w:tc>
          <w:tcPr>
            <w:tcW w:w="372" w:type="pct"/>
            <w:shd w:val="clear" w:color="auto" w:fill="EFEDEF" w:themeFill="accent6" w:themeFillTint="33"/>
          </w:tcPr>
          <w:p w14:paraId="5A53D994" w14:textId="33E1253F" w:rsidR="000E7510" w:rsidRPr="00F469EC" w:rsidDel="00D51CA4" w:rsidRDefault="000E7510">
            <w:pPr>
              <w:rPr>
                <w:del w:id="4240" w:author="AMBLER, Ross (NHS ENGLAND)" w:date="2025-12-01T14:17:00Z" w16du:dateUtc="2025-12-01T14:17:00Z"/>
                <w:color w:val="B0AAB0" w:themeColor="accent6"/>
                <w:szCs w:val="6"/>
              </w:rPr>
            </w:pPr>
            <w:del w:id="4241" w:author="AMBLER, Ross (NHS ENGLAND)" w:date="2025-12-01T14:17:00Z" w16du:dateUtc="2025-12-01T14:17:00Z">
              <w:r w:rsidRPr="00F469EC" w:rsidDel="00D51CA4">
                <w:rPr>
                  <w:rFonts w:cs="Arial"/>
                  <w:color w:val="B0AAB0" w:themeColor="accent6"/>
                  <w:sz w:val="12"/>
                  <w:szCs w:val="12"/>
                </w:rPr>
                <w:delText>100</w:delText>
              </w:r>
            </w:del>
          </w:p>
        </w:tc>
        <w:tc>
          <w:tcPr>
            <w:tcW w:w="319" w:type="pct"/>
            <w:tcBorders>
              <w:right w:val="single" w:sz="4" w:space="0" w:color="auto"/>
            </w:tcBorders>
            <w:shd w:val="clear" w:color="auto" w:fill="EFEDEF" w:themeFill="accent6" w:themeFillTint="33"/>
          </w:tcPr>
          <w:p w14:paraId="5DCEF062" w14:textId="4F99C8A6" w:rsidR="000E7510" w:rsidRPr="00F469EC" w:rsidDel="00D51CA4" w:rsidRDefault="000E7510">
            <w:pPr>
              <w:rPr>
                <w:del w:id="4242" w:author="AMBLER, Ross (NHS ENGLAND)" w:date="2025-12-01T14:17:00Z" w16du:dateUtc="2025-12-01T14:17:00Z"/>
                <w:color w:val="B0AAB0" w:themeColor="accent6"/>
                <w:szCs w:val="6"/>
              </w:rPr>
            </w:pPr>
            <w:del w:id="4243" w:author="AMBLER, Ross (NHS ENGLAND)" w:date="2025-12-01T14:17:00Z" w16du:dateUtc="2025-12-01T14:17:00Z">
              <w:r w:rsidRPr="00F469EC" w:rsidDel="00D51CA4">
                <w:rPr>
                  <w:color w:val="B0AAB0" w:themeColor="accent6"/>
                  <w:sz w:val="12"/>
                  <w:szCs w:val="12"/>
                </w:rPr>
                <w:delText>Q</w:delText>
              </w:r>
            </w:del>
          </w:p>
        </w:tc>
      </w:tr>
    </w:tbl>
    <w:p w14:paraId="0F88E69C" w14:textId="519DD90D" w:rsidR="000E7510" w:rsidDel="00D51CA4" w:rsidRDefault="000E7510" w:rsidP="00906AA3">
      <w:pPr>
        <w:pStyle w:val="CommentText"/>
        <w:rPr>
          <w:del w:id="4244" w:author="AMBLER, Ross (NHS ENGLAND)" w:date="2025-12-01T14:17:00Z" w16du:dateUtc="2025-12-01T14:17:00Z"/>
          <w:rFonts w:cs="Arial"/>
        </w:rPr>
      </w:pPr>
    </w:p>
    <w:customXmlDelRangeStart w:id="4245" w:author="AMBLER, Ross (NHS ENGLAND)" w:date="2025-12-01T14:17:00Z"/>
    <w:sdt>
      <w:sdtPr>
        <w:rPr>
          <w:rFonts w:cs="Arial"/>
          <w:sz w:val="24"/>
        </w:rPr>
        <w:alias w:val="Choose indicator type"/>
        <w:tag w:val="Choose indicator type"/>
        <w:id w:val="-14233531"/>
        <w:placeholder>
          <w:docPart w:val="DefaultPlaceholder_1082065159"/>
        </w:placeholder>
        <w:comboBox>
          <w:listItem w:value="Choose an item."/>
          <w:listItem w:displayText="The terms of this indicator will be satisfied if the practice is able to produce a data extraction according to the rules for the population specified above." w:value="The terms of this indicator will be satisfied if the practice is able to produce a data extraction according to the rules for the population specified above."/>
          <w:listItem w:displayText="The numerator is applied to the patients selected into the denominator for this indicator." w:value="The numerator is applied to the patients selected into the denominator for this indicator."/>
          <w:listItem w:displayText="This indicator produces a single output in the form of a count. " w:value="This indicator produces a single output in the form of a count. "/>
        </w:comboBox>
      </w:sdtPr>
      <w:sdtContent>
        <w:customXmlDelRangeEnd w:id="4245"/>
        <w:p w14:paraId="5DB89CB7" w14:textId="5F9B7025" w:rsidR="0006435D" w:rsidRPr="0067467E" w:rsidDel="00D51CA4" w:rsidRDefault="00893E70" w:rsidP="00906AA3">
          <w:pPr>
            <w:pStyle w:val="CommentText"/>
            <w:rPr>
              <w:del w:id="4246" w:author="AMBLER, Ross (NHS ENGLAND)" w:date="2025-12-01T14:17:00Z" w16du:dateUtc="2025-12-01T14:17:00Z"/>
              <w:rFonts w:cs="Arial"/>
              <w:sz w:val="24"/>
              <w:szCs w:val="24"/>
            </w:rPr>
          </w:pPr>
          <w:del w:id="4247" w:author="AMBLER, Ross (NHS ENGLAND)" w:date="2025-12-01T14:17:00Z" w16du:dateUtc="2025-12-01T14:17:00Z">
            <w:r w:rsidDel="00D51CA4">
              <w:rPr>
                <w:rFonts w:cs="Arial"/>
                <w:sz w:val="24"/>
                <w:szCs w:val="24"/>
              </w:rPr>
              <w:delText>The terms of this indicator will be satisfied if the practice is able to produce a data extraction according to the rules for the population specified above.</w:delText>
            </w:r>
          </w:del>
        </w:p>
        <w:customXmlDelRangeStart w:id="4248" w:author="AMBLER, Ross (NHS ENGLAND)" w:date="2025-12-01T14:17:00Z"/>
      </w:sdtContent>
    </w:sdt>
    <w:customXmlDelRangeEnd w:id="4248"/>
    <w:p w14:paraId="5DB89CB9" w14:textId="7253DEC7" w:rsidR="00DB5F50" w:rsidRPr="00517260" w:rsidDel="00D51CA4" w:rsidRDefault="00841E52">
      <w:pPr>
        <w:rPr>
          <w:rFonts w:cs="Arial"/>
        </w:rPr>
      </w:pPr>
      <w:del w:id="4249" w:author="AMBLER, Ross (NHS ENGLAND)" w:date="2025-12-23T16:43:00Z" w16du:dateUtc="2025-12-23T16:43:00Z">
        <w:r w:rsidDel="005744A4">
          <w:rPr>
            <w:rFonts w:cs="Arial"/>
          </w:rPr>
          <w:br w:type="page"/>
        </w:r>
      </w:del>
    </w:p>
    <w:tbl>
      <w:tblPr>
        <w:tblStyle w:val="TableGrid"/>
        <w:tblW w:w="13887" w:type="dxa"/>
        <w:tblLook w:val="04A0" w:firstRow="1" w:lastRow="0" w:firstColumn="1" w:lastColumn="0" w:noHBand="0" w:noVBand="1"/>
      </w:tblPr>
      <w:tblGrid>
        <w:gridCol w:w="1654"/>
        <w:gridCol w:w="8365"/>
        <w:gridCol w:w="2309"/>
        <w:gridCol w:w="779"/>
        <w:gridCol w:w="780"/>
      </w:tblGrid>
      <w:tr w:rsidR="00607361" w14:paraId="2EB21A3B" w14:textId="77777777" w:rsidTr="00086C2F">
        <w:trPr>
          <w:trHeight w:val="227"/>
          <w:ins w:id="4250" w:author="PARKER, Josephine (NHS ENGLAND)" w:date="2025-10-31T14:12:00Z"/>
        </w:trPr>
        <w:tc>
          <w:tcPr>
            <w:tcW w:w="1654" w:type="dxa"/>
            <w:shd w:val="clear" w:color="auto" w:fill="0060B8"/>
            <w:tcMar>
              <w:top w:w="57" w:type="dxa"/>
              <w:bottom w:w="57" w:type="dxa"/>
            </w:tcMar>
            <w:vAlign w:val="center"/>
          </w:tcPr>
          <w:p w14:paraId="4364B6AA" w14:textId="02ECB172" w:rsidR="00607361" w:rsidRPr="00F513D1" w:rsidRDefault="00607361">
            <w:pPr>
              <w:rPr>
                <w:ins w:id="4251" w:author="PARKER, Josephine (NHS ENGLAND)" w:date="2025-10-31T14:12:00Z" w16du:dateUtc="2025-10-31T14:12:00Z"/>
                <w:rFonts w:cs="Arial"/>
                <w:b/>
                <w:color w:val="FAFCFC" w:themeColor="background1"/>
              </w:rPr>
            </w:pPr>
            <w:ins w:id="4252" w:author="PARKER, Josephine (NHS ENGLAND)" w:date="2025-10-31T14:12:00Z" w16du:dateUtc="2025-10-31T14:12:00Z">
              <w:r w:rsidRPr="00F513D1">
                <w:rPr>
                  <w:rFonts w:cs="Arial"/>
                  <w:b/>
                  <w:color w:val="FAFCFC" w:themeColor="background1"/>
                </w:rPr>
                <w:lastRenderedPageBreak/>
                <w:t>Indicator ID</w:t>
              </w:r>
            </w:ins>
          </w:p>
        </w:tc>
        <w:tc>
          <w:tcPr>
            <w:tcW w:w="8365" w:type="dxa"/>
            <w:shd w:val="clear" w:color="auto" w:fill="0060B8"/>
            <w:tcMar>
              <w:top w:w="57" w:type="dxa"/>
              <w:bottom w:w="57" w:type="dxa"/>
            </w:tcMar>
            <w:vAlign w:val="center"/>
          </w:tcPr>
          <w:p w14:paraId="09C07E1D" w14:textId="77777777" w:rsidR="00607361" w:rsidRPr="002F3AEE" w:rsidRDefault="00607361">
            <w:pPr>
              <w:pStyle w:val="CommentText"/>
              <w:rPr>
                <w:ins w:id="4253" w:author="PARKER, Josephine (NHS ENGLAND)" w:date="2025-10-31T14:12:00Z" w16du:dateUtc="2025-10-31T14:12:00Z"/>
                <w:rFonts w:cs="Arial"/>
                <w:color w:val="FAFCFC" w:themeColor="background1"/>
              </w:rPr>
            </w:pPr>
            <w:ins w:id="4254" w:author="PARKER, Josephine (NHS ENGLAND)" w:date="2025-10-31T14:12:00Z" w16du:dateUtc="2025-10-31T14:12:00Z">
              <w:r w:rsidRPr="002F3AEE">
                <w:rPr>
                  <w:rFonts w:cs="Arial"/>
                  <w:color w:val="FAFCFC" w:themeColor="background1"/>
                </w:rPr>
                <w:t>Description</w:t>
              </w:r>
            </w:ins>
          </w:p>
        </w:tc>
        <w:tc>
          <w:tcPr>
            <w:tcW w:w="2309" w:type="dxa"/>
            <w:tcBorders>
              <w:right w:val="single" w:sz="4" w:space="0" w:color="auto"/>
            </w:tcBorders>
            <w:shd w:val="clear" w:color="auto" w:fill="0060B8"/>
            <w:tcMar>
              <w:top w:w="57" w:type="dxa"/>
              <w:bottom w:w="57" w:type="dxa"/>
            </w:tcMar>
            <w:vAlign w:val="center"/>
          </w:tcPr>
          <w:p w14:paraId="38B2D6A8" w14:textId="77777777" w:rsidR="00607361" w:rsidRPr="00ED4206" w:rsidRDefault="00607361">
            <w:pPr>
              <w:pStyle w:val="CommentText"/>
              <w:rPr>
                <w:ins w:id="4255" w:author="PARKER, Josephine (NHS ENGLAND)" w:date="2025-10-31T14:12:00Z" w16du:dateUtc="2025-10-31T14:12:00Z"/>
                <w:rFonts w:cs="Arial"/>
                <w:color w:val="FAFCFC" w:themeColor="background1"/>
              </w:rPr>
            </w:pPr>
            <w:ins w:id="4256" w:author="PARKER, Josephine (NHS ENGLAND)" w:date="2025-10-31T14:12:00Z" w16du:dateUtc="2025-10-31T14:12:00Z">
              <w:r w:rsidRPr="00ED4206">
                <w:rPr>
                  <w:rFonts w:cs="Arial"/>
                  <w:color w:val="FAFCFC" w:themeColor="background1"/>
                </w:rPr>
                <w:t xml:space="preserve">Applied to </w:t>
              </w:r>
              <w:r>
                <w:rPr>
                  <w:rFonts w:cs="Arial"/>
                  <w:color w:val="FAFCFC" w:themeColor="background1"/>
                </w:rPr>
                <w:t>population</w:t>
              </w:r>
              <w:r w:rsidRPr="00ED4206">
                <w:rPr>
                  <w:rFonts w:cs="Arial"/>
                  <w:color w:val="FAFCFC" w:themeColor="background1"/>
                </w:rPr>
                <w:t>:</w:t>
              </w:r>
            </w:ins>
          </w:p>
        </w:tc>
        <w:tc>
          <w:tcPr>
            <w:tcW w:w="779" w:type="dxa"/>
            <w:shd w:val="clear" w:color="auto" w:fill="EFEDEF" w:themeFill="accent6" w:themeFillTint="33"/>
          </w:tcPr>
          <w:p w14:paraId="3FE1C6BE" w14:textId="6936CD81" w:rsidR="00607361" w:rsidRPr="0059078D" w:rsidRDefault="00086C2F">
            <w:pPr>
              <w:pStyle w:val="CommentText"/>
              <w:rPr>
                <w:ins w:id="4257" w:author="PARKER, Josephine (NHS ENGLAND)" w:date="2025-10-31T14:12:00Z" w16du:dateUtc="2025-10-31T14:12:00Z"/>
                <w:rFonts w:cs="Arial"/>
                <w:color w:val="B0AAB0" w:themeColor="accent6"/>
                <w:sz w:val="8"/>
                <w:szCs w:val="6"/>
              </w:rPr>
            </w:pPr>
            <w:ins w:id="4258" w:author="PARKER, Josephine (NHS ENGLAND)" w:date="2025-11-05T11:11:00Z" w16du:dateUtc="2025-11-05T11:11:00Z">
              <w:r>
                <w:rPr>
                  <w:rFonts w:cs="Arial"/>
                  <w:color w:val="B0AAB0" w:themeColor="accent6"/>
                  <w:sz w:val="12"/>
                  <w:szCs w:val="12"/>
                </w:rPr>
                <w:t>GPDESA</w:t>
              </w:r>
            </w:ins>
            <w:ins w:id="4259" w:author="PARKER, Josephine (NHS ENGLAND)" w:date="2025-10-31T14:12:00Z" w16du:dateUtc="2025-10-31T14:12:00Z">
              <w:r w:rsidR="00607361" w:rsidRPr="0059078D">
                <w:rPr>
                  <w:rFonts w:cs="Arial"/>
                  <w:color w:val="B0AAB0" w:themeColor="accent6"/>
                  <w:sz w:val="12"/>
                  <w:szCs w:val="12"/>
                </w:rPr>
                <w:t xml:space="preserve"> only Version</w:t>
              </w:r>
            </w:ins>
          </w:p>
        </w:tc>
        <w:tc>
          <w:tcPr>
            <w:tcW w:w="780" w:type="dxa"/>
            <w:tcBorders>
              <w:right w:val="single" w:sz="4" w:space="0" w:color="auto"/>
            </w:tcBorders>
            <w:shd w:val="clear" w:color="auto" w:fill="EFEDEF" w:themeFill="accent6" w:themeFillTint="33"/>
          </w:tcPr>
          <w:p w14:paraId="53924D73" w14:textId="77777777" w:rsidR="00607361" w:rsidRPr="0059078D" w:rsidRDefault="00607361">
            <w:pPr>
              <w:pStyle w:val="CommentText"/>
              <w:rPr>
                <w:ins w:id="4260" w:author="PARKER, Josephine (NHS ENGLAND)" w:date="2025-10-31T14:12:00Z" w16du:dateUtc="2025-10-31T14:12:00Z"/>
                <w:rFonts w:cs="Arial"/>
                <w:color w:val="B0AAB0" w:themeColor="accent6"/>
                <w:sz w:val="8"/>
                <w:szCs w:val="6"/>
              </w:rPr>
            </w:pPr>
            <w:ins w:id="4261" w:author="PARKER, Josephine (NHS ENGLAND)" w:date="2025-10-31T14:12:00Z" w16du:dateUtc="2025-10-31T14:12:00Z">
              <w:r w:rsidRPr="0059078D">
                <w:rPr>
                  <w:rFonts w:cs="Arial"/>
                  <w:color w:val="B0AAB0" w:themeColor="accent6"/>
                  <w:sz w:val="12"/>
                  <w:szCs w:val="12"/>
                </w:rPr>
                <w:t>Config style</w:t>
              </w:r>
            </w:ins>
          </w:p>
        </w:tc>
      </w:tr>
      <w:tr w:rsidR="00716FA1" w14:paraId="54D276E3" w14:textId="77777777">
        <w:trPr>
          <w:trHeight w:val="454"/>
          <w:ins w:id="4262" w:author="PARKER, Josephine (NHS ENGLAND)" w:date="2025-10-31T14:12:00Z"/>
        </w:trPr>
        <w:tc>
          <w:tcPr>
            <w:tcW w:w="1654" w:type="dxa"/>
            <w:tcMar>
              <w:top w:w="57" w:type="dxa"/>
              <w:bottom w:w="57" w:type="dxa"/>
            </w:tcMar>
            <w:vAlign w:val="center"/>
          </w:tcPr>
          <w:p w14:paraId="01A52107" w14:textId="5DD42DE7" w:rsidR="00716FA1" w:rsidRDefault="00716FA1" w:rsidP="00716FA1">
            <w:pPr>
              <w:pStyle w:val="Heading3"/>
              <w:rPr>
                <w:ins w:id="4263" w:author="PARKER, Josephine (NHS ENGLAND)" w:date="2025-10-31T14:12:00Z" w16du:dateUtc="2025-10-31T14:12:00Z"/>
                <w:rFonts w:cs="Arial"/>
              </w:rPr>
            </w:pPr>
            <w:bookmarkStart w:id="4264" w:name="_Toc183422946"/>
            <w:bookmarkStart w:id="4265" w:name="_Toc219184956"/>
            <w:ins w:id="4266" w:author="AMBLER, Ross (NHS ENGLAND)" w:date="2026-01-09T11:31:00Z" w16du:dateUtc="2026-01-09T11:31:00Z">
              <w:r>
                <w:rPr>
                  <w:sz w:val="20"/>
                </w:rPr>
                <w:t>OB</w:t>
              </w:r>
              <w:r w:rsidRPr="001875B5">
                <w:rPr>
                  <w:sz w:val="20"/>
                </w:rPr>
                <w:t>00</w:t>
              </w:r>
              <w:bookmarkEnd w:id="4264"/>
              <w:r>
                <w:rPr>
                  <w:sz w:val="20"/>
                </w:rPr>
                <w:t>4</w:t>
              </w:r>
            </w:ins>
            <w:bookmarkEnd w:id="4265"/>
          </w:p>
        </w:tc>
        <w:tc>
          <w:tcPr>
            <w:tcW w:w="8365" w:type="dxa"/>
            <w:tcMar>
              <w:top w:w="57" w:type="dxa"/>
              <w:bottom w:w="57" w:type="dxa"/>
            </w:tcMar>
            <w:vAlign w:val="center"/>
          </w:tcPr>
          <w:p w14:paraId="36F0C9FB" w14:textId="2FF1E5AA" w:rsidR="00716FA1" w:rsidRPr="00524919" w:rsidRDefault="00716FA1" w:rsidP="00716FA1">
            <w:pPr>
              <w:rPr>
                <w:ins w:id="4267" w:author="PARKER, Josephine (NHS ENGLAND)" w:date="2025-10-31T14:12:00Z" w16du:dateUtc="2025-10-31T14:12:00Z"/>
                <w:rFonts w:cs="Arial"/>
              </w:rPr>
            </w:pPr>
            <w:ins w:id="4268" w:author="AMBLER, Ross (NHS ENGLAND)" w:date="2026-01-09T11:31:00Z" w16du:dateUtc="2026-01-09T11:31:00Z">
              <w:r w:rsidRPr="00607361">
                <w:rPr>
                  <w:rFonts w:cs="Arial"/>
                </w:rPr>
                <w:t>The percentage of patients aged 18 </w:t>
              </w:r>
              <w:r>
                <w:rPr>
                  <w:rFonts w:cs="Arial"/>
                </w:rPr>
                <w:t xml:space="preserve">years </w:t>
              </w:r>
              <w:r w:rsidRPr="00607361">
                <w:rPr>
                  <w:rFonts w:cs="Arial"/>
                </w:rPr>
                <w:t>or over living with obesity, appropriately adjusted for ethnicity in line with NICE guidelines (either with a BMI greater than or equal to 30 kg/m</w:t>
              </w:r>
              <w:r w:rsidRPr="00607361">
                <w:rPr>
                  <w:rFonts w:cs="Arial"/>
                  <w:vertAlign w:val="superscript"/>
                </w:rPr>
                <w:t>2</w:t>
              </w:r>
              <w:r w:rsidRPr="00607361">
                <w:rPr>
                  <w:rFonts w:cs="Arial"/>
                </w:rPr>
                <w:t> recorded in the preceding 12 months, or a BMI greater than or equal to 27.5 kg/m</w:t>
              </w:r>
              <w:r w:rsidRPr="00607361">
                <w:rPr>
                  <w:rFonts w:cs="Arial"/>
                  <w:vertAlign w:val="superscript"/>
                </w:rPr>
                <w:t>2</w:t>
              </w:r>
              <w:r w:rsidRPr="00607361">
                <w:rPr>
                  <w:rFonts w:cs="Arial"/>
                </w:rPr>
                <w:t> recorded in the preceding 12 months for patients with a South Asian, Chinese, other Asian, Middle Eastern, Black African or African-Caribbean family background)</w:t>
              </w:r>
              <w:r w:rsidRPr="00086C2F">
                <w:rPr>
                  <w:rFonts w:cs="Arial"/>
                </w:rPr>
                <w:t>,</w:t>
              </w:r>
              <w:r>
                <w:rPr>
                  <w:rFonts w:cs="Arial"/>
                </w:rPr>
                <w:t xml:space="preserve"> </w:t>
              </w:r>
              <w:r w:rsidRPr="00607361">
                <w:rPr>
                  <w:rFonts w:cs="Arial"/>
                </w:rPr>
                <w:t>who have been referred to a weight management programme within </w:t>
              </w:r>
              <w:r>
                <w:rPr>
                  <w:rFonts w:cs="Arial"/>
                </w:rPr>
                <w:t>90</w:t>
              </w:r>
              <w:r w:rsidRPr="00086C2F">
                <w:rPr>
                  <w:rFonts w:cs="Arial"/>
                </w:rPr>
                <w:t xml:space="preserve"> </w:t>
              </w:r>
              <w:r>
                <w:rPr>
                  <w:rFonts w:cs="Arial"/>
                </w:rPr>
                <w:t>days</w:t>
              </w:r>
              <w:r w:rsidRPr="00086C2F">
                <w:rPr>
                  <w:rFonts w:cs="Arial"/>
                </w:rPr>
                <w:t> </w:t>
              </w:r>
              <w:r w:rsidRPr="00607361">
                <w:rPr>
                  <w:rFonts w:cs="Arial"/>
                </w:rPr>
                <w:t>of the BMI being recorded.</w:t>
              </w:r>
            </w:ins>
          </w:p>
        </w:tc>
        <w:tc>
          <w:tcPr>
            <w:tcW w:w="2309" w:type="dxa"/>
            <w:tcBorders>
              <w:right w:val="single" w:sz="4" w:space="0" w:color="auto"/>
            </w:tcBorders>
            <w:tcMar>
              <w:top w:w="57" w:type="dxa"/>
              <w:bottom w:w="57" w:type="dxa"/>
            </w:tcMar>
            <w:vAlign w:val="center"/>
          </w:tcPr>
          <w:p w14:paraId="4E81841E" w14:textId="6E047010" w:rsidR="00716FA1" w:rsidRPr="00203A98" w:rsidRDefault="00716FA1" w:rsidP="00716FA1">
            <w:pPr>
              <w:rPr>
                <w:ins w:id="4269" w:author="PARKER, Josephine (NHS ENGLAND)" w:date="2025-10-31T14:12:00Z" w16du:dateUtc="2025-10-31T14:12:00Z"/>
                <w:rStyle w:val="Hyperlink"/>
              </w:rPr>
            </w:pPr>
            <w:ins w:id="4270" w:author="AMBLER, Ross (NHS ENGLAND)" w:date="2026-01-09T11:31:00Z" w16du:dateUtc="2026-01-09T11:31:00Z">
              <w:r>
                <w:fldChar w:fldCharType="begin"/>
              </w:r>
              <w:r>
                <w:instrText>HYPERLINK \l "_OBES_REG"</w:instrText>
              </w:r>
              <w:r>
                <w:fldChar w:fldCharType="separate"/>
              </w:r>
            </w:ins>
            <w:customXmlInsRangeStart w:id="4271" w:author="AMBLER, Ross (NHS ENGLAND)" w:date="2026-01-09T11:31:00Z"/>
            <w:sdt>
              <w:sdtPr>
                <w:rPr>
                  <w:rStyle w:val="Hyperlink"/>
                </w:rPr>
                <w:alias w:val="Category"/>
                <w:tag w:val=""/>
                <w:id w:val="628061464"/>
                <w:dataBinding w:prefixMappings="xmlns:ns0='http://purl.org/dc/elements/1.1/' xmlns:ns1='http://schemas.openxmlformats.org/package/2006/metadata/core-properties' " w:xpath="/ns1:coreProperties[1]/ns1:category[1]" w:storeItemID="{6C3C8BC8-F283-45AE-878A-BAB7291924A1}"/>
                <w:text/>
              </w:sdtPr>
              <w:sdtContent>
                <w:customXmlInsRangeEnd w:id="4271"/>
                <w:ins w:id="4272" w:author="AMBLER, Ross (NHS ENGLAND)" w:date="2026-01-09T11:31:00Z" w16du:dateUtc="2026-01-09T11:31:00Z">
                  <w:r>
                    <w:rPr>
                      <w:rStyle w:val="Hyperlink"/>
                    </w:rPr>
                    <w:t>OB</w:t>
                  </w:r>
                </w:ins>
                <w:customXmlInsRangeStart w:id="4273" w:author="AMBLER, Ross (NHS ENGLAND)" w:date="2026-01-09T11:31:00Z"/>
              </w:sdtContent>
            </w:sdt>
            <w:customXmlInsRangeEnd w:id="4273"/>
            <w:ins w:id="4274" w:author="AMBLER, Ross (NHS ENGLAND)" w:date="2026-01-09T11:31:00Z" w16du:dateUtc="2026-01-09T11:31:00Z">
              <w:r>
                <w:rPr>
                  <w:rStyle w:val="Hyperlink"/>
                </w:rPr>
                <w:t>ES</w:t>
              </w:r>
              <w:r w:rsidRPr="00203A98">
                <w:rPr>
                  <w:rStyle w:val="Hyperlink"/>
                </w:rPr>
                <w:t>_REG</w:t>
              </w:r>
              <w:r>
                <w:fldChar w:fldCharType="end"/>
              </w:r>
            </w:ins>
          </w:p>
        </w:tc>
        <w:tc>
          <w:tcPr>
            <w:tcW w:w="779" w:type="dxa"/>
            <w:shd w:val="clear" w:color="auto" w:fill="EFEDEF" w:themeFill="accent6" w:themeFillTint="33"/>
          </w:tcPr>
          <w:p w14:paraId="59B64159" w14:textId="72488307" w:rsidR="00716FA1" w:rsidRPr="0059078D" w:rsidRDefault="00716FA1" w:rsidP="00716FA1">
            <w:pPr>
              <w:rPr>
                <w:ins w:id="4275" w:author="PARKER, Josephine (NHS ENGLAND)" w:date="2025-10-31T14:12:00Z" w16du:dateUtc="2025-10-31T14:12:00Z"/>
                <w:color w:val="B0AAB0" w:themeColor="accent6"/>
                <w:szCs w:val="6"/>
              </w:rPr>
            </w:pPr>
            <w:ins w:id="4276" w:author="AMBLER, Ross (NHS ENGLAND)" w:date="2026-01-09T11:31:00Z" w16du:dateUtc="2026-01-09T11:31:00Z">
              <w:r w:rsidRPr="0059078D">
                <w:rPr>
                  <w:color w:val="B0AAB0" w:themeColor="accent6"/>
                  <w:sz w:val="12"/>
                  <w:szCs w:val="12"/>
                </w:rPr>
                <w:t>10</w:t>
              </w:r>
              <w:r>
                <w:rPr>
                  <w:color w:val="B0AAB0" w:themeColor="accent6"/>
                  <w:sz w:val="12"/>
                  <w:szCs w:val="12"/>
                </w:rPr>
                <w:t>0</w:t>
              </w:r>
            </w:ins>
          </w:p>
        </w:tc>
        <w:tc>
          <w:tcPr>
            <w:tcW w:w="780" w:type="dxa"/>
            <w:tcBorders>
              <w:right w:val="single" w:sz="4" w:space="0" w:color="auto"/>
            </w:tcBorders>
            <w:shd w:val="clear" w:color="auto" w:fill="EFEDEF" w:themeFill="accent6" w:themeFillTint="33"/>
          </w:tcPr>
          <w:p w14:paraId="3FF5D3FD" w14:textId="62D79BA7" w:rsidR="00716FA1" w:rsidRPr="0059078D" w:rsidRDefault="00716FA1" w:rsidP="00716FA1">
            <w:pPr>
              <w:rPr>
                <w:ins w:id="4277" w:author="PARKER, Josephine (NHS ENGLAND)" w:date="2025-10-31T14:12:00Z" w16du:dateUtc="2025-10-31T14:12:00Z"/>
                <w:color w:val="B0AAB0" w:themeColor="accent6"/>
                <w:szCs w:val="6"/>
              </w:rPr>
            </w:pPr>
            <w:ins w:id="4278" w:author="AMBLER, Ross (NHS ENGLAND)" w:date="2026-01-09T11:31:00Z" w16du:dateUtc="2026-01-09T11:31:00Z">
              <w:r w:rsidRPr="0059078D">
                <w:rPr>
                  <w:color w:val="B0AAB0" w:themeColor="accent6"/>
                  <w:sz w:val="12"/>
                  <w:szCs w:val="12"/>
                </w:rPr>
                <w:t>Q</w:t>
              </w:r>
            </w:ins>
          </w:p>
        </w:tc>
      </w:tr>
    </w:tbl>
    <w:p w14:paraId="2927C479" w14:textId="77777777" w:rsidR="00607361" w:rsidRDefault="00607361" w:rsidP="00607361">
      <w:pPr>
        <w:pStyle w:val="CommentText"/>
        <w:rPr>
          <w:ins w:id="4279" w:author="PARKER, Josephine (NHS ENGLAND)" w:date="2025-10-31T14:12:00Z" w16du:dateUtc="2025-10-31T14:12:00Z"/>
          <w:rFonts w:cs="Arial"/>
        </w:rPr>
      </w:pPr>
    </w:p>
    <w:customXmlInsRangeStart w:id="4280" w:author="PARKER, Josephine (NHS ENGLAND)" w:date="2025-10-31T14:50:00Z"/>
    <w:sdt>
      <w:sdtPr>
        <w:rPr>
          <w:rFonts w:cs="Arial"/>
          <w:sz w:val="24"/>
          <w:szCs w:val="24"/>
        </w:rPr>
        <w:alias w:val="Choose indicator type"/>
        <w:tag w:val="Choose indicator type"/>
        <w:id w:val="-435673059"/>
        <w:comboBox>
          <w:listItem w:value="Choose an item."/>
          <w:listItem w:displayText="The terms of this indicator will be satisfied if the practice is able to produce a data extraction according to the rules for the population specified above." w:value="The terms of this indicator will be satisfied if the practice is able to produce a data extraction according to the rules for the population specified above."/>
          <w:listItem w:displayText="The numerator is applied to the patients selected into the denominator for this indicator." w:value="The numerator is applied to the patients selected into the denominator for this indicator."/>
          <w:listItem w:displayText="This indicator produces a single output in the form of a count. " w:value="This indicator produces a single output in the form of a count. "/>
        </w:comboBox>
      </w:sdtPr>
      <w:sdtContent>
        <w:customXmlInsRangeEnd w:id="4280"/>
        <w:p w14:paraId="647DB519" w14:textId="02ECB172" w:rsidR="001E56CE" w:rsidRPr="0067467E" w:rsidRDefault="001E56CE" w:rsidP="001E56CE">
          <w:pPr>
            <w:pStyle w:val="CommentText"/>
            <w:rPr>
              <w:ins w:id="4281" w:author="PARKER, Josephine (NHS ENGLAND)" w:date="2025-10-31T14:50:00Z" w16du:dateUtc="2025-10-31T14:50:00Z"/>
              <w:rFonts w:cs="Arial"/>
              <w:sz w:val="24"/>
              <w:szCs w:val="24"/>
            </w:rPr>
          </w:pPr>
          <w:ins w:id="4282" w:author="PARKER, Josephine (NHS ENGLAND)" w:date="2025-10-31T14:50:00Z" w16du:dateUtc="2025-10-31T14:50:00Z">
            <w:r>
              <w:rPr>
                <w:rFonts w:cs="Arial"/>
                <w:sz w:val="24"/>
                <w:szCs w:val="24"/>
              </w:rPr>
              <w:t>The numerator is applied to the patients selected into the denominator for this indicator.</w:t>
            </w:r>
          </w:ins>
        </w:p>
        <w:customXmlInsRangeStart w:id="4283" w:author="PARKER, Josephine (NHS ENGLAND)" w:date="2025-10-31T14:50:00Z"/>
      </w:sdtContent>
    </w:sdt>
    <w:customXmlInsRangeEnd w:id="4283"/>
    <w:p w14:paraId="45995CC5" w14:textId="77777777" w:rsidR="001E56CE" w:rsidRPr="00517260" w:rsidRDefault="001E56CE" w:rsidP="001E56CE">
      <w:pPr>
        <w:pStyle w:val="CommentText"/>
        <w:rPr>
          <w:ins w:id="4284" w:author="PARKER, Josephine (NHS ENGLAND)" w:date="2025-10-31T14:50:00Z" w16du:dateUtc="2025-10-31T14:50:00Z"/>
          <w:rFonts w:cs="Arial"/>
        </w:rPr>
      </w:pP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4248"/>
        <w:gridCol w:w="783"/>
        <w:gridCol w:w="977"/>
        <w:gridCol w:w="5208"/>
        <w:gridCol w:w="849"/>
        <w:gridCol w:w="952"/>
      </w:tblGrid>
      <w:tr w:rsidR="001E56CE" w:rsidRPr="000C07C2" w14:paraId="69B54159" w14:textId="77777777" w:rsidTr="005545A2">
        <w:trPr>
          <w:trHeight w:val="28"/>
          <w:ins w:id="4285" w:author="PARKER, Josephine (NHS ENGLAND)" w:date="2025-10-31T14:50:00Z"/>
        </w:trPr>
        <w:tc>
          <w:tcPr>
            <w:tcW w:w="12147" w:type="dxa"/>
            <w:gridSpan w:val="5"/>
            <w:shd w:val="clear" w:color="auto" w:fill="424D58"/>
            <w:tcMar>
              <w:top w:w="57" w:type="dxa"/>
              <w:bottom w:w="57" w:type="dxa"/>
            </w:tcMar>
            <w:vAlign w:val="center"/>
          </w:tcPr>
          <w:p w14:paraId="2788D67F" w14:textId="77777777" w:rsidR="001E56CE" w:rsidRPr="002F3AEE" w:rsidRDefault="001E56CE">
            <w:pPr>
              <w:rPr>
                <w:ins w:id="4286" w:author="PARKER, Josephine (NHS ENGLAND)" w:date="2025-10-31T14:50:00Z" w16du:dateUtc="2025-10-31T14:50:00Z"/>
                <w:rFonts w:cs="Arial"/>
                <w:b/>
                <w:iCs/>
                <w:color w:val="FAFCFC" w:themeColor="background1"/>
                <w:szCs w:val="20"/>
              </w:rPr>
            </w:pPr>
            <w:ins w:id="4287" w:author="PARKER, Josephine (NHS ENGLAND)" w:date="2025-10-31T14:50:00Z" w16du:dateUtc="2025-10-31T14:50:00Z">
              <w:r w:rsidRPr="002F3AEE">
                <w:rPr>
                  <w:rFonts w:cs="Arial"/>
                  <w:b/>
                  <w:iCs/>
                  <w:color w:val="FAFCFC" w:themeColor="background1"/>
                  <w:szCs w:val="20"/>
                </w:rPr>
                <w:t>Denominator</w:t>
              </w:r>
            </w:ins>
          </w:p>
        </w:tc>
        <w:tc>
          <w:tcPr>
            <w:tcW w:w="1801" w:type="dxa"/>
            <w:gridSpan w:val="2"/>
            <w:shd w:val="clear" w:color="auto" w:fill="EFEDEF" w:themeFill="accent6" w:themeFillTint="33"/>
          </w:tcPr>
          <w:p w14:paraId="47999350" w14:textId="77777777" w:rsidR="001E56CE" w:rsidRPr="002F3AEE" w:rsidRDefault="001E56CE">
            <w:pPr>
              <w:rPr>
                <w:ins w:id="4288" w:author="PARKER, Josephine (NHS ENGLAND)" w:date="2025-10-31T14:50:00Z" w16du:dateUtc="2025-10-31T14:50:00Z"/>
                <w:rFonts w:cs="Arial"/>
                <w:b/>
                <w:iCs/>
                <w:color w:val="FAFCFC" w:themeColor="background1"/>
                <w:szCs w:val="20"/>
              </w:rPr>
            </w:pPr>
          </w:p>
        </w:tc>
      </w:tr>
      <w:tr w:rsidR="008119DA" w:rsidRPr="000C07C2" w14:paraId="3C7F73BD" w14:textId="77777777" w:rsidTr="005545A2">
        <w:trPr>
          <w:trHeight w:val="454"/>
          <w:ins w:id="4289" w:author="PARKER, Josephine (NHS ENGLAND)" w:date="2025-10-31T14:50:00Z"/>
        </w:trPr>
        <w:tc>
          <w:tcPr>
            <w:tcW w:w="931" w:type="dxa"/>
            <w:shd w:val="clear" w:color="auto" w:fill="424D58"/>
            <w:tcMar>
              <w:top w:w="57" w:type="dxa"/>
              <w:bottom w:w="57" w:type="dxa"/>
            </w:tcMar>
            <w:vAlign w:val="center"/>
          </w:tcPr>
          <w:p w14:paraId="6998D2A3" w14:textId="77777777" w:rsidR="001E56CE" w:rsidRPr="005446CB" w:rsidRDefault="001E56CE">
            <w:pPr>
              <w:jc w:val="center"/>
              <w:rPr>
                <w:ins w:id="4290" w:author="PARKER, Josephine (NHS ENGLAND)" w:date="2025-10-31T14:50:00Z" w16du:dateUtc="2025-10-31T14:50:00Z"/>
                <w:rFonts w:cs="Arial"/>
                <w:iCs/>
                <w:color w:val="FAFCFC" w:themeColor="background1"/>
                <w:szCs w:val="20"/>
              </w:rPr>
            </w:pPr>
            <w:ins w:id="4291" w:author="PARKER, Josephine (NHS ENGLAND)" w:date="2025-10-31T14:50:00Z" w16du:dateUtc="2025-10-31T14:50:00Z">
              <w:r w:rsidRPr="005446CB">
                <w:rPr>
                  <w:rFonts w:cs="Arial"/>
                  <w:iCs/>
                  <w:color w:val="FAFCFC" w:themeColor="background1"/>
                  <w:szCs w:val="20"/>
                </w:rPr>
                <w:t>Rule number</w:t>
              </w:r>
            </w:ins>
          </w:p>
        </w:tc>
        <w:tc>
          <w:tcPr>
            <w:tcW w:w="4248" w:type="dxa"/>
            <w:shd w:val="clear" w:color="auto" w:fill="424D58"/>
            <w:tcMar>
              <w:top w:w="57" w:type="dxa"/>
              <w:bottom w:w="57" w:type="dxa"/>
            </w:tcMar>
            <w:vAlign w:val="center"/>
          </w:tcPr>
          <w:p w14:paraId="26D5B938" w14:textId="77777777" w:rsidR="001E56CE" w:rsidRPr="005446CB" w:rsidRDefault="001E56CE">
            <w:pPr>
              <w:jc w:val="center"/>
              <w:rPr>
                <w:ins w:id="4292" w:author="PARKER, Josephine (NHS ENGLAND)" w:date="2025-10-31T14:50:00Z" w16du:dateUtc="2025-10-31T14:50:00Z"/>
                <w:rFonts w:cs="Arial"/>
                <w:color w:val="FAFCFC" w:themeColor="background1"/>
                <w:szCs w:val="20"/>
              </w:rPr>
            </w:pPr>
            <w:ins w:id="4293" w:author="PARKER, Josephine (NHS ENGLAND)" w:date="2025-10-31T14:50:00Z" w16du:dateUtc="2025-10-31T14:50:00Z">
              <w:r w:rsidRPr="005446CB">
                <w:rPr>
                  <w:rFonts w:cs="Arial"/>
                  <w:iCs/>
                  <w:color w:val="FAFCFC" w:themeColor="background1"/>
                  <w:szCs w:val="20"/>
                </w:rPr>
                <w:t>Rule</w:t>
              </w:r>
            </w:ins>
          </w:p>
        </w:tc>
        <w:tc>
          <w:tcPr>
            <w:tcW w:w="783" w:type="dxa"/>
            <w:shd w:val="clear" w:color="auto" w:fill="424D58"/>
            <w:tcMar>
              <w:top w:w="57" w:type="dxa"/>
              <w:bottom w:w="57" w:type="dxa"/>
            </w:tcMar>
            <w:vAlign w:val="center"/>
          </w:tcPr>
          <w:p w14:paraId="702F5270" w14:textId="77777777" w:rsidR="001E56CE" w:rsidRPr="005446CB" w:rsidRDefault="001E56CE">
            <w:pPr>
              <w:jc w:val="center"/>
              <w:rPr>
                <w:ins w:id="4294" w:author="PARKER, Josephine (NHS ENGLAND)" w:date="2025-10-31T14:50:00Z" w16du:dateUtc="2025-10-31T14:50:00Z"/>
                <w:rFonts w:cs="Arial"/>
                <w:iCs/>
                <w:color w:val="FAFCFC" w:themeColor="background1"/>
                <w:szCs w:val="20"/>
              </w:rPr>
            </w:pPr>
            <w:ins w:id="4295" w:author="PARKER, Josephine (NHS ENGLAND)" w:date="2025-10-31T14:50:00Z" w16du:dateUtc="2025-10-31T14:50:00Z">
              <w:r w:rsidRPr="005446CB">
                <w:rPr>
                  <w:rFonts w:cs="Arial"/>
                  <w:iCs/>
                  <w:color w:val="FAFCFC" w:themeColor="background1"/>
                  <w:szCs w:val="20"/>
                </w:rPr>
                <w:t>Action if true</w:t>
              </w:r>
            </w:ins>
          </w:p>
        </w:tc>
        <w:tc>
          <w:tcPr>
            <w:tcW w:w="977" w:type="dxa"/>
            <w:shd w:val="clear" w:color="auto" w:fill="424D58"/>
            <w:tcMar>
              <w:top w:w="57" w:type="dxa"/>
              <w:bottom w:w="57" w:type="dxa"/>
            </w:tcMar>
            <w:vAlign w:val="center"/>
          </w:tcPr>
          <w:p w14:paraId="627A7C42" w14:textId="77777777" w:rsidR="001E56CE" w:rsidRPr="005446CB" w:rsidRDefault="001E56CE">
            <w:pPr>
              <w:jc w:val="center"/>
              <w:rPr>
                <w:ins w:id="4296" w:author="PARKER, Josephine (NHS ENGLAND)" w:date="2025-10-31T14:50:00Z" w16du:dateUtc="2025-10-31T14:50:00Z"/>
                <w:rFonts w:cs="Arial"/>
                <w:iCs/>
                <w:color w:val="FAFCFC" w:themeColor="background1"/>
                <w:szCs w:val="20"/>
              </w:rPr>
            </w:pPr>
            <w:ins w:id="4297" w:author="PARKER, Josephine (NHS ENGLAND)" w:date="2025-10-31T14:50:00Z" w16du:dateUtc="2025-10-31T14:50:00Z">
              <w:r w:rsidRPr="005446CB">
                <w:rPr>
                  <w:rFonts w:cs="Arial"/>
                  <w:iCs/>
                  <w:color w:val="FAFCFC" w:themeColor="background1"/>
                  <w:szCs w:val="20"/>
                </w:rPr>
                <w:t>Action if false</w:t>
              </w:r>
            </w:ins>
          </w:p>
        </w:tc>
        <w:tc>
          <w:tcPr>
            <w:tcW w:w="5208" w:type="dxa"/>
            <w:shd w:val="clear" w:color="auto" w:fill="424D58"/>
            <w:tcMar>
              <w:top w:w="57" w:type="dxa"/>
              <w:bottom w:w="57" w:type="dxa"/>
            </w:tcMar>
            <w:vAlign w:val="center"/>
          </w:tcPr>
          <w:p w14:paraId="0FFDEDA2" w14:textId="77777777" w:rsidR="001E56CE" w:rsidRPr="005446CB" w:rsidRDefault="001E56CE">
            <w:pPr>
              <w:jc w:val="center"/>
              <w:rPr>
                <w:ins w:id="4298" w:author="PARKER, Josephine (NHS ENGLAND)" w:date="2025-10-31T14:50:00Z" w16du:dateUtc="2025-10-31T14:50:00Z"/>
                <w:rFonts w:cs="Arial"/>
                <w:iCs/>
                <w:color w:val="FAFCFC" w:themeColor="background1"/>
                <w:szCs w:val="20"/>
              </w:rPr>
            </w:pPr>
            <w:ins w:id="4299" w:author="PARKER, Josephine (NHS ENGLAND)" w:date="2025-10-31T14:50:00Z" w16du:dateUtc="2025-10-31T14:50:00Z">
              <w:r>
                <w:rPr>
                  <w:rFonts w:cs="Arial"/>
                  <w:iCs/>
                  <w:color w:val="FAFCFC" w:themeColor="background1"/>
                  <w:szCs w:val="20"/>
                </w:rPr>
                <w:t>Rule d</w:t>
              </w:r>
              <w:r w:rsidRPr="005446CB">
                <w:rPr>
                  <w:rFonts w:cs="Arial"/>
                  <w:iCs/>
                  <w:color w:val="FAFCFC" w:themeColor="background1"/>
                  <w:szCs w:val="20"/>
                </w:rPr>
                <w:t>escription</w:t>
              </w:r>
              <w:r>
                <w:rPr>
                  <w:rFonts w:cs="Arial"/>
                  <w:iCs/>
                  <w:color w:val="FAFCFC" w:themeColor="background1"/>
                  <w:szCs w:val="20"/>
                </w:rPr>
                <w:t xml:space="preserve"> or comments</w:t>
              </w:r>
            </w:ins>
          </w:p>
        </w:tc>
        <w:tc>
          <w:tcPr>
            <w:tcW w:w="849" w:type="dxa"/>
            <w:shd w:val="clear" w:color="auto" w:fill="EFEDEF" w:themeFill="accent6" w:themeFillTint="33"/>
          </w:tcPr>
          <w:p w14:paraId="1B922AC8" w14:textId="77777777" w:rsidR="001E56CE" w:rsidRPr="00617042" w:rsidRDefault="001E56CE">
            <w:pPr>
              <w:jc w:val="center"/>
              <w:rPr>
                <w:ins w:id="4300" w:author="PARKER, Josephine (NHS ENGLAND)" w:date="2025-10-31T14:50:00Z" w16du:dateUtc="2025-10-31T14:50:00Z"/>
                <w:rFonts w:cs="Arial"/>
                <w:iCs/>
                <w:color w:val="B0AAB0" w:themeColor="accent6"/>
                <w:sz w:val="12"/>
                <w:szCs w:val="12"/>
              </w:rPr>
            </w:pPr>
            <w:ins w:id="4301" w:author="PARKER, Josephine (NHS ENGLAND)" w:date="2025-10-31T14:50:00Z" w16du:dateUtc="2025-10-31T14:50:00Z">
              <w:r w:rsidRPr="00617042">
                <w:rPr>
                  <w:rFonts w:cs="Arial"/>
                  <w:color w:val="B0AAB0" w:themeColor="accent6"/>
                  <w:sz w:val="12"/>
                  <w:szCs w:val="12"/>
                </w:rPr>
                <w:t>Rule type</w:t>
              </w:r>
            </w:ins>
          </w:p>
        </w:tc>
        <w:tc>
          <w:tcPr>
            <w:tcW w:w="952" w:type="dxa"/>
            <w:shd w:val="clear" w:color="auto" w:fill="EFEDEF" w:themeFill="accent6" w:themeFillTint="33"/>
          </w:tcPr>
          <w:p w14:paraId="518006B5" w14:textId="77777777" w:rsidR="001E56CE" w:rsidRPr="00617042" w:rsidRDefault="001E56CE">
            <w:pPr>
              <w:jc w:val="center"/>
              <w:rPr>
                <w:ins w:id="4302" w:author="PARKER, Josephine (NHS ENGLAND)" w:date="2025-10-31T14:50:00Z" w16du:dateUtc="2025-10-31T14:50:00Z"/>
                <w:rFonts w:cs="Arial"/>
                <w:iCs/>
                <w:color w:val="B0AAB0" w:themeColor="accent6"/>
                <w:sz w:val="12"/>
                <w:szCs w:val="12"/>
              </w:rPr>
            </w:pPr>
            <w:ins w:id="4303" w:author="PARKER, Josephine (NHS ENGLAND)" w:date="2025-10-31T14:50:00Z" w16du:dateUtc="2025-10-31T14:50:00Z">
              <w:r w:rsidRPr="00617042">
                <w:rPr>
                  <w:rFonts w:cs="Arial"/>
                  <w:color w:val="B0AAB0" w:themeColor="accent6"/>
                  <w:sz w:val="12"/>
                  <w:szCs w:val="12"/>
                </w:rPr>
                <w:t>CQRS short name</w:t>
              </w:r>
            </w:ins>
          </w:p>
        </w:tc>
      </w:tr>
      <w:tr w:rsidR="00716FA1" w:rsidRPr="009612AA" w14:paraId="60E06CEA" w14:textId="77777777" w:rsidTr="005545A2">
        <w:trPr>
          <w:trHeight w:val="454"/>
          <w:ins w:id="4304" w:author="PARKER, Josephine (NHS ENGLAND)" w:date="2025-12-16T14:08:00Z"/>
        </w:trPr>
        <w:tc>
          <w:tcPr>
            <w:tcW w:w="931" w:type="dxa"/>
            <w:tcMar>
              <w:top w:w="57" w:type="dxa"/>
              <w:bottom w:w="57" w:type="dxa"/>
            </w:tcMar>
            <w:vAlign w:val="center"/>
          </w:tcPr>
          <w:p w14:paraId="6F1E6D78" w14:textId="77777777" w:rsidR="00716FA1" w:rsidRPr="009612AA" w:rsidRDefault="00716FA1" w:rsidP="00EA36C4">
            <w:pPr>
              <w:numPr>
                <w:ilvl w:val="0"/>
                <w:numId w:val="14"/>
              </w:numPr>
              <w:jc w:val="center"/>
              <w:rPr>
                <w:ins w:id="4305" w:author="PARKER, Josephine (NHS ENGLAND)" w:date="2025-12-16T14:08:00Z" w16du:dateUtc="2025-12-16T14:08:00Z"/>
                <w:rFonts w:cs="Arial"/>
                <w:szCs w:val="20"/>
              </w:rPr>
            </w:pPr>
          </w:p>
        </w:tc>
        <w:tc>
          <w:tcPr>
            <w:tcW w:w="4248" w:type="dxa"/>
            <w:tcMar>
              <w:top w:w="57" w:type="dxa"/>
              <w:bottom w:w="57" w:type="dxa"/>
            </w:tcMar>
            <w:vAlign w:val="center"/>
          </w:tcPr>
          <w:p w14:paraId="0F0330D8" w14:textId="77777777" w:rsidR="00716FA1" w:rsidRDefault="00716FA1" w:rsidP="00716FA1">
            <w:pPr>
              <w:rPr>
                <w:ins w:id="4306" w:author="AMBLER, Ross (NHS ENGLAND)" w:date="2026-01-09T11:29:00Z" w16du:dateUtc="2026-01-09T11:29:00Z"/>
                <w:rFonts w:cs="Tahoma"/>
              </w:rPr>
            </w:pPr>
          </w:p>
          <w:p w14:paraId="08757FED" w14:textId="77777777" w:rsidR="00716FA1" w:rsidRPr="006E6930" w:rsidRDefault="00716FA1" w:rsidP="00716FA1">
            <w:pPr>
              <w:rPr>
                <w:ins w:id="4307" w:author="AMBLER, Ross (NHS ENGLAND)" w:date="2026-01-09T11:29:00Z" w16du:dateUtc="2026-01-09T11:29:00Z"/>
                <w:rFonts w:cs="Arial"/>
                <w:szCs w:val="20"/>
                <w:lang w:eastAsia="en-GB"/>
              </w:rPr>
            </w:pPr>
            <w:ins w:id="4308" w:author="AMBLER, Ross (NHS ENGLAND)" w:date="2026-01-09T11:29:00Z" w16du:dateUtc="2026-01-09T11:29:00Z">
              <w:r>
                <w:rPr>
                  <w:rFonts w:cs="Tahoma"/>
                </w:rPr>
                <w:t xml:space="preserve">If </w:t>
              </w:r>
              <w:r>
                <w:rPr>
                  <w:rFonts w:cs="Arial"/>
                  <w:bCs/>
                  <w:szCs w:val="20"/>
                </w:rPr>
                <w:fldChar w:fldCharType="begin"/>
              </w:r>
              <w:r>
                <w:rPr>
                  <w:rFonts w:cs="Arial"/>
                  <w:bCs/>
                  <w:szCs w:val="20"/>
                </w:rPr>
                <w:instrText>HYPERLINK  \l "_[CURRWTMGREFBMI_DAT]"</w:instrText>
              </w:r>
              <w:r>
                <w:rPr>
                  <w:rFonts w:cs="Arial"/>
                  <w:bCs/>
                  <w:szCs w:val="20"/>
                </w:rPr>
              </w:r>
              <w:r>
                <w:rPr>
                  <w:rFonts w:cs="Arial"/>
                  <w:bCs/>
                  <w:szCs w:val="20"/>
                </w:rPr>
                <w:fldChar w:fldCharType="separate"/>
              </w:r>
              <w:r w:rsidRPr="005545A2">
                <w:rPr>
                  <w:rStyle w:val="Hyperlink"/>
                </w:rPr>
                <w:t>[CURRWTMGREF</w:t>
              </w:r>
              <w:bookmarkStart w:id="4309" w:name="_Hlt217027804"/>
              <w:r w:rsidRPr="005545A2">
                <w:rPr>
                  <w:rStyle w:val="Hyperlink"/>
                </w:rPr>
                <w:t>B</w:t>
              </w:r>
              <w:bookmarkEnd w:id="4309"/>
              <w:r w:rsidRPr="005545A2">
                <w:rPr>
                  <w:rStyle w:val="Hyperlink"/>
                </w:rPr>
                <w:t>MI_DAT]</w:t>
              </w:r>
              <w:r>
                <w:rPr>
                  <w:rFonts w:cs="Arial"/>
                  <w:bCs/>
                  <w:szCs w:val="20"/>
                </w:rPr>
                <w:fldChar w:fldCharType="end"/>
              </w:r>
              <w:r w:rsidRPr="006E6930">
                <w:rPr>
                  <w:rFonts w:ascii="Verdana" w:hAnsi="Verdana" w:cs="Arial"/>
                  <w:szCs w:val="20"/>
                  <w:lang w:eastAsia="en-GB"/>
                </w:rPr>
                <w:t xml:space="preserve"> ≠ </w:t>
              </w:r>
              <w:r w:rsidRPr="006E6930">
                <w:rPr>
                  <w:rFonts w:cs="Arial"/>
                  <w:szCs w:val="20"/>
                  <w:lang w:eastAsia="en-GB"/>
                </w:rPr>
                <w:t>Null</w:t>
              </w:r>
            </w:ins>
          </w:p>
          <w:p w14:paraId="1EB95614" w14:textId="77777777" w:rsidR="00716FA1" w:rsidRDefault="00716FA1" w:rsidP="00716FA1">
            <w:pPr>
              <w:rPr>
                <w:ins w:id="4310" w:author="AMBLER, Ross (NHS ENGLAND)" w:date="2026-01-09T11:29:00Z" w16du:dateUtc="2026-01-09T11:29:00Z"/>
                <w:rFonts w:cs="Tahoma"/>
              </w:rPr>
            </w:pPr>
          </w:p>
          <w:p w14:paraId="7D5A95FE" w14:textId="31C7D11F" w:rsidR="00716FA1" w:rsidRPr="009612AA" w:rsidRDefault="00716FA1" w:rsidP="00716FA1">
            <w:pPr>
              <w:rPr>
                <w:ins w:id="4311" w:author="PARKER, Josephine (NHS ENGLAND)" w:date="2025-12-16T14:08:00Z" w16du:dateUtc="2025-12-16T14:08:00Z"/>
                <w:rFonts w:cs="Tahoma"/>
              </w:rPr>
            </w:pPr>
          </w:p>
        </w:tc>
        <w:customXmlInsRangeStart w:id="4312" w:author="AMBLER, Ross (NHS ENGLAND)" w:date="2026-01-09T11:29:00Z"/>
        <w:sdt>
          <w:sdtPr>
            <w:rPr>
              <w:rFonts w:cs="Arial"/>
              <w:szCs w:val="20"/>
            </w:rPr>
            <w:id w:val="-196317680"/>
            <w:comboBox>
              <w:listItem w:value="Choose an item."/>
              <w:listItem w:displayText="Select" w:value="Select"/>
              <w:listItem w:displayText="Reject" w:value="Reject"/>
              <w:listItem w:displayText="Next rule" w:value="Next rule"/>
            </w:comboBox>
          </w:sdtPr>
          <w:sdtContent>
            <w:customXmlInsRangeEnd w:id="4312"/>
            <w:tc>
              <w:tcPr>
                <w:tcW w:w="783" w:type="dxa"/>
                <w:tcMar>
                  <w:top w:w="57" w:type="dxa"/>
                  <w:bottom w:w="57" w:type="dxa"/>
                </w:tcMar>
                <w:vAlign w:val="center"/>
              </w:tcPr>
              <w:p w14:paraId="173925CA" w14:textId="472812D5" w:rsidR="00716FA1" w:rsidRDefault="00716FA1" w:rsidP="00716FA1">
                <w:pPr>
                  <w:jc w:val="center"/>
                  <w:rPr>
                    <w:ins w:id="4313" w:author="PARKER, Josephine (NHS ENGLAND)" w:date="2025-12-16T14:08:00Z" w16du:dateUtc="2025-12-16T14:08:00Z"/>
                    <w:rFonts w:cs="Arial"/>
                    <w:szCs w:val="20"/>
                  </w:rPr>
                </w:pPr>
                <w:ins w:id="4314" w:author="AMBLER, Ross (NHS ENGLAND)" w:date="2026-01-09T11:29:00Z" w16du:dateUtc="2026-01-09T11:29:00Z">
                  <w:r>
                    <w:rPr>
                      <w:rFonts w:cs="Arial"/>
                      <w:szCs w:val="20"/>
                    </w:rPr>
                    <w:t>Select</w:t>
                  </w:r>
                </w:ins>
              </w:p>
            </w:tc>
            <w:customXmlInsRangeStart w:id="4315" w:author="AMBLER, Ross (NHS ENGLAND)" w:date="2026-01-09T11:29:00Z"/>
          </w:sdtContent>
        </w:sdt>
        <w:customXmlInsRangeEnd w:id="4315"/>
        <w:customXmlInsRangeStart w:id="4316" w:author="AMBLER, Ross (NHS ENGLAND)" w:date="2026-01-09T11:29:00Z"/>
        <w:sdt>
          <w:sdtPr>
            <w:rPr>
              <w:rFonts w:cs="Arial"/>
              <w:szCs w:val="20"/>
            </w:rPr>
            <w:id w:val="506561106"/>
            <w:comboBox>
              <w:listItem w:value="Choose an item."/>
              <w:listItem w:displayText="Select" w:value="Select"/>
              <w:listItem w:displayText="Reject" w:value="Reject"/>
              <w:listItem w:displayText="Next rule" w:value="Next rule"/>
            </w:comboBox>
          </w:sdtPr>
          <w:sdtContent>
            <w:customXmlInsRangeEnd w:id="4316"/>
            <w:tc>
              <w:tcPr>
                <w:tcW w:w="977" w:type="dxa"/>
                <w:tcMar>
                  <w:top w:w="57" w:type="dxa"/>
                  <w:bottom w:w="57" w:type="dxa"/>
                </w:tcMar>
                <w:vAlign w:val="center"/>
              </w:tcPr>
              <w:p w14:paraId="066B7B3F" w14:textId="1F45EB92" w:rsidR="00716FA1" w:rsidRDefault="00716FA1" w:rsidP="00716FA1">
                <w:pPr>
                  <w:jc w:val="center"/>
                  <w:rPr>
                    <w:ins w:id="4317" w:author="PARKER, Josephine (NHS ENGLAND)" w:date="2025-12-16T14:08:00Z" w16du:dateUtc="2025-12-16T14:08:00Z"/>
                    <w:rFonts w:cs="Arial"/>
                    <w:szCs w:val="20"/>
                  </w:rPr>
                </w:pPr>
                <w:ins w:id="4318" w:author="AMBLER, Ross (NHS ENGLAND)" w:date="2026-01-09T11:29:00Z" w16du:dateUtc="2026-01-09T11:29:00Z">
                  <w:r w:rsidRPr="009612AA">
                    <w:rPr>
                      <w:rFonts w:cs="Arial"/>
                      <w:szCs w:val="20"/>
                    </w:rPr>
                    <w:t>Next rule</w:t>
                  </w:r>
                </w:ins>
              </w:p>
            </w:tc>
            <w:customXmlInsRangeStart w:id="4319" w:author="AMBLER, Ross (NHS ENGLAND)" w:date="2026-01-09T11:29:00Z"/>
          </w:sdtContent>
        </w:sdt>
        <w:customXmlInsRangeEnd w:id="4319"/>
        <w:tc>
          <w:tcPr>
            <w:tcW w:w="5208" w:type="dxa"/>
            <w:shd w:val="clear" w:color="auto" w:fill="DDEEFF"/>
            <w:tcMar>
              <w:top w:w="57" w:type="dxa"/>
              <w:bottom w:w="57" w:type="dxa"/>
            </w:tcMar>
            <w:vAlign w:val="center"/>
          </w:tcPr>
          <w:p w14:paraId="586B14B5" w14:textId="77777777" w:rsidR="00716FA1" w:rsidRDefault="00000000" w:rsidP="00716FA1">
            <w:pPr>
              <w:rPr>
                <w:ins w:id="4320" w:author="AMBLER, Ross (NHS ENGLAND)" w:date="2026-01-09T11:29:00Z" w16du:dateUtc="2026-01-09T11:29:00Z"/>
                <w:rFonts w:cs="Arial"/>
                <w:szCs w:val="20"/>
              </w:rPr>
            </w:pPr>
            <w:customXmlInsRangeStart w:id="4321" w:author="AMBLER, Ross (NHS ENGLAND)" w:date="2026-01-09T11:29:00Z"/>
            <w:sdt>
              <w:sdtPr>
                <w:rPr>
                  <w:rFonts w:cs="Arial"/>
                  <w:szCs w:val="20"/>
                </w:rPr>
                <w:alias w:val="Action"/>
                <w:tag w:val="Action"/>
                <w:id w:val="-1732837069"/>
                <w:comboBox>
                  <w:listItem w:value="Choose an item."/>
                  <w:listItem w:displayText="Select" w:value="Select"/>
                  <w:listItem w:displayText="Reject" w:value="Reject"/>
                  <w:listItem w:displayText="Pass to the next rule all" w:value="Pass to the next rule all"/>
                </w:comboBox>
              </w:sdtPr>
              <w:sdtContent>
                <w:customXmlInsRangeEnd w:id="4321"/>
                <w:ins w:id="4322" w:author="AMBLER, Ross (NHS ENGLAND)" w:date="2026-01-09T11:29:00Z" w16du:dateUtc="2026-01-09T11:29:00Z">
                  <w:r w:rsidR="00716FA1">
                    <w:rPr>
                      <w:rFonts w:cs="Arial"/>
                      <w:szCs w:val="20"/>
                    </w:rPr>
                    <w:t>Select</w:t>
                  </w:r>
                </w:ins>
                <w:customXmlInsRangeStart w:id="4323" w:author="AMBLER, Ross (NHS ENGLAND)" w:date="2026-01-09T11:29:00Z"/>
              </w:sdtContent>
            </w:sdt>
            <w:customXmlInsRangeEnd w:id="4323"/>
            <w:ins w:id="4324" w:author="AMBLER, Ross (NHS ENGLAND)" w:date="2026-01-09T11:29:00Z" w16du:dateUtc="2026-01-09T11:29:00Z">
              <w:r w:rsidR="00716FA1">
                <w:rPr>
                  <w:rFonts w:cs="Arial"/>
                  <w:szCs w:val="20"/>
                </w:rPr>
                <w:t xml:space="preserve"> patients from the specified population who have had a referral to a </w:t>
              </w:r>
              <w:r w:rsidR="00716FA1" w:rsidRPr="006E6930">
                <w:rPr>
                  <w:rFonts w:cs="Arial"/>
                  <w:szCs w:val="20"/>
                </w:rPr>
                <w:t xml:space="preserve">weight management programme, which was recorded in the </w:t>
              </w:r>
              <w:r w:rsidR="00716FA1">
                <w:rPr>
                  <w:rFonts w:cs="Arial"/>
                  <w:szCs w:val="20"/>
                </w:rPr>
                <w:t>90 days</w:t>
              </w:r>
              <w:r w:rsidR="00716FA1" w:rsidRPr="006E6930">
                <w:rPr>
                  <w:rFonts w:cs="Arial"/>
                  <w:szCs w:val="20"/>
                </w:rPr>
                <w:t xml:space="preserve"> on or after a high BMI</w:t>
              </w:r>
              <w:r w:rsidR="00716FA1">
                <w:rPr>
                  <w:rFonts w:cs="Arial"/>
                  <w:szCs w:val="20"/>
                </w:rPr>
                <w:t>*</w:t>
              </w:r>
              <w:r w:rsidR="00716FA1" w:rsidRPr="006E6930">
                <w:rPr>
                  <w:rFonts w:cs="Arial"/>
                  <w:szCs w:val="20"/>
                </w:rPr>
                <w:t xml:space="preserve"> reading</w:t>
              </w:r>
              <w:r w:rsidR="00716FA1">
                <w:rPr>
                  <w:rFonts w:cs="Arial"/>
                  <w:szCs w:val="20"/>
                </w:rPr>
                <w:t xml:space="preserve">, </w:t>
              </w:r>
              <w:r w:rsidR="00716FA1" w:rsidRPr="006E6930">
                <w:rPr>
                  <w:rFonts w:cs="Arial"/>
                  <w:szCs w:val="20"/>
                </w:rPr>
                <w:t>within the reporting year</w:t>
              </w:r>
              <w:r w:rsidR="00716FA1">
                <w:rPr>
                  <w:rFonts w:cs="Arial"/>
                  <w:szCs w:val="20"/>
                </w:rPr>
                <w:t xml:space="preserve">. </w:t>
              </w:r>
            </w:ins>
            <w:customXmlInsRangeStart w:id="4325" w:author="AMBLER, Ross (NHS ENGLAND)" w:date="2026-01-09T11:29:00Z"/>
            <w:sdt>
              <w:sdtPr>
                <w:rPr>
                  <w:rFonts w:cs="Arial"/>
                  <w:szCs w:val="20"/>
                </w:rPr>
                <w:alias w:val="Action"/>
                <w:tag w:val="Action"/>
                <w:id w:val="-1145885877"/>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325"/>
                <w:ins w:id="4326" w:author="AMBLER, Ross (NHS ENGLAND)" w:date="2026-01-09T11:29:00Z" w16du:dateUtc="2026-01-09T11:29:00Z">
                  <w:r w:rsidR="00716FA1">
                    <w:rPr>
                      <w:rFonts w:cs="Arial"/>
                      <w:szCs w:val="20"/>
                    </w:rPr>
                    <w:t>Pass all remaining patients to the next rule.</w:t>
                  </w:r>
                </w:ins>
                <w:customXmlInsRangeStart w:id="4327" w:author="AMBLER, Ross (NHS ENGLAND)" w:date="2026-01-09T11:29:00Z"/>
              </w:sdtContent>
            </w:sdt>
            <w:customXmlInsRangeEnd w:id="4327"/>
          </w:p>
          <w:p w14:paraId="1F064756" w14:textId="77777777" w:rsidR="00716FA1" w:rsidRDefault="00716FA1" w:rsidP="00716FA1">
            <w:pPr>
              <w:rPr>
                <w:ins w:id="4328" w:author="AMBLER, Ross (NHS ENGLAND)" w:date="2026-01-09T11:29:00Z" w16du:dateUtc="2026-01-09T11:29:00Z"/>
                <w:rFonts w:cs="Arial"/>
                <w:szCs w:val="20"/>
              </w:rPr>
            </w:pPr>
          </w:p>
          <w:p w14:paraId="6463D097" w14:textId="4EEB7114" w:rsidR="00716FA1" w:rsidRDefault="00716FA1" w:rsidP="00716FA1">
            <w:pPr>
              <w:rPr>
                <w:ins w:id="4329" w:author="PARKER, Josephine (NHS ENGLAND)" w:date="2025-12-16T14:08:00Z" w16du:dateUtc="2025-12-16T14:08:00Z"/>
                <w:rFonts w:cs="Arial"/>
                <w:szCs w:val="20"/>
              </w:rPr>
            </w:pPr>
            <w:ins w:id="4330" w:author="AMBLER, Ross (NHS ENGLAND)" w:date="2026-01-09T11:29:00Z" w16du:dateUtc="2026-01-09T11:29:00Z">
              <w:r w:rsidRPr="001459A5">
                <w:rPr>
                  <w:rFonts w:cs="Arial"/>
                  <w:i/>
                  <w:iCs/>
                  <w:szCs w:val="20"/>
                </w:rPr>
                <w:t>*High BMI</w:t>
              </w:r>
              <w:r>
                <w:rPr>
                  <w:rFonts w:cs="Arial"/>
                  <w:i/>
                  <w:iCs/>
                  <w:szCs w:val="20"/>
                </w:rPr>
                <w:t xml:space="preserve"> will </w:t>
              </w:r>
              <w:r w:rsidRPr="001459A5">
                <w:rPr>
                  <w:rFonts w:cs="Arial"/>
                  <w:i/>
                  <w:iCs/>
                  <w:szCs w:val="20"/>
                </w:rPr>
                <w:t>throughout the rest of the</w:t>
              </w:r>
              <w:r>
                <w:rPr>
                  <w:rFonts w:cs="Arial"/>
                  <w:i/>
                  <w:iCs/>
                  <w:szCs w:val="20"/>
                </w:rPr>
                <w:t xml:space="preserve"> OB004</w:t>
              </w:r>
              <w:r w:rsidRPr="001459A5">
                <w:rPr>
                  <w:rFonts w:cs="Arial"/>
                  <w:i/>
                  <w:iCs/>
                  <w:szCs w:val="20"/>
                </w:rPr>
                <w:t xml:space="preserve"> logic be referring to </w:t>
              </w:r>
              <w:r w:rsidRPr="001459A5">
                <w:rPr>
                  <w:i/>
                  <w:iCs/>
                </w:rPr>
                <w:t xml:space="preserve">patients with a </w:t>
              </w:r>
              <w:r w:rsidRPr="001459A5">
                <w:rPr>
                  <w:i/>
                  <w:iCs/>
                  <w:color w:val="000000"/>
                </w:rPr>
                <w:t>body mass index</w:t>
              </w:r>
              <w:r w:rsidRPr="001459A5" w:rsidDel="00950BD8">
                <w:rPr>
                  <w:i/>
                  <w:iCs/>
                </w:rPr>
                <w:t xml:space="preserve"> </w:t>
              </w:r>
              <w:r w:rsidRPr="001459A5">
                <w:rPr>
                  <w:i/>
                  <w:iCs/>
                </w:rPr>
                <w:t xml:space="preserve">(BMI) greater than or equal to </w:t>
              </w:r>
              <w:r>
                <w:rPr>
                  <w:i/>
                  <w:iCs/>
                </w:rPr>
                <w:t>30</w:t>
              </w:r>
              <w:r w:rsidRPr="001459A5">
                <w:rPr>
                  <w:i/>
                  <w:iCs/>
                </w:rPr>
                <w:t xml:space="preserve"> kg/m</w:t>
              </w:r>
              <w:r w:rsidRPr="001459A5">
                <w:rPr>
                  <w:i/>
                  <w:iCs/>
                  <w:vertAlign w:val="superscript"/>
                </w:rPr>
                <w:t>2</w:t>
              </w:r>
              <w:r>
                <w:rPr>
                  <w:i/>
                  <w:iCs/>
                </w:rPr>
                <w:t xml:space="preserve">, </w:t>
              </w:r>
              <w:r w:rsidRPr="001459A5">
                <w:rPr>
                  <w:i/>
                  <w:iCs/>
                </w:rPr>
                <w:t xml:space="preserve">or a BMI greater than or equal to </w:t>
              </w:r>
              <w:r>
                <w:rPr>
                  <w:i/>
                  <w:iCs/>
                </w:rPr>
                <w:t>27</w:t>
              </w:r>
              <w:r w:rsidRPr="001459A5">
                <w:rPr>
                  <w:i/>
                  <w:iCs/>
                </w:rPr>
                <w:t>.5 kg/m</w:t>
              </w:r>
              <w:r w:rsidRPr="001459A5">
                <w:rPr>
                  <w:i/>
                  <w:iCs/>
                  <w:vertAlign w:val="superscript"/>
                </w:rPr>
                <w:t>2</w:t>
              </w:r>
              <w:r w:rsidRPr="001459A5">
                <w:rPr>
                  <w:i/>
                  <w:iCs/>
                </w:rPr>
                <w:t xml:space="preserve"> recorded for patients with a South Asian, Chinese, other Asian, Middle Eastern, Black African or African-Caribbean family background.</w:t>
              </w:r>
            </w:ins>
          </w:p>
        </w:tc>
        <w:tc>
          <w:tcPr>
            <w:tcW w:w="849" w:type="dxa"/>
            <w:shd w:val="clear" w:color="auto" w:fill="EFEDEF" w:themeFill="accent6" w:themeFillTint="33"/>
          </w:tcPr>
          <w:p w14:paraId="64460D3D" w14:textId="395DE701" w:rsidR="00716FA1" w:rsidRPr="00617042" w:rsidRDefault="00716FA1" w:rsidP="00716FA1">
            <w:pPr>
              <w:rPr>
                <w:ins w:id="4331" w:author="PARKER, Josephine (NHS ENGLAND)" w:date="2025-12-16T14:08:00Z" w16du:dateUtc="2025-12-16T14:08:00Z"/>
                <w:rFonts w:cs="Arial"/>
                <w:color w:val="B0AAB0" w:themeColor="accent6"/>
                <w:sz w:val="12"/>
                <w:szCs w:val="12"/>
              </w:rPr>
            </w:pPr>
            <w:ins w:id="4332" w:author="AMBLER, Ross (NHS ENGLAND)" w:date="2026-01-09T11:29:00Z" w16du:dateUtc="2026-01-09T11:29:00Z">
              <w:r>
                <w:rPr>
                  <w:rFonts w:cs="Arial"/>
                  <w:color w:val="B0AAB0" w:themeColor="accent6"/>
                  <w:sz w:val="12"/>
                  <w:szCs w:val="12"/>
                </w:rPr>
                <w:t>SX</w:t>
              </w:r>
            </w:ins>
          </w:p>
        </w:tc>
        <w:tc>
          <w:tcPr>
            <w:tcW w:w="952" w:type="dxa"/>
            <w:shd w:val="clear" w:color="auto" w:fill="EFEDEF" w:themeFill="accent6" w:themeFillTint="33"/>
          </w:tcPr>
          <w:p w14:paraId="6E76DBF0" w14:textId="77777777" w:rsidR="00716FA1" w:rsidRPr="00617042" w:rsidRDefault="00716FA1" w:rsidP="00716FA1">
            <w:pPr>
              <w:rPr>
                <w:ins w:id="4333" w:author="PARKER, Josephine (NHS ENGLAND)" w:date="2025-12-16T14:08:00Z" w16du:dateUtc="2025-12-16T14:08:00Z"/>
                <w:rFonts w:cs="Arial"/>
                <w:color w:val="B0AAB0" w:themeColor="accent6"/>
                <w:sz w:val="12"/>
                <w:szCs w:val="12"/>
              </w:rPr>
            </w:pPr>
          </w:p>
        </w:tc>
      </w:tr>
      <w:tr w:rsidR="00716FA1" w:rsidRPr="009612AA" w14:paraId="544ED7F5" w14:textId="77777777" w:rsidTr="00101ED9">
        <w:trPr>
          <w:trHeight w:val="454"/>
          <w:ins w:id="4334" w:author="PARKER, Josephine (NHS ENGLAND)" w:date="2025-11-03T11:23:00Z"/>
        </w:trPr>
        <w:tc>
          <w:tcPr>
            <w:tcW w:w="931" w:type="dxa"/>
            <w:tcMar>
              <w:top w:w="57" w:type="dxa"/>
              <w:bottom w:w="57" w:type="dxa"/>
            </w:tcMar>
            <w:vAlign w:val="center"/>
          </w:tcPr>
          <w:p w14:paraId="230786C7" w14:textId="77777777" w:rsidR="00716FA1" w:rsidRPr="009612AA" w:rsidRDefault="00716FA1" w:rsidP="00EA36C4">
            <w:pPr>
              <w:numPr>
                <w:ilvl w:val="0"/>
                <w:numId w:val="14"/>
              </w:numPr>
              <w:jc w:val="center"/>
              <w:rPr>
                <w:ins w:id="4335" w:author="PARKER, Josephine (NHS ENGLAND)" w:date="2025-11-03T11:23:00Z" w16du:dateUtc="2025-11-03T11:23:00Z"/>
                <w:rFonts w:cs="Arial"/>
                <w:szCs w:val="20"/>
              </w:rPr>
            </w:pPr>
          </w:p>
        </w:tc>
        <w:tc>
          <w:tcPr>
            <w:tcW w:w="4248" w:type="dxa"/>
            <w:tcMar>
              <w:top w:w="57" w:type="dxa"/>
              <w:bottom w:w="57" w:type="dxa"/>
            </w:tcMar>
            <w:vAlign w:val="center"/>
          </w:tcPr>
          <w:p w14:paraId="201EFD13" w14:textId="77777777" w:rsidR="00716FA1" w:rsidRDefault="00716FA1" w:rsidP="00716FA1">
            <w:pPr>
              <w:rPr>
                <w:ins w:id="4336" w:author="AMBLER, Ross (NHS ENGLAND)" w:date="2026-01-09T11:30:00Z" w16du:dateUtc="2026-01-09T11:30:00Z"/>
                <w:rFonts w:cs="Arial"/>
                <w:szCs w:val="20"/>
                <w:lang w:eastAsia="en-GB"/>
              </w:rPr>
            </w:pPr>
            <w:ins w:id="4337" w:author="AMBLER, Ross (NHS ENGLAND)" w:date="2026-01-09T11:30:00Z" w16du:dateUtc="2026-01-09T11:30:00Z">
              <w:r>
                <w:rPr>
                  <w:rFonts w:cs="Tahoma"/>
                </w:rPr>
                <w:t xml:space="preserve">(If </w:t>
              </w:r>
              <w:r>
                <w:rPr>
                  <w:rFonts w:cs="Tahoma"/>
                </w:rPr>
                <w:fldChar w:fldCharType="begin"/>
              </w:r>
              <w:r>
                <w:rPr>
                  <w:rFonts w:cs="Tahoma"/>
                </w:rPr>
                <w:instrText>HYPERLINK  \l "_PREVBMI30REG_DAT"</w:instrText>
              </w:r>
              <w:r>
                <w:rPr>
                  <w:rFonts w:cs="Tahoma"/>
                </w:rPr>
              </w:r>
              <w:r>
                <w:rPr>
                  <w:rFonts w:cs="Tahoma"/>
                </w:rPr>
                <w:fldChar w:fldCharType="separate"/>
              </w:r>
              <w:r w:rsidRPr="00655D46">
                <w:rPr>
                  <w:rStyle w:val="Hyperlink"/>
                  <w:rFonts w:cs="Tahoma"/>
                </w:rPr>
                <w:t>PREVBMI30</w:t>
              </w:r>
              <w:r>
                <w:rPr>
                  <w:rStyle w:val="Hyperlink"/>
                  <w:rFonts w:cs="Tahoma"/>
                </w:rPr>
                <w:t>REC_DAT</w:t>
              </w:r>
              <w:r>
                <w:rPr>
                  <w:rFonts w:cs="Tahoma"/>
                </w:rPr>
                <w:fldChar w:fldCharType="end"/>
              </w:r>
              <w:r>
                <w:rPr>
                  <w:rFonts w:cs="Tahoma"/>
                </w:rPr>
                <w:t xml:space="preserve"> </w:t>
              </w:r>
              <w:r w:rsidRPr="006E6930">
                <w:rPr>
                  <w:rFonts w:ascii="Verdana" w:hAnsi="Verdana" w:cs="Arial"/>
                  <w:szCs w:val="20"/>
                  <w:lang w:eastAsia="en-GB"/>
                </w:rPr>
                <w:t xml:space="preserve">≠ </w:t>
              </w:r>
              <w:r w:rsidRPr="006E6930">
                <w:rPr>
                  <w:rFonts w:cs="Arial"/>
                  <w:szCs w:val="20"/>
                  <w:lang w:eastAsia="en-GB"/>
                </w:rPr>
                <w:t>Null</w:t>
              </w:r>
            </w:ins>
          </w:p>
          <w:p w14:paraId="5FDF77B3" w14:textId="77777777" w:rsidR="00716FA1" w:rsidRDefault="00716FA1" w:rsidP="00716FA1">
            <w:pPr>
              <w:rPr>
                <w:ins w:id="4338" w:author="AMBLER, Ross (NHS ENGLAND)" w:date="2026-01-09T11:30:00Z" w16du:dateUtc="2026-01-09T11:30:00Z"/>
                <w:rFonts w:cs="Arial"/>
                <w:lang w:eastAsia="en-GB"/>
              </w:rPr>
            </w:pPr>
            <w:ins w:id="4339" w:author="AMBLER, Ross (NHS ENGLAND)" w:date="2026-01-09T11:30:00Z" w16du:dateUtc="2026-01-09T11:30:00Z">
              <w:r>
                <w:rPr>
                  <w:rFonts w:cs="Arial"/>
                  <w:lang w:eastAsia="en-GB"/>
                </w:rPr>
                <w:t>AND</w:t>
              </w:r>
            </w:ins>
          </w:p>
          <w:p w14:paraId="1AFFF7E7" w14:textId="77777777" w:rsidR="00716FA1" w:rsidRDefault="00716FA1" w:rsidP="00716FA1">
            <w:pPr>
              <w:rPr>
                <w:ins w:id="4340" w:author="AMBLER, Ross (NHS ENGLAND)" w:date="2026-01-09T11:30:00Z" w16du:dateUtc="2026-01-09T11:30:00Z"/>
                <w:rFonts w:cs="Arial"/>
                <w:szCs w:val="20"/>
                <w:lang w:eastAsia="en-GB"/>
              </w:rPr>
            </w:pPr>
            <w:ins w:id="4341" w:author="AMBLER, Ross (NHS ENGLAND)" w:date="2026-01-09T11:30:00Z" w16du:dateUtc="2026-01-09T11:30:00Z">
              <w:r w:rsidRPr="005545A2">
                <w:rPr>
                  <w:rFonts w:cs="Arial"/>
                  <w:bCs/>
                  <w:szCs w:val="20"/>
                </w:rPr>
                <w:t>I</w:t>
              </w:r>
              <w:r w:rsidRPr="005545A2">
                <w:rPr>
                  <w:bCs/>
                </w:rPr>
                <w:t xml:space="preserve">f </w:t>
              </w:r>
              <w:r>
                <w:rPr>
                  <w:rFonts w:cs="Arial"/>
                  <w:bCs/>
                  <w:szCs w:val="20"/>
                </w:rPr>
                <w:fldChar w:fldCharType="begin"/>
              </w:r>
              <w:r>
                <w:rPr>
                  <w:rFonts w:cs="Arial"/>
                  <w:bCs/>
                  <w:szCs w:val="20"/>
                </w:rPr>
                <w:instrText>HYPERLINK  \l "_CURRWTMGREF3M_DAT"</w:instrText>
              </w:r>
              <w:r>
                <w:rPr>
                  <w:rFonts w:cs="Arial"/>
                  <w:bCs/>
                  <w:szCs w:val="20"/>
                </w:rPr>
              </w:r>
              <w:r>
                <w:rPr>
                  <w:rFonts w:cs="Arial"/>
                  <w:bCs/>
                  <w:szCs w:val="20"/>
                </w:rPr>
                <w:fldChar w:fldCharType="separate"/>
              </w:r>
              <w:r w:rsidRPr="005545A2">
                <w:rPr>
                  <w:rStyle w:val="Hyperlink"/>
                  <w:bCs/>
                </w:rPr>
                <w:t>CURRWTMGREF</w:t>
              </w:r>
              <w:r>
                <w:rPr>
                  <w:rStyle w:val="Hyperlink"/>
                  <w:bCs/>
                </w:rPr>
                <w:t>90</w:t>
              </w:r>
              <w:r w:rsidRPr="005545A2">
                <w:rPr>
                  <w:rStyle w:val="Hyperlink"/>
                  <w:bCs/>
                </w:rPr>
                <w:t>_</w:t>
              </w:r>
              <w:r w:rsidRPr="00065A11">
                <w:rPr>
                  <w:rStyle w:val="Hyperlink"/>
                  <w:rFonts w:cs="Arial"/>
                  <w:szCs w:val="20"/>
                </w:rPr>
                <w:t>DAT</w:t>
              </w:r>
              <w:r>
                <w:rPr>
                  <w:rFonts w:cs="Arial"/>
                  <w:bCs/>
                  <w:szCs w:val="20"/>
                </w:rPr>
                <w:fldChar w:fldCharType="end"/>
              </w:r>
              <w:r>
                <w:rPr>
                  <w:rFonts w:cs="Arial"/>
                  <w:szCs w:val="20"/>
                </w:rPr>
                <w:t xml:space="preserve"> </w:t>
              </w:r>
              <w:r w:rsidRPr="006E6930">
                <w:rPr>
                  <w:rFonts w:ascii="Verdana" w:hAnsi="Verdana" w:cs="Arial"/>
                  <w:szCs w:val="20"/>
                  <w:lang w:eastAsia="en-GB"/>
                </w:rPr>
                <w:t xml:space="preserve">≠ </w:t>
              </w:r>
              <w:r w:rsidRPr="006E6930">
                <w:rPr>
                  <w:rFonts w:cs="Arial"/>
                  <w:szCs w:val="20"/>
                  <w:lang w:eastAsia="en-GB"/>
                </w:rPr>
                <w:t>Null</w:t>
              </w:r>
            </w:ins>
          </w:p>
          <w:p w14:paraId="68D625A4" w14:textId="77777777" w:rsidR="00716FA1" w:rsidRDefault="00716FA1" w:rsidP="00716FA1">
            <w:pPr>
              <w:rPr>
                <w:ins w:id="4342" w:author="AMBLER, Ross (NHS ENGLAND)" w:date="2026-01-09T11:30:00Z" w16du:dateUtc="2026-01-09T11:30:00Z"/>
                <w:rFonts w:cs="Arial"/>
                <w:szCs w:val="20"/>
                <w:lang w:eastAsia="en-GB"/>
              </w:rPr>
            </w:pPr>
            <w:ins w:id="4343" w:author="AMBLER, Ross (NHS ENGLAND)" w:date="2026-01-09T11:30:00Z" w16du:dateUtc="2026-01-09T11:30:00Z">
              <w:r>
                <w:rPr>
                  <w:rFonts w:cs="Arial"/>
                  <w:szCs w:val="20"/>
                  <w:lang w:eastAsia="en-GB"/>
                </w:rPr>
                <w:t>AND</w:t>
              </w:r>
            </w:ins>
          </w:p>
          <w:p w14:paraId="7A6F04C7" w14:textId="77777777" w:rsidR="00716FA1" w:rsidRDefault="00716FA1" w:rsidP="00716FA1">
            <w:pPr>
              <w:rPr>
                <w:ins w:id="4344" w:author="AMBLER, Ross (NHS ENGLAND)" w:date="2026-01-09T11:30:00Z" w16du:dateUtc="2026-01-09T11:30:00Z"/>
                <w:rFonts w:cs="Arial"/>
                <w:lang w:eastAsia="en-GB"/>
              </w:rPr>
            </w:pPr>
            <w:ins w:id="4345" w:author="AMBLER, Ross (NHS ENGLAND)" w:date="2026-01-09T11:30:00Z" w16du:dateUtc="2026-01-09T11:30: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 Null</w:t>
              </w:r>
            </w:ins>
          </w:p>
          <w:p w14:paraId="10173E55" w14:textId="77777777" w:rsidR="00716FA1" w:rsidRDefault="00716FA1" w:rsidP="00716FA1">
            <w:pPr>
              <w:rPr>
                <w:ins w:id="4346" w:author="AMBLER, Ross (NHS ENGLAND)" w:date="2026-01-09T11:30:00Z" w16du:dateUtc="2026-01-09T11:30:00Z"/>
                <w:rFonts w:cs="Arial"/>
                <w:lang w:eastAsia="en-GB"/>
              </w:rPr>
            </w:pPr>
            <w:ins w:id="4347" w:author="AMBLER, Ross (NHS ENGLAND)" w:date="2026-01-09T11:30:00Z" w16du:dateUtc="2026-01-09T11:30:00Z">
              <w:r>
                <w:rPr>
                  <w:rFonts w:cs="Arial"/>
                  <w:lang w:eastAsia="en-GB"/>
                </w:rPr>
                <w:t>OR</w:t>
              </w:r>
            </w:ins>
          </w:p>
          <w:p w14:paraId="66BEF60E" w14:textId="77777777" w:rsidR="00716FA1" w:rsidRDefault="00716FA1" w:rsidP="00716FA1">
            <w:pPr>
              <w:rPr>
                <w:ins w:id="4348" w:author="AMBLER, Ross (NHS ENGLAND)" w:date="2026-01-09T11:30:00Z" w16du:dateUtc="2026-01-09T11:30:00Z"/>
                <w:rFonts w:cs="Arial"/>
                <w:lang w:eastAsia="en-GB"/>
              </w:rPr>
            </w:pPr>
            <w:ins w:id="4349" w:author="AMBLER, Ross (NHS ENGLAND)" w:date="2026-01-09T11:30:00Z" w16du:dateUtc="2026-01-09T11:30: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&lt; </w:t>
              </w:r>
              <w:r>
                <w:rPr>
                  <w:rFonts w:cs="Tahoma"/>
                </w:rPr>
                <w:fldChar w:fldCharType="begin"/>
              </w:r>
              <w:r>
                <w:rPr>
                  <w:rFonts w:cs="Tahoma"/>
                </w:rPr>
                <w:instrText>HYPERLINK  \l "_PREVBMI30REG_DAT"</w:instrText>
              </w:r>
              <w:r>
                <w:rPr>
                  <w:rFonts w:cs="Tahoma"/>
                </w:rPr>
              </w:r>
              <w:r>
                <w:rPr>
                  <w:rFonts w:cs="Tahoma"/>
                </w:rPr>
                <w:fldChar w:fldCharType="separate"/>
              </w:r>
              <w:r w:rsidRPr="00655D46">
                <w:rPr>
                  <w:rStyle w:val="Hyperlink"/>
                  <w:rFonts w:cs="Tahoma"/>
                </w:rPr>
                <w:t>PREVBMI30</w:t>
              </w:r>
              <w:r>
                <w:rPr>
                  <w:rStyle w:val="Hyperlink"/>
                  <w:rFonts w:cs="Tahoma"/>
                </w:rPr>
                <w:t>REC_DAT</w:t>
              </w:r>
              <w:r>
                <w:rPr>
                  <w:rFonts w:cs="Tahoma"/>
                </w:rPr>
                <w:fldChar w:fldCharType="end"/>
              </w:r>
              <w:r>
                <w:rPr>
                  <w:rFonts w:cs="Arial"/>
                  <w:lang w:eastAsia="en-GB"/>
                </w:rPr>
                <w:t>))</w:t>
              </w:r>
            </w:ins>
          </w:p>
          <w:p w14:paraId="46F2533F" w14:textId="77777777" w:rsidR="00716FA1" w:rsidDel="00116F94" w:rsidRDefault="00716FA1" w:rsidP="00716FA1">
            <w:pPr>
              <w:rPr>
                <w:ins w:id="4350" w:author="AMBLER, Ross (NHS ENGLAND)" w:date="2026-01-09T11:30:00Z" w16du:dateUtc="2026-01-09T11:30:00Z"/>
                <w:rFonts w:cs="Arial"/>
                <w:lang w:eastAsia="en-GB"/>
              </w:rPr>
            </w:pPr>
          </w:p>
          <w:p w14:paraId="597081C2" w14:textId="77777777" w:rsidR="00716FA1" w:rsidRDefault="00716FA1" w:rsidP="00716FA1">
            <w:pPr>
              <w:rPr>
                <w:ins w:id="4351" w:author="AMBLER, Ross (NHS ENGLAND)" w:date="2026-01-09T11:30:00Z" w16du:dateUtc="2026-01-09T11:30:00Z"/>
                <w:rFonts w:cs="Tahoma"/>
              </w:rPr>
            </w:pPr>
            <w:ins w:id="4352" w:author="AMBLER, Ross (NHS ENGLAND)" w:date="2026-01-09T11:30:00Z" w16du:dateUtc="2026-01-09T11:30:00Z">
              <w:r>
                <w:rPr>
                  <w:rFonts w:cs="Arial"/>
                  <w:lang w:eastAsia="en-GB"/>
                </w:rPr>
                <w:t>OR</w:t>
              </w:r>
            </w:ins>
          </w:p>
          <w:p w14:paraId="4C2EE291" w14:textId="77777777" w:rsidR="00716FA1" w:rsidRDefault="00716FA1" w:rsidP="00716FA1">
            <w:pPr>
              <w:rPr>
                <w:ins w:id="4353" w:author="AMBLER, Ross (NHS ENGLAND)" w:date="2026-01-09T11:30:00Z" w16du:dateUtc="2026-01-09T11:30:00Z"/>
                <w:rFonts w:cs="Tahoma"/>
              </w:rPr>
            </w:pPr>
          </w:p>
          <w:p w14:paraId="3DB6AE84" w14:textId="77777777" w:rsidR="00716FA1" w:rsidRPr="006E6930" w:rsidRDefault="00716FA1" w:rsidP="00716FA1">
            <w:pPr>
              <w:rPr>
                <w:ins w:id="4354" w:author="AMBLER, Ross (NHS ENGLAND)" w:date="2026-01-09T11:30:00Z" w16du:dateUtc="2026-01-09T11:30:00Z"/>
                <w:rFonts w:cs="Arial"/>
                <w:szCs w:val="20"/>
                <w:lang w:eastAsia="en-GB"/>
              </w:rPr>
            </w:pPr>
            <w:ins w:id="4355" w:author="AMBLER, Ross (NHS ENGLAND)" w:date="2026-01-09T11:30:00Z" w16du:dateUtc="2026-01-09T11:30:00Z">
              <w:r w:rsidRPr="006E6930">
                <w:rPr>
                  <w:rFonts w:cs="Arial"/>
                  <w:szCs w:val="20"/>
                  <w:lang w:eastAsia="en-GB"/>
                </w:rPr>
                <w:lastRenderedPageBreak/>
                <w:t>(</w:t>
              </w:r>
              <w:r>
                <w:rPr>
                  <w:rFonts w:cs="Arial"/>
                  <w:szCs w:val="20"/>
                  <w:lang w:eastAsia="en-GB"/>
                </w:rPr>
                <w:t>(</w:t>
              </w:r>
              <w:r w:rsidRPr="006E6930">
                <w:rPr>
                  <w:rFonts w:cs="Arial"/>
                  <w:szCs w:val="20"/>
                  <w:lang w:eastAsia="en-GB"/>
                </w:rPr>
                <w:t xml:space="preserve">If </w:t>
              </w:r>
              <w:r w:rsidRPr="006E6930">
                <w:rPr>
                  <w:rStyle w:val="Hyperlink"/>
                </w:rPr>
                <w:fldChar w:fldCharType="begin"/>
              </w:r>
              <w:r w:rsidRPr="006E6930">
                <w:rPr>
                  <w:rStyle w:val="Hyperlink"/>
                </w:rPr>
                <w:instrText>HYPERLINK \l "_ETHJOURBAME_DAT"</w:instrText>
              </w:r>
              <w:r w:rsidRPr="006E6930">
                <w:rPr>
                  <w:rStyle w:val="Hyperlink"/>
                </w:rPr>
              </w:r>
              <w:r w:rsidRPr="006E6930">
                <w:rPr>
                  <w:rStyle w:val="Hyperlink"/>
                </w:rPr>
                <w:fldChar w:fldCharType="separate"/>
              </w:r>
              <w:r w:rsidRPr="006E6930">
                <w:rPr>
                  <w:rStyle w:val="Hyperlink"/>
                </w:rPr>
                <w:t>ETHJOURBAME_DAT</w:t>
              </w:r>
              <w:r w:rsidRPr="006E6930">
                <w:rPr>
                  <w:rStyle w:val="Hyperlink"/>
                </w:rPr>
                <w:fldChar w:fldCharType="end"/>
              </w:r>
              <w:r w:rsidRPr="006E6930">
                <w:rPr>
                  <w:rFonts w:cs="Arial"/>
                  <w:szCs w:val="20"/>
                  <w:lang w:eastAsia="en-GB"/>
                </w:rPr>
                <w:t xml:space="preserve"> </w:t>
              </w:r>
              <w:r w:rsidRPr="006E6930">
                <w:rPr>
                  <w:rFonts w:ascii="Verdana" w:hAnsi="Verdana" w:cs="Arial"/>
                  <w:szCs w:val="20"/>
                  <w:lang w:eastAsia="en-GB"/>
                </w:rPr>
                <w:t xml:space="preserve">≠ </w:t>
              </w:r>
              <w:r w:rsidRPr="006E6930">
                <w:rPr>
                  <w:rFonts w:cs="Arial"/>
                  <w:szCs w:val="20"/>
                  <w:lang w:eastAsia="en-GB"/>
                </w:rPr>
                <w:t>Null</w:t>
              </w:r>
            </w:ins>
          </w:p>
          <w:p w14:paraId="2451CFA1" w14:textId="77777777" w:rsidR="00716FA1" w:rsidRDefault="00716FA1" w:rsidP="00716FA1">
            <w:pPr>
              <w:rPr>
                <w:ins w:id="4356" w:author="AMBLER, Ross (NHS ENGLAND)" w:date="2026-01-09T11:30:00Z" w16du:dateUtc="2026-01-09T11:30:00Z"/>
                <w:rFonts w:cs="Arial"/>
                <w:szCs w:val="20"/>
                <w:lang w:eastAsia="en-GB"/>
              </w:rPr>
            </w:pPr>
            <w:ins w:id="4357" w:author="AMBLER, Ross (NHS ENGLAND)" w:date="2026-01-09T11:30:00Z" w16du:dateUtc="2026-01-09T11:30:00Z">
              <w:r w:rsidRPr="006E6930">
                <w:rPr>
                  <w:rFonts w:cs="Arial"/>
                  <w:szCs w:val="20"/>
                  <w:lang w:eastAsia="en-GB"/>
                </w:rPr>
                <w:t xml:space="preserve">OR </w:t>
              </w:r>
            </w:ins>
          </w:p>
          <w:p w14:paraId="71970683" w14:textId="77777777" w:rsidR="00716FA1" w:rsidRPr="006E6930" w:rsidRDefault="00716FA1" w:rsidP="00716FA1">
            <w:pPr>
              <w:rPr>
                <w:ins w:id="4358" w:author="AMBLER, Ross (NHS ENGLAND)" w:date="2026-01-09T11:30:00Z" w16du:dateUtc="2026-01-09T11:30:00Z"/>
                <w:rFonts w:cs="Arial"/>
                <w:szCs w:val="20"/>
                <w:lang w:eastAsia="en-GB"/>
              </w:rPr>
            </w:pPr>
            <w:ins w:id="4359" w:author="AMBLER, Ross (NHS ENGLAND)" w:date="2026-01-09T11:30:00Z" w16du:dateUtc="2026-01-09T11:30:00Z">
              <w:r w:rsidRPr="006E6930">
                <w:rPr>
                  <w:rFonts w:cs="Arial"/>
                  <w:szCs w:val="20"/>
                  <w:lang w:eastAsia="en-GB"/>
                </w:rPr>
                <w:t xml:space="preserve">If </w:t>
              </w:r>
              <w:r w:rsidRPr="006E6930">
                <w:rPr>
                  <w:rStyle w:val="Hyperlink"/>
                </w:rPr>
                <w:fldChar w:fldCharType="begin"/>
              </w:r>
              <w:r w:rsidRPr="006E6930">
                <w:rPr>
                  <w:rStyle w:val="Hyperlink"/>
                </w:rPr>
                <w:instrText>HYPERLINK \l "_ETHBAMEPAT_ETHNIC"</w:instrText>
              </w:r>
              <w:r w:rsidRPr="006E6930">
                <w:rPr>
                  <w:rStyle w:val="Hyperlink"/>
                </w:rPr>
              </w:r>
              <w:r w:rsidRPr="006E6930">
                <w:rPr>
                  <w:rStyle w:val="Hyperlink"/>
                </w:rPr>
                <w:fldChar w:fldCharType="separate"/>
              </w:r>
              <w:r w:rsidRPr="006E6930">
                <w:rPr>
                  <w:rStyle w:val="Hyperlink"/>
                </w:rPr>
                <w:t>ETHBAMEPAT_ETHNIC</w:t>
              </w:r>
              <w:r w:rsidRPr="006E6930">
                <w:rPr>
                  <w:rStyle w:val="Hyperlink"/>
                </w:rPr>
                <w:fldChar w:fldCharType="end"/>
              </w:r>
              <w:r w:rsidRPr="006E6930">
                <w:rPr>
                  <w:rFonts w:cs="Arial"/>
                  <w:szCs w:val="20"/>
                  <w:lang w:eastAsia="en-GB"/>
                </w:rPr>
                <w:t xml:space="preserve"> </w:t>
              </w:r>
              <w:r w:rsidRPr="006E6930">
                <w:rPr>
                  <w:rFonts w:ascii="Verdana" w:hAnsi="Verdana" w:cs="Arial"/>
                  <w:szCs w:val="20"/>
                  <w:lang w:eastAsia="en-GB"/>
                </w:rPr>
                <w:t xml:space="preserve">≠ </w:t>
              </w:r>
              <w:r w:rsidRPr="006E6930">
                <w:rPr>
                  <w:rFonts w:cs="Arial"/>
                  <w:szCs w:val="20"/>
                  <w:lang w:eastAsia="en-GB"/>
                </w:rPr>
                <w:t>Null)</w:t>
              </w:r>
            </w:ins>
          </w:p>
          <w:p w14:paraId="49E1C42E" w14:textId="77777777" w:rsidR="00716FA1" w:rsidRDefault="00716FA1" w:rsidP="00716FA1">
            <w:pPr>
              <w:rPr>
                <w:ins w:id="4360" w:author="AMBLER, Ross (NHS ENGLAND)" w:date="2026-01-09T11:30:00Z" w16du:dateUtc="2026-01-09T11:30:00Z"/>
                <w:rFonts w:cs="Tahoma"/>
              </w:rPr>
            </w:pPr>
            <w:ins w:id="4361" w:author="AMBLER, Ross (NHS ENGLAND)" w:date="2026-01-09T11:30:00Z" w16du:dateUtc="2026-01-09T11:30:00Z">
              <w:r>
                <w:rPr>
                  <w:rFonts w:cs="Tahoma"/>
                </w:rPr>
                <w:t>AND</w:t>
              </w:r>
            </w:ins>
          </w:p>
          <w:p w14:paraId="752FE476" w14:textId="77777777" w:rsidR="00716FA1" w:rsidRDefault="00716FA1" w:rsidP="00716FA1">
            <w:pPr>
              <w:rPr>
                <w:ins w:id="4362" w:author="AMBLER, Ross (NHS ENGLAND)" w:date="2026-01-09T11:30:00Z" w16du:dateUtc="2026-01-09T11:30:00Z"/>
                <w:rFonts w:cs="Arial"/>
                <w:szCs w:val="20"/>
                <w:lang w:eastAsia="en-GB"/>
              </w:rPr>
            </w:pPr>
            <w:ins w:id="4363" w:author="AMBLER, Ross (NHS ENGLAND)" w:date="2026-01-09T11:30:00Z" w16du:dateUtc="2026-01-09T11:30:00Z">
              <w:r w:rsidRPr="006E6930">
                <w:rPr>
                  <w:rFonts w:cs="Arial"/>
                  <w:szCs w:val="20"/>
                  <w:lang w:eastAsia="en-GB"/>
                </w:rPr>
                <w:t>If</w:t>
              </w:r>
              <w:r>
                <w:rPr>
                  <w:rFonts w:cs="Arial"/>
                  <w:szCs w:val="20"/>
                  <w:lang w:eastAsia="en-GB"/>
                </w:rPr>
                <w:t xml:space="preserve"> </w:t>
              </w:r>
              <w:r>
                <w:rPr>
                  <w:rFonts w:cs="Tahoma"/>
                </w:rPr>
                <w:fldChar w:fldCharType="begin"/>
              </w:r>
              <w:r>
                <w:rPr>
                  <w:rFonts w:cs="Tahoma"/>
                </w:rPr>
                <w:instrText>HYPERLINK  \l "_PREVBMI27REG_DAT"</w:instrText>
              </w:r>
              <w:r>
                <w:rPr>
                  <w:rFonts w:cs="Tahoma"/>
                </w:rPr>
              </w:r>
              <w:r>
                <w:rPr>
                  <w:rFonts w:cs="Tahoma"/>
                </w:rPr>
                <w:fldChar w:fldCharType="separate"/>
              </w:r>
              <w:r w:rsidRPr="00655D46">
                <w:rPr>
                  <w:rStyle w:val="Hyperlink"/>
                  <w:rFonts w:cs="Tahoma"/>
                </w:rPr>
                <w:t>PREVBMI27</w:t>
              </w:r>
              <w:r>
                <w:rPr>
                  <w:rStyle w:val="Hyperlink"/>
                  <w:rFonts w:cs="Tahoma"/>
                </w:rPr>
                <w:t>REC_DAT</w:t>
              </w:r>
              <w:r>
                <w:rPr>
                  <w:rFonts w:cs="Tahoma"/>
                </w:rPr>
                <w:fldChar w:fldCharType="end"/>
              </w:r>
              <w:r>
                <w:rPr>
                  <w:rFonts w:cs="Tahoma"/>
                </w:rPr>
                <w:t xml:space="preserve"> </w:t>
              </w:r>
              <w:r w:rsidRPr="006E6930">
                <w:rPr>
                  <w:rFonts w:ascii="Verdana" w:hAnsi="Verdana" w:cs="Arial"/>
                  <w:szCs w:val="20"/>
                  <w:lang w:eastAsia="en-GB"/>
                </w:rPr>
                <w:t xml:space="preserve">≠ </w:t>
              </w:r>
              <w:r w:rsidRPr="006E6930">
                <w:rPr>
                  <w:rFonts w:cs="Arial"/>
                  <w:szCs w:val="20"/>
                  <w:lang w:eastAsia="en-GB"/>
                </w:rPr>
                <w:t>Null</w:t>
              </w:r>
            </w:ins>
          </w:p>
          <w:p w14:paraId="495C7535" w14:textId="77777777" w:rsidR="00716FA1" w:rsidRDefault="00716FA1" w:rsidP="00716FA1">
            <w:pPr>
              <w:rPr>
                <w:ins w:id="4364" w:author="AMBLER, Ross (NHS ENGLAND)" w:date="2026-01-09T11:30:00Z" w16du:dateUtc="2026-01-09T11:30:00Z"/>
                <w:rFonts w:cs="Arial"/>
                <w:szCs w:val="20"/>
                <w:lang w:eastAsia="en-GB"/>
              </w:rPr>
            </w:pPr>
            <w:ins w:id="4365" w:author="AMBLER, Ross (NHS ENGLAND)" w:date="2026-01-09T11:30:00Z" w16du:dateUtc="2026-01-09T11:30:00Z">
              <w:r>
                <w:rPr>
                  <w:rFonts w:cs="Arial"/>
                  <w:szCs w:val="20"/>
                  <w:lang w:eastAsia="en-GB"/>
                </w:rPr>
                <w:t>AND</w:t>
              </w:r>
            </w:ins>
          </w:p>
          <w:p w14:paraId="7B095348" w14:textId="77777777" w:rsidR="00716FA1" w:rsidRDefault="00716FA1" w:rsidP="00716FA1">
            <w:pPr>
              <w:rPr>
                <w:ins w:id="4366" w:author="AMBLER, Ross (NHS ENGLAND)" w:date="2026-01-09T11:30:00Z" w16du:dateUtc="2026-01-09T11:30:00Z"/>
                <w:rFonts w:cs="Arial"/>
                <w:szCs w:val="20"/>
                <w:lang w:eastAsia="en-GB"/>
              </w:rPr>
            </w:pPr>
            <w:ins w:id="4367" w:author="AMBLER, Ross (NHS ENGLAND)" w:date="2026-01-09T11:30:00Z" w16du:dateUtc="2026-01-09T11:30:00Z">
              <w:r w:rsidRPr="005545A2">
                <w:rPr>
                  <w:rFonts w:cs="Arial"/>
                  <w:bCs/>
                  <w:szCs w:val="20"/>
                </w:rPr>
                <w:t>I</w:t>
              </w:r>
              <w:r w:rsidRPr="005545A2">
                <w:rPr>
                  <w:bCs/>
                </w:rPr>
                <w:t xml:space="preserve">f </w:t>
              </w:r>
              <w:r>
                <w:rPr>
                  <w:rFonts w:cs="Arial"/>
                  <w:bCs/>
                  <w:szCs w:val="20"/>
                </w:rPr>
                <w:fldChar w:fldCharType="begin"/>
              </w:r>
              <w:r>
                <w:rPr>
                  <w:rFonts w:cs="Arial"/>
                  <w:bCs/>
                  <w:szCs w:val="20"/>
                </w:rPr>
                <w:instrText>HYPERLINK  \l "_CURRWTMGREF3M_DAT"</w:instrText>
              </w:r>
              <w:r>
                <w:rPr>
                  <w:rFonts w:cs="Arial"/>
                  <w:bCs/>
                  <w:szCs w:val="20"/>
                </w:rPr>
              </w:r>
              <w:r>
                <w:rPr>
                  <w:rFonts w:cs="Arial"/>
                  <w:bCs/>
                  <w:szCs w:val="20"/>
                </w:rPr>
                <w:fldChar w:fldCharType="separate"/>
              </w:r>
              <w:r w:rsidRPr="005545A2">
                <w:rPr>
                  <w:rStyle w:val="Hyperlink"/>
                  <w:bCs/>
                </w:rPr>
                <w:t>CURRWTMGREF</w:t>
              </w:r>
              <w:r>
                <w:rPr>
                  <w:rStyle w:val="Hyperlink"/>
                  <w:bCs/>
                </w:rPr>
                <w:t>90</w:t>
              </w:r>
              <w:r w:rsidRPr="005545A2">
                <w:rPr>
                  <w:rStyle w:val="Hyperlink"/>
                  <w:bCs/>
                </w:rPr>
                <w:t>_</w:t>
              </w:r>
              <w:r w:rsidRPr="00065A11">
                <w:rPr>
                  <w:rStyle w:val="Hyperlink"/>
                  <w:rFonts w:cs="Arial"/>
                  <w:szCs w:val="20"/>
                </w:rPr>
                <w:t>DAT</w:t>
              </w:r>
              <w:r>
                <w:rPr>
                  <w:rFonts w:cs="Arial"/>
                  <w:bCs/>
                  <w:szCs w:val="20"/>
                </w:rPr>
                <w:fldChar w:fldCharType="end"/>
              </w:r>
              <w:r>
                <w:rPr>
                  <w:rFonts w:cs="Arial"/>
                  <w:szCs w:val="20"/>
                </w:rPr>
                <w:t xml:space="preserve"> </w:t>
              </w:r>
              <w:r w:rsidRPr="006E6930">
                <w:rPr>
                  <w:rFonts w:ascii="Verdana" w:hAnsi="Verdana" w:cs="Arial"/>
                  <w:szCs w:val="20"/>
                  <w:lang w:eastAsia="en-GB"/>
                </w:rPr>
                <w:t xml:space="preserve">≠ </w:t>
              </w:r>
              <w:r w:rsidRPr="006E6930">
                <w:rPr>
                  <w:rFonts w:cs="Arial"/>
                  <w:szCs w:val="20"/>
                  <w:lang w:eastAsia="en-GB"/>
                </w:rPr>
                <w:t>Null</w:t>
              </w:r>
            </w:ins>
          </w:p>
          <w:p w14:paraId="2FCCF9FA" w14:textId="77777777" w:rsidR="00716FA1" w:rsidRDefault="00716FA1" w:rsidP="00716FA1">
            <w:pPr>
              <w:rPr>
                <w:ins w:id="4368" w:author="AMBLER, Ross (NHS ENGLAND)" w:date="2026-01-09T11:30:00Z" w16du:dateUtc="2026-01-09T11:30:00Z"/>
                <w:rFonts w:cs="Arial"/>
                <w:szCs w:val="20"/>
                <w:lang w:eastAsia="en-GB"/>
              </w:rPr>
            </w:pPr>
            <w:ins w:id="4369" w:author="AMBLER, Ross (NHS ENGLAND)" w:date="2026-01-09T11:30:00Z" w16du:dateUtc="2026-01-09T11:30:00Z">
              <w:r>
                <w:rPr>
                  <w:rFonts w:cs="Arial"/>
                  <w:szCs w:val="20"/>
                  <w:lang w:eastAsia="en-GB"/>
                </w:rPr>
                <w:t>AND</w:t>
              </w:r>
            </w:ins>
          </w:p>
          <w:p w14:paraId="659EB95E" w14:textId="77777777" w:rsidR="00716FA1" w:rsidRDefault="00716FA1" w:rsidP="00716FA1">
            <w:pPr>
              <w:rPr>
                <w:ins w:id="4370" w:author="AMBLER, Ross (NHS ENGLAND)" w:date="2026-01-09T11:30:00Z" w16du:dateUtc="2026-01-09T11:30:00Z"/>
                <w:rFonts w:cs="Arial"/>
                <w:lang w:eastAsia="en-GB"/>
              </w:rPr>
            </w:pPr>
            <w:ins w:id="4371" w:author="AMBLER, Ross (NHS ENGLAND)" w:date="2026-01-09T11:30:00Z" w16du:dateUtc="2026-01-09T11:30: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 Null</w:t>
              </w:r>
            </w:ins>
          </w:p>
          <w:p w14:paraId="153A4B47" w14:textId="77777777" w:rsidR="00716FA1" w:rsidRDefault="00716FA1" w:rsidP="00716FA1">
            <w:pPr>
              <w:rPr>
                <w:ins w:id="4372" w:author="AMBLER, Ross (NHS ENGLAND)" w:date="2026-01-09T11:30:00Z" w16du:dateUtc="2026-01-09T11:30:00Z"/>
                <w:rFonts w:cs="Arial"/>
                <w:lang w:eastAsia="en-GB"/>
              </w:rPr>
            </w:pPr>
            <w:ins w:id="4373" w:author="AMBLER, Ross (NHS ENGLAND)" w:date="2026-01-09T11:30:00Z" w16du:dateUtc="2026-01-09T11:30:00Z">
              <w:r>
                <w:rPr>
                  <w:rFonts w:cs="Arial"/>
                  <w:lang w:eastAsia="en-GB"/>
                </w:rPr>
                <w:t>OR</w:t>
              </w:r>
            </w:ins>
          </w:p>
          <w:p w14:paraId="72CA406E" w14:textId="7866AD7E" w:rsidR="00716FA1" w:rsidRPr="00446756" w:rsidRDefault="00716FA1" w:rsidP="00716FA1">
            <w:pPr>
              <w:rPr>
                <w:ins w:id="4374" w:author="PARKER, Josephine (NHS ENGLAND)" w:date="2025-11-03T11:23:00Z" w16du:dateUtc="2025-11-03T11:23:00Z"/>
                <w:rFonts w:cs="Tahoma"/>
              </w:rPr>
            </w:pPr>
            <w:ins w:id="4375" w:author="AMBLER, Ross (NHS ENGLAND)" w:date="2026-01-09T11:30:00Z" w16du:dateUtc="2026-01-09T11:30: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&lt; </w:t>
              </w:r>
              <w:r>
                <w:rPr>
                  <w:rFonts w:cs="Tahoma"/>
                </w:rPr>
                <w:fldChar w:fldCharType="begin"/>
              </w:r>
              <w:r>
                <w:rPr>
                  <w:rFonts w:cs="Tahoma"/>
                </w:rPr>
                <w:instrText>HYPERLINK  \l "_PREVBMI27REG_DAT"</w:instrText>
              </w:r>
              <w:r>
                <w:rPr>
                  <w:rFonts w:cs="Tahoma"/>
                </w:rPr>
              </w:r>
              <w:r>
                <w:rPr>
                  <w:rFonts w:cs="Tahoma"/>
                </w:rPr>
                <w:fldChar w:fldCharType="separate"/>
              </w:r>
              <w:r w:rsidRPr="00655D46">
                <w:rPr>
                  <w:rStyle w:val="Hyperlink"/>
                  <w:rFonts w:cs="Tahoma"/>
                </w:rPr>
                <w:t>PREVBMI27</w:t>
              </w:r>
              <w:r>
                <w:rPr>
                  <w:rStyle w:val="Hyperlink"/>
                  <w:rFonts w:cs="Tahoma"/>
                </w:rPr>
                <w:t>REC_DAT</w:t>
              </w:r>
              <w:r>
                <w:rPr>
                  <w:rFonts w:cs="Tahoma"/>
                </w:rPr>
                <w:fldChar w:fldCharType="end"/>
              </w:r>
              <w:r>
                <w:rPr>
                  <w:rFonts w:cs="Arial"/>
                  <w:lang w:eastAsia="en-GB"/>
                </w:rPr>
                <w:t>)</w:t>
              </w:r>
              <w:r>
                <w:rPr>
                  <w:rFonts w:cs="Arial"/>
                  <w:szCs w:val="20"/>
                  <w:lang w:eastAsia="en-GB"/>
                </w:rPr>
                <w:t>)</w:t>
              </w:r>
            </w:ins>
          </w:p>
        </w:tc>
        <w:customXmlInsRangeStart w:id="4376" w:author="AMBLER, Ross (NHS ENGLAND)" w:date="2026-01-09T11:30:00Z"/>
        <w:sdt>
          <w:sdtPr>
            <w:rPr>
              <w:rFonts w:cs="Arial"/>
              <w:szCs w:val="20"/>
            </w:rPr>
            <w:id w:val="87974071"/>
            <w:comboBox>
              <w:listItem w:value="Choose an item."/>
              <w:listItem w:displayText="Select" w:value="Select"/>
              <w:listItem w:displayText="Reject" w:value="Reject"/>
              <w:listItem w:displayText="Next rule" w:value="Next rule"/>
            </w:comboBox>
          </w:sdtPr>
          <w:sdtContent>
            <w:customXmlInsRangeEnd w:id="4376"/>
            <w:tc>
              <w:tcPr>
                <w:tcW w:w="783" w:type="dxa"/>
                <w:tcMar>
                  <w:top w:w="57" w:type="dxa"/>
                  <w:bottom w:w="57" w:type="dxa"/>
                </w:tcMar>
                <w:vAlign w:val="center"/>
              </w:tcPr>
              <w:p w14:paraId="5416A862" w14:textId="161ABEA6" w:rsidR="00716FA1" w:rsidRPr="005545A2" w:rsidRDefault="00716FA1" w:rsidP="00716FA1">
                <w:pPr>
                  <w:jc w:val="center"/>
                  <w:rPr>
                    <w:ins w:id="4377" w:author="PARKER, Josephine (NHS ENGLAND)" w:date="2025-11-03T11:23:00Z" w16du:dateUtc="2025-11-03T11:23:00Z"/>
                    <w:rFonts w:cs="Arial"/>
                    <w:color w:val="FF0000"/>
                    <w:szCs w:val="20"/>
                  </w:rPr>
                </w:pPr>
                <w:ins w:id="4378" w:author="AMBLER, Ross (NHS ENGLAND)" w:date="2026-01-09T11:30:00Z" w16du:dateUtc="2026-01-09T11:30:00Z">
                  <w:r>
                    <w:rPr>
                      <w:rFonts w:cs="Arial"/>
                      <w:szCs w:val="20"/>
                    </w:rPr>
                    <w:t>Select</w:t>
                  </w:r>
                </w:ins>
              </w:p>
            </w:tc>
            <w:customXmlInsRangeStart w:id="4379" w:author="AMBLER, Ross (NHS ENGLAND)" w:date="2026-01-09T11:30:00Z"/>
          </w:sdtContent>
        </w:sdt>
        <w:customXmlInsRangeEnd w:id="4379"/>
        <w:customXmlInsRangeStart w:id="4380" w:author="AMBLER, Ross (NHS ENGLAND)" w:date="2026-01-09T11:30:00Z"/>
        <w:sdt>
          <w:sdtPr>
            <w:rPr>
              <w:rFonts w:cs="Arial"/>
              <w:szCs w:val="20"/>
            </w:rPr>
            <w:id w:val="-1438824140"/>
            <w:comboBox>
              <w:listItem w:value="Choose an item."/>
              <w:listItem w:displayText="Select" w:value="Select"/>
              <w:listItem w:displayText="Reject" w:value="Reject"/>
              <w:listItem w:displayText="Next rule" w:value="Next rule"/>
            </w:comboBox>
          </w:sdtPr>
          <w:sdtContent>
            <w:customXmlInsRangeEnd w:id="4380"/>
            <w:tc>
              <w:tcPr>
                <w:tcW w:w="977" w:type="dxa"/>
                <w:tcMar>
                  <w:top w:w="57" w:type="dxa"/>
                  <w:bottom w:w="57" w:type="dxa"/>
                </w:tcMar>
                <w:vAlign w:val="center"/>
              </w:tcPr>
              <w:p w14:paraId="04468B27" w14:textId="1C6F8C6C" w:rsidR="00716FA1" w:rsidRPr="005545A2" w:rsidRDefault="00716FA1" w:rsidP="00716FA1">
                <w:pPr>
                  <w:jc w:val="center"/>
                  <w:rPr>
                    <w:ins w:id="4381" w:author="PARKER, Josephine (NHS ENGLAND)" w:date="2025-11-03T11:23:00Z" w16du:dateUtc="2025-11-03T11:23:00Z"/>
                    <w:rFonts w:cs="Arial"/>
                    <w:color w:val="FF0000"/>
                    <w:szCs w:val="20"/>
                  </w:rPr>
                </w:pPr>
                <w:ins w:id="4382" w:author="AMBLER, Ross (NHS ENGLAND)" w:date="2026-01-09T11:30:00Z" w16du:dateUtc="2026-01-09T11:30:00Z">
                  <w:r w:rsidRPr="009612AA">
                    <w:rPr>
                      <w:rFonts w:cs="Arial"/>
                      <w:szCs w:val="20"/>
                    </w:rPr>
                    <w:t>Next rule</w:t>
                  </w:r>
                </w:ins>
              </w:p>
            </w:tc>
            <w:customXmlInsRangeStart w:id="4383" w:author="AMBLER, Ross (NHS ENGLAND)" w:date="2026-01-09T11:30:00Z"/>
          </w:sdtContent>
        </w:sdt>
        <w:customXmlInsRangeEnd w:id="4383"/>
        <w:tc>
          <w:tcPr>
            <w:tcW w:w="5208" w:type="dxa"/>
            <w:shd w:val="clear" w:color="auto" w:fill="DDEEFF"/>
            <w:tcMar>
              <w:top w:w="57" w:type="dxa"/>
              <w:bottom w:w="57" w:type="dxa"/>
            </w:tcMar>
            <w:vAlign w:val="center"/>
          </w:tcPr>
          <w:p w14:paraId="7E6AC3F4" w14:textId="77777777" w:rsidR="00716FA1" w:rsidRDefault="00000000" w:rsidP="00716FA1">
            <w:pPr>
              <w:rPr>
                <w:ins w:id="4384" w:author="AMBLER, Ross (NHS ENGLAND)" w:date="2026-01-09T11:30:00Z" w16du:dateUtc="2026-01-09T11:30:00Z"/>
                <w:rFonts w:cs="Arial"/>
                <w:szCs w:val="20"/>
              </w:rPr>
            </w:pPr>
            <w:customXmlInsRangeStart w:id="4385" w:author="AMBLER, Ross (NHS ENGLAND)" w:date="2026-01-09T11:30:00Z"/>
            <w:sdt>
              <w:sdtPr>
                <w:rPr>
                  <w:rFonts w:cs="Arial"/>
                  <w:szCs w:val="20"/>
                </w:rPr>
                <w:alias w:val="Action"/>
                <w:tag w:val="Action"/>
                <w:id w:val="-1674263057"/>
                <w:comboBox>
                  <w:listItem w:value="Choose an item."/>
                  <w:listItem w:displayText="Select" w:value="Select"/>
                  <w:listItem w:displayText="Reject" w:value="Reject"/>
                  <w:listItem w:displayText="Pass to the next rule all" w:value="Pass to the next rule all"/>
                </w:comboBox>
              </w:sdtPr>
              <w:sdtContent>
                <w:customXmlInsRangeEnd w:id="4385"/>
                <w:ins w:id="4386" w:author="AMBLER, Ross (NHS ENGLAND)" w:date="2026-01-09T11:30:00Z" w16du:dateUtc="2026-01-09T11:30:00Z">
                  <w:r w:rsidR="00716FA1">
                    <w:rPr>
                      <w:rFonts w:cs="Arial"/>
                      <w:szCs w:val="20"/>
                    </w:rPr>
                    <w:t>Select</w:t>
                  </w:r>
                </w:ins>
                <w:customXmlInsRangeStart w:id="4387" w:author="AMBLER, Ross (NHS ENGLAND)" w:date="2026-01-09T11:30:00Z"/>
              </w:sdtContent>
            </w:sdt>
            <w:customXmlInsRangeEnd w:id="4387"/>
            <w:ins w:id="4388" w:author="AMBLER, Ross (NHS ENGLAND)" w:date="2026-01-09T11:30:00Z" w16du:dateUtc="2026-01-09T11:30:00Z">
              <w:r w:rsidR="00716FA1">
                <w:rPr>
                  <w:rFonts w:cs="Arial"/>
                  <w:szCs w:val="20"/>
                </w:rPr>
                <w:t xml:space="preserve"> patients passed to this rule who meet all of the following criteria:</w:t>
              </w:r>
            </w:ins>
          </w:p>
          <w:p w14:paraId="60EC54BC" w14:textId="77777777" w:rsidR="00716FA1" w:rsidRDefault="00716FA1" w:rsidP="00716FA1">
            <w:pPr>
              <w:rPr>
                <w:ins w:id="4389" w:author="AMBLER, Ross (NHS ENGLAND)" w:date="2026-01-09T11:30:00Z" w16du:dateUtc="2026-01-09T11:30:00Z"/>
                <w:rFonts w:cs="Arial"/>
                <w:szCs w:val="20"/>
              </w:rPr>
            </w:pPr>
          </w:p>
          <w:p w14:paraId="657B9C1E" w14:textId="4690D36C" w:rsidR="00716FA1" w:rsidRDefault="00716FA1" w:rsidP="00EA36C4">
            <w:pPr>
              <w:pStyle w:val="ListParagraph"/>
              <w:numPr>
                <w:ilvl w:val="0"/>
                <w:numId w:val="22"/>
              </w:numPr>
              <w:rPr>
                <w:ins w:id="4390" w:author="AMBLER, Ross (NHS ENGLAND)" w:date="2026-01-09T11:30:00Z" w16du:dateUtc="2026-01-09T11:30:00Z"/>
                <w:rFonts w:cs="Arial"/>
                <w:szCs w:val="20"/>
              </w:rPr>
            </w:pPr>
            <w:ins w:id="4391" w:author="AMBLER, Ross (NHS ENGLAND)" w:date="2026-01-09T11:30:00Z" w16du:dateUtc="2026-01-09T11:30:00Z">
              <w:r>
                <w:rPr>
                  <w:rFonts w:cs="Arial"/>
                  <w:szCs w:val="20"/>
                </w:rPr>
                <w:t>H</w:t>
              </w:r>
              <w:r w:rsidRPr="000513E7">
                <w:rPr>
                  <w:rFonts w:cs="Arial"/>
                  <w:szCs w:val="20"/>
                </w:rPr>
                <w:t xml:space="preserve">ad their earliest high BMI* </w:t>
              </w:r>
              <w:r>
                <w:rPr>
                  <w:rFonts w:cs="Arial"/>
                  <w:szCs w:val="20"/>
                </w:rPr>
                <w:t>of</w:t>
              </w:r>
              <w:r w:rsidRPr="000513E7">
                <w:rPr>
                  <w:rFonts w:cs="Arial"/>
                  <w:szCs w:val="20"/>
                </w:rPr>
                <w:t xml:space="preserve"> the previous</w:t>
              </w:r>
              <w:r>
                <w:rPr>
                  <w:rFonts w:cs="Arial"/>
                  <w:szCs w:val="20"/>
                </w:rPr>
                <w:t xml:space="preserve"> reporting</w:t>
              </w:r>
              <w:r w:rsidRPr="000513E7">
                <w:rPr>
                  <w:rFonts w:cs="Arial"/>
                  <w:szCs w:val="20"/>
                </w:rPr>
                <w:t xml:space="preserve"> year recorded within the last </w:t>
              </w:r>
              <w:r>
                <w:rPr>
                  <w:rFonts w:cs="Arial"/>
                  <w:szCs w:val="20"/>
                </w:rPr>
                <w:t xml:space="preserve">90 days </w:t>
              </w:r>
              <w:r w:rsidRPr="000513E7">
                <w:rPr>
                  <w:rFonts w:cs="Arial"/>
                  <w:szCs w:val="20"/>
                </w:rPr>
                <w:t>of the previous reporting year</w:t>
              </w:r>
              <w:r>
                <w:rPr>
                  <w:rFonts w:cs="Arial"/>
                  <w:szCs w:val="20"/>
                </w:rPr>
                <w:t>.</w:t>
              </w:r>
            </w:ins>
            <w:ins w:id="4392" w:author="AMBLER, Ross (NHS ENGLAND)" w:date="2026-01-12T15:26:00Z" w16du:dateUtc="2026-01-12T15:26:00Z">
              <w:r w:rsidR="00303904">
                <w:rPr>
                  <w:rFonts w:cs="Arial"/>
                  <w:szCs w:val="20"/>
                </w:rPr>
                <w:br/>
              </w:r>
            </w:ins>
          </w:p>
          <w:p w14:paraId="52211359" w14:textId="1E00C703" w:rsidR="00716FA1" w:rsidRDefault="00716FA1" w:rsidP="00EA36C4">
            <w:pPr>
              <w:pStyle w:val="ListParagraph"/>
              <w:numPr>
                <w:ilvl w:val="0"/>
                <w:numId w:val="22"/>
              </w:numPr>
              <w:rPr>
                <w:ins w:id="4393" w:author="AMBLER, Ross (NHS ENGLAND)" w:date="2026-01-09T11:30:00Z" w16du:dateUtc="2026-01-09T11:30:00Z"/>
                <w:rFonts w:cs="Arial"/>
                <w:szCs w:val="20"/>
              </w:rPr>
            </w:pPr>
            <w:ins w:id="4394" w:author="AMBLER, Ross (NHS ENGLAND)" w:date="2026-01-09T11:30:00Z" w16du:dateUtc="2026-01-09T11:30:00Z">
              <w:r>
                <w:rPr>
                  <w:rFonts w:cs="Arial"/>
                  <w:szCs w:val="20"/>
                </w:rPr>
                <w:t xml:space="preserve">Had </w:t>
              </w:r>
              <w:r w:rsidRPr="00446756">
                <w:rPr>
                  <w:rFonts w:cs="Arial"/>
                  <w:szCs w:val="20"/>
                </w:rPr>
                <w:t xml:space="preserve">a referral to a weight management programme within the current reporting year, which fell within the 90 day window following a </w:t>
              </w:r>
              <w:r w:rsidRPr="00446756">
                <w:rPr>
                  <w:rFonts w:cs="Arial"/>
                  <w:szCs w:val="20"/>
                </w:rPr>
                <w:lastRenderedPageBreak/>
                <w:t>high BMI* from the previous reporting year.</w:t>
              </w:r>
            </w:ins>
            <w:ins w:id="4395" w:author="AMBLER, Ross (NHS ENGLAND)" w:date="2026-01-12T15:26:00Z" w16du:dateUtc="2026-01-12T15:26:00Z">
              <w:r w:rsidR="00303904">
                <w:rPr>
                  <w:rFonts w:cs="Arial"/>
                  <w:szCs w:val="20"/>
                </w:rPr>
                <w:br/>
              </w:r>
            </w:ins>
          </w:p>
          <w:p w14:paraId="59F01F1D" w14:textId="77777777" w:rsidR="00716FA1" w:rsidRPr="000513E7" w:rsidRDefault="00716FA1" w:rsidP="00EA36C4">
            <w:pPr>
              <w:pStyle w:val="ListParagraph"/>
              <w:numPr>
                <w:ilvl w:val="0"/>
                <w:numId w:val="22"/>
              </w:numPr>
              <w:rPr>
                <w:ins w:id="4396" w:author="AMBLER, Ross (NHS ENGLAND)" w:date="2026-01-09T11:30:00Z" w16du:dateUtc="2026-01-09T11:30:00Z"/>
                <w:rFonts w:cs="Arial"/>
                <w:szCs w:val="20"/>
              </w:rPr>
            </w:pPr>
            <w:ins w:id="4397" w:author="AMBLER, Ross (NHS ENGLAND)" w:date="2026-01-09T11:30:00Z" w16du:dateUtc="2026-01-09T11:30:00Z">
              <w:r>
                <w:rPr>
                  <w:rFonts w:cs="Arial"/>
                  <w:szCs w:val="20"/>
                </w:rPr>
                <w:t>H</w:t>
              </w:r>
              <w:r w:rsidRPr="000513E7">
                <w:rPr>
                  <w:rFonts w:cs="Arial"/>
                  <w:szCs w:val="20"/>
                </w:rPr>
                <w:t>ad not achieved in the previous reporting year</w:t>
              </w:r>
              <w:r>
                <w:rPr>
                  <w:rFonts w:cs="Arial"/>
                  <w:szCs w:val="20"/>
                </w:rPr>
                <w:t>.</w:t>
              </w:r>
              <w:r>
                <w:rPr>
                  <w:rFonts w:cs="Arial"/>
                  <w:szCs w:val="20"/>
                </w:rPr>
                <w:br/>
              </w:r>
            </w:ins>
          </w:p>
          <w:p w14:paraId="2154F897" w14:textId="036E12D6" w:rsidR="00716FA1" w:rsidRPr="008A7A53" w:rsidRDefault="00000000" w:rsidP="00716FA1">
            <w:pPr>
              <w:rPr>
                <w:ins w:id="4398" w:author="PARKER, Josephine (NHS ENGLAND)" w:date="2025-11-03T11:23:00Z" w16du:dateUtc="2025-11-03T11:23:00Z"/>
                <w:rFonts w:cs="Arial"/>
                <w:szCs w:val="20"/>
              </w:rPr>
            </w:pPr>
            <w:customXmlInsRangeStart w:id="4399" w:author="AMBLER, Ross (NHS ENGLAND)" w:date="2026-01-09T11:30:00Z"/>
            <w:sdt>
              <w:sdtPr>
                <w:rPr>
                  <w:rFonts w:cs="Arial"/>
                  <w:szCs w:val="20"/>
                </w:rPr>
                <w:alias w:val="Action"/>
                <w:tag w:val="Action"/>
                <w:id w:val="-88102152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399"/>
                <w:ins w:id="4400" w:author="AMBLER, Ross (NHS ENGLAND)" w:date="2026-01-09T11:30:00Z" w16du:dateUtc="2026-01-09T11:30:00Z">
                  <w:r w:rsidR="00716FA1">
                    <w:rPr>
                      <w:rFonts w:cs="Arial"/>
                      <w:szCs w:val="20"/>
                    </w:rPr>
                    <w:t>Pass all remaining patients to the next rule.</w:t>
                  </w:r>
                </w:ins>
                <w:customXmlInsRangeStart w:id="4401" w:author="AMBLER, Ross (NHS ENGLAND)" w:date="2026-01-09T11:30:00Z"/>
              </w:sdtContent>
            </w:sdt>
            <w:customXmlInsRangeEnd w:id="4401"/>
          </w:p>
        </w:tc>
        <w:tc>
          <w:tcPr>
            <w:tcW w:w="849" w:type="dxa"/>
            <w:shd w:val="clear" w:color="auto" w:fill="EFEDEF" w:themeFill="accent6" w:themeFillTint="33"/>
          </w:tcPr>
          <w:p w14:paraId="53D16CC8" w14:textId="30D54507" w:rsidR="00716FA1" w:rsidRPr="00617042" w:rsidRDefault="00716FA1" w:rsidP="00716FA1">
            <w:pPr>
              <w:rPr>
                <w:ins w:id="4402" w:author="PARKER, Josephine (NHS ENGLAND)" w:date="2025-11-03T11:23:00Z" w16du:dateUtc="2025-11-03T11:23:00Z"/>
                <w:rFonts w:cs="Arial"/>
                <w:color w:val="B0AAB0" w:themeColor="accent6"/>
                <w:sz w:val="12"/>
                <w:szCs w:val="12"/>
              </w:rPr>
            </w:pPr>
            <w:ins w:id="4403" w:author="AMBLER, Ross (NHS ENGLAND)" w:date="2026-01-09T11:30:00Z" w16du:dateUtc="2026-01-09T11:30:00Z">
              <w:r>
                <w:rPr>
                  <w:rFonts w:cs="Arial"/>
                  <w:color w:val="B0AAB0" w:themeColor="accent6"/>
                  <w:sz w:val="12"/>
                  <w:szCs w:val="12"/>
                </w:rPr>
                <w:lastRenderedPageBreak/>
                <w:t>SX</w:t>
              </w:r>
            </w:ins>
          </w:p>
        </w:tc>
        <w:tc>
          <w:tcPr>
            <w:tcW w:w="952" w:type="dxa"/>
            <w:shd w:val="clear" w:color="auto" w:fill="EFEDEF" w:themeFill="accent6" w:themeFillTint="33"/>
          </w:tcPr>
          <w:p w14:paraId="244709C7" w14:textId="77777777" w:rsidR="00716FA1" w:rsidRPr="00617042" w:rsidRDefault="00716FA1" w:rsidP="00716FA1">
            <w:pPr>
              <w:rPr>
                <w:ins w:id="4404" w:author="PARKER, Josephine (NHS ENGLAND)" w:date="2025-11-03T11:23:00Z" w16du:dateUtc="2025-11-03T11:23:00Z"/>
                <w:rFonts w:cs="Arial"/>
                <w:color w:val="B0AAB0" w:themeColor="accent6"/>
                <w:sz w:val="12"/>
                <w:szCs w:val="12"/>
              </w:rPr>
            </w:pPr>
          </w:p>
        </w:tc>
      </w:tr>
      <w:tr w:rsidR="00716FA1" w:rsidRPr="009612AA" w14:paraId="5A839B5F" w14:textId="77777777" w:rsidTr="005545A2">
        <w:trPr>
          <w:trHeight w:val="454"/>
          <w:ins w:id="4405" w:author="PARKER, Josephine (NHS ENGLAND)" w:date="2025-12-03T10:19:00Z"/>
        </w:trPr>
        <w:tc>
          <w:tcPr>
            <w:tcW w:w="931" w:type="dxa"/>
            <w:tcMar>
              <w:top w:w="57" w:type="dxa"/>
              <w:bottom w:w="57" w:type="dxa"/>
            </w:tcMar>
            <w:vAlign w:val="center"/>
          </w:tcPr>
          <w:p w14:paraId="2F11DC3B" w14:textId="77777777" w:rsidR="00716FA1" w:rsidRPr="009612AA" w:rsidRDefault="00716FA1" w:rsidP="00EA36C4">
            <w:pPr>
              <w:numPr>
                <w:ilvl w:val="0"/>
                <w:numId w:val="14"/>
              </w:numPr>
              <w:jc w:val="center"/>
              <w:rPr>
                <w:ins w:id="4406" w:author="PARKER, Josephine (NHS ENGLAND)" w:date="2025-12-03T10:19:00Z" w16du:dateUtc="2025-12-03T10:19:00Z"/>
                <w:rFonts w:cs="Arial"/>
                <w:szCs w:val="20"/>
              </w:rPr>
            </w:pPr>
          </w:p>
        </w:tc>
        <w:tc>
          <w:tcPr>
            <w:tcW w:w="4248" w:type="dxa"/>
            <w:tcMar>
              <w:top w:w="57" w:type="dxa"/>
              <w:bottom w:w="57" w:type="dxa"/>
            </w:tcMar>
            <w:vAlign w:val="center"/>
          </w:tcPr>
          <w:p w14:paraId="5B3A98DA" w14:textId="1ED09CB7" w:rsidR="00716FA1" w:rsidRPr="001459A5" w:rsidRDefault="00716FA1" w:rsidP="00716FA1">
            <w:pPr>
              <w:rPr>
                <w:ins w:id="4407" w:author="PARKER, Josephine (NHS ENGLAND)" w:date="2025-12-03T10:19:00Z" w16du:dateUtc="2025-12-03T10:19:00Z"/>
                <w:rFonts w:cs="Arial"/>
                <w:b/>
                <w:szCs w:val="20"/>
              </w:rPr>
            </w:pPr>
            <w:ins w:id="4408" w:author="AMBLER, Ross (NHS ENGLAND)" w:date="2026-01-09T11:30:00Z" w16du:dateUtc="2026-01-09T11:30:00Z">
              <w:r>
                <w:rPr>
                  <w:rFonts w:cs="Tahoma"/>
                </w:rPr>
                <w:t xml:space="preserve">If </w:t>
              </w:r>
              <w:r>
                <w:rPr>
                  <w:rFonts w:cs="Arial"/>
                  <w:szCs w:val="20"/>
                </w:rPr>
                <w:fldChar w:fldCharType="begin"/>
              </w:r>
            </w:ins>
            <w:r w:rsidR="005D1268">
              <w:rPr>
                <w:rFonts w:cs="Arial"/>
                <w:szCs w:val="20"/>
              </w:rPr>
              <w:instrText>HYPERLINK  \l "_WTMGSU_DAT"</w:instrText>
            </w:r>
            <w:ins w:id="4409" w:author="AMBLER, Ross (NHS ENGLAND)" w:date="2026-01-09T11:30:00Z" w16du:dateUtc="2026-01-09T11:30:00Z">
              <w:r>
                <w:rPr>
                  <w:rFonts w:cs="Arial"/>
                  <w:szCs w:val="20"/>
                </w:rPr>
              </w:r>
              <w:r>
                <w:rPr>
                  <w:rFonts w:cs="Arial"/>
                  <w:szCs w:val="20"/>
                </w:rPr>
                <w:fldChar w:fldCharType="separate"/>
              </w:r>
              <w:r w:rsidRPr="00C17F22">
                <w:rPr>
                  <w:rStyle w:val="Hyperlink"/>
                  <w:rFonts w:cs="Arial"/>
                  <w:szCs w:val="20"/>
                </w:rPr>
                <w:t>WTMGS</w:t>
              </w:r>
              <w:bookmarkStart w:id="4410" w:name="_Hlt217028487"/>
              <w:r w:rsidRPr="00C17F22">
                <w:rPr>
                  <w:rStyle w:val="Hyperlink"/>
                  <w:rFonts w:cs="Arial"/>
                  <w:szCs w:val="20"/>
                </w:rPr>
                <w:t>U</w:t>
              </w:r>
              <w:bookmarkEnd w:id="4410"/>
              <w:r w:rsidRPr="00C17F22">
                <w:rPr>
                  <w:rStyle w:val="Hyperlink"/>
                  <w:rFonts w:cs="Arial"/>
                  <w:szCs w:val="20"/>
                </w:rPr>
                <w:t>_</w:t>
              </w:r>
              <w:r w:rsidRPr="00C17F22">
                <w:rPr>
                  <w:rStyle w:val="Hyperlink"/>
                  <w:rFonts w:cs="Arial"/>
                  <w:bCs/>
                  <w:szCs w:val="20"/>
                </w:rPr>
                <w:t>DAT</w:t>
              </w:r>
              <w:r>
                <w:rPr>
                  <w:rFonts w:cs="Arial"/>
                  <w:szCs w:val="20"/>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4411" w:author="AMBLER, Ross (NHS ENGLAND)" w:date="2026-01-09T11:30:00Z"/>
        <w:sdt>
          <w:sdtPr>
            <w:rPr>
              <w:rFonts w:cs="Arial"/>
              <w:szCs w:val="20"/>
            </w:rPr>
            <w:id w:val="646553450"/>
            <w:comboBox>
              <w:listItem w:value="Choose an item."/>
              <w:listItem w:displayText="Select" w:value="Select"/>
              <w:listItem w:displayText="Reject" w:value="Reject"/>
              <w:listItem w:displayText="Next rule" w:value="Next rule"/>
            </w:comboBox>
          </w:sdtPr>
          <w:sdtContent>
            <w:customXmlInsRangeEnd w:id="4411"/>
            <w:tc>
              <w:tcPr>
                <w:tcW w:w="783" w:type="dxa"/>
                <w:tcMar>
                  <w:top w:w="57" w:type="dxa"/>
                  <w:bottom w:w="57" w:type="dxa"/>
                </w:tcMar>
                <w:vAlign w:val="center"/>
              </w:tcPr>
              <w:p w14:paraId="7206BFBB" w14:textId="2C7BB67A" w:rsidR="00716FA1" w:rsidRDefault="00716FA1" w:rsidP="00716FA1">
                <w:pPr>
                  <w:jc w:val="center"/>
                  <w:rPr>
                    <w:ins w:id="4412" w:author="PARKER, Josephine (NHS ENGLAND)" w:date="2025-12-03T10:19:00Z" w16du:dateUtc="2025-12-03T10:19:00Z"/>
                    <w:rFonts w:cs="Arial"/>
                    <w:szCs w:val="20"/>
                  </w:rPr>
                </w:pPr>
                <w:ins w:id="4413" w:author="AMBLER, Ross (NHS ENGLAND)" w:date="2026-01-09T11:30:00Z" w16du:dateUtc="2026-01-09T11:30:00Z">
                  <w:r w:rsidRPr="009612AA">
                    <w:rPr>
                      <w:rFonts w:cs="Arial"/>
                      <w:szCs w:val="20"/>
                    </w:rPr>
                    <w:t>Reject</w:t>
                  </w:r>
                </w:ins>
              </w:p>
            </w:tc>
            <w:customXmlInsRangeStart w:id="4414" w:author="AMBLER, Ross (NHS ENGLAND)" w:date="2026-01-09T11:30:00Z"/>
          </w:sdtContent>
        </w:sdt>
        <w:customXmlInsRangeEnd w:id="4414"/>
        <w:customXmlInsRangeStart w:id="4415" w:author="AMBLER, Ross (NHS ENGLAND)" w:date="2026-01-09T11:30:00Z"/>
        <w:sdt>
          <w:sdtPr>
            <w:rPr>
              <w:rFonts w:cs="Arial"/>
              <w:szCs w:val="20"/>
            </w:rPr>
            <w:id w:val="-1825049344"/>
            <w:comboBox>
              <w:listItem w:value="Choose an item."/>
              <w:listItem w:displayText="Select" w:value="Select"/>
              <w:listItem w:displayText="Reject" w:value="Reject"/>
              <w:listItem w:displayText="Next rule" w:value="Next rule"/>
            </w:comboBox>
          </w:sdtPr>
          <w:sdtContent>
            <w:customXmlInsRangeEnd w:id="4415"/>
            <w:tc>
              <w:tcPr>
                <w:tcW w:w="977" w:type="dxa"/>
                <w:tcMar>
                  <w:top w:w="57" w:type="dxa"/>
                  <w:bottom w:w="57" w:type="dxa"/>
                </w:tcMar>
                <w:vAlign w:val="center"/>
              </w:tcPr>
              <w:p w14:paraId="07F64F4A" w14:textId="48945BFF" w:rsidR="00716FA1" w:rsidRDefault="00716FA1" w:rsidP="00716FA1">
                <w:pPr>
                  <w:jc w:val="center"/>
                  <w:rPr>
                    <w:ins w:id="4416" w:author="PARKER, Josephine (NHS ENGLAND)" w:date="2025-12-03T10:19:00Z" w16du:dateUtc="2025-12-03T10:19:00Z"/>
                    <w:rFonts w:cs="Arial"/>
                    <w:szCs w:val="20"/>
                  </w:rPr>
                </w:pPr>
                <w:ins w:id="4417" w:author="AMBLER, Ross (NHS ENGLAND)" w:date="2026-01-09T11:30:00Z" w16du:dateUtc="2026-01-09T11:30:00Z">
                  <w:r w:rsidRPr="009612AA">
                    <w:rPr>
                      <w:rFonts w:cs="Arial"/>
                      <w:szCs w:val="20"/>
                    </w:rPr>
                    <w:t>Next rule</w:t>
                  </w:r>
                </w:ins>
              </w:p>
            </w:tc>
            <w:customXmlInsRangeStart w:id="4418" w:author="AMBLER, Ross (NHS ENGLAND)" w:date="2026-01-09T11:30:00Z"/>
          </w:sdtContent>
        </w:sdt>
        <w:customXmlInsRangeEnd w:id="4418"/>
        <w:tc>
          <w:tcPr>
            <w:tcW w:w="5208" w:type="dxa"/>
            <w:shd w:val="clear" w:color="auto" w:fill="DDEEFF"/>
            <w:tcMar>
              <w:top w:w="57" w:type="dxa"/>
              <w:bottom w:w="57" w:type="dxa"/>
            </w:tcMar>
            <w:vAlign w:val="center"/>
          </w:tcPr>
          <w:p w14:paraId="0F4C8228" w14:textId="7E9A2325" w:rsidR="00716FA1" w:rsidRDefault="00000000" w:rsidP="00716FA1">
            <w:pPr>
              <w:rPr>
                <w:ins w:id="4419" w:author="PARKER, Josephine (NHS ENGLAND)" w:date="2025-12-03T10:19:00Z" w16du:dateUtc="2025-12-03T10:19:00Z"/>
                <w:rFonts w:cs="Arial"/>
                <w:szCs w:val="20"/>
              </w:rPr>
            </w:pPr>
            <w:customXmlInsRangeStart w:id="4420" w:author="AMBLER, Ross (NHS ENGLAND)" w:date="2026-01-09T11:30:00Z"/>
            <w:sdt>
              <w:sdtPr>
                <w:rPr>
                  <w:rFonts w:cs="Arial"/>
                  <w:szCs w:val="20"/>
                </w:rPr>
                <w:alias w:val="Action"/>
                <w:tag w:val="Action"/>
                <w:id w:val="-898429364"/>
                <w:comboBox>
                  <w:listItem w:value="Choose an item."/>
                  <w:listItem w:displayText="Select" w:value="Select"/>
                  <w:listItem w:displayText="Reject" w:value="Reject"/>
                  <w:listItem w:displayText="Pass to the next rule all" w:value="Pass to the next rule all"/>
                </w:comboBox>
              </w:sdtPr>
              <w:sdtContent>
                <w:customXmlInsRangeEnd w:id="4420"/>
                <w:ins w:id="4421" w:author="AMBLER, Ross (NHS ENGLAND)" w:date="2026-01-09T11:30:00Z" w16du:dateUtc="2026-01-09T11:30:00Z">
                  <w:r w:rsidR="00716FA1">
                    <w:rPr>
                      <w:rFonts w:cs="Arial"/>
                      <w:szCs w:val="20"/>
                    </w:rPr>
                    <w:t>Reject</w:t>
                  </w:r>
                </w:ins>
                <w:customXmlInsRangeStart w:id="4422" w:author="AMBLER, Ross (NHS ENGLAND)" w:date="2026-01-09T11:30:00Z"/>
              </w:sdtContent>
            </w:sdt>
            <w:customXmlInsRangeEnd w:id="4422"/>
            <w:ins w:id="4423" w:author="AMBLER, Ross (NHS ENGLAND)" w:date="2026-01-09T11:30:00Z" w16du:dateUtc="2026-01-09T11:30:00Z">
              <w:r w:rsidR="00716FA1">
                <w:rPr>
                  <w:rFonts w:cs="Arial"/>
                  <w:szCs w:val="20"/>
                </w:rPr>
                <w:t xml:space="preserve"> patients passed to this rule for whom </w:t>
              </w:r>
              <w:r w:rsidR="00716FA1" w:rsidRPr="00B102F4">
                <w:rPr>
                  <w:rFonts w:cs="Arial"/>
                  <w:szCs w:val="20"/>
                </w:rPr>
                <w:t xml:space="preserve">a weight management </w:t>
              </w:r>
              <w:r w:rsidR="00716FA1">
                <w:rPr>
                  <w:rFonts w:cs="Arial"/>
                  <w:szCs w:val="20"/>
                </w:rPr>
                <w:t xml:space="preserve">service was unavailable in the reporting year. </w:t>
              </w:r>
            </w:ins>
            <w:customXmlInsRangeStart w:id="4424" w:author="AMBLER, Ross (NHS ENGLAND)" w:date="2026-01-09T11:30:00Z"/>
            <w:sdt>
              <w:sdtPr>
                <w:rPr>
                  <w:rFonts w:cs="Arial"/>
                  <w:szCs w:val="20"/>
                </w:rPr>
                <w:alias w:val="Action"/>
                <w:tag w:val="Action"/>
                <w:id w:val="-937744389"/>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424"/>
                <w:ins w:id="4425" w:author="AMBLER, Ross (NHS ENGLAND)" w:date="2026-01-09T11:30:00Z" w16du:dateUtc="2026-01-09T11:30:00Z">
                  <w:r w:rsidR="00716FA1">
                    <w:rPr>
                      <w:rFonts w:cs="Arial"/>
                      <w:szCs w:val="20"/>
                    </w:rPr>
                    <w:t>Pass all remaining patients to the next rule.</w:t>
                  </w:r>
                </w:ins>
                <w:customXmlInsRangeStart w:id="4426" w:author="AMBLER, Ross (NHS ENGLAND)" w:date="2026-01-09T11:30:00Z"/>
              </w:sdtContent>
            </w:sdt>
            <w:customXmlInsRangeEnd w:id="4426"/>
          </w:p>
        </w:tc>
        <w:tc>
          <w:tcPr>
            <w:tcW w:w="849" w:type="dxa"/>
            <w:shd w:val="clear" w:color="auto" w:fill="EFEDEF" w:themeFill="accent6" w:themeFillTint="33"/>
          </w:tcPr>
          <w:p w14:paraId="0529FBD2" w14:textId="7A4336A7" w:rsidR="00716FA1" w:rsidRPr="00617042" w:rsidRDefault="00716FA1" w:rsidP="00716FA1">
            <w:pPr>
              <w:rPr>
                <w:ins w:id="4427" w:author="PARKER, Josephine (NHS ENGLAND)" w:date="2025-12-03T10:19:00Z" w16du:dateUtc="2025-12-03T10:19:00Z"/>
                <w:rFonts w:cs="Arial"/>
                <w:color w:val="B0AAB0" w:themeColor="accent6"/>
                <w:sz w:val="12"/>
                <w:szCs w:val="12"/>
              </w:rPr>
            </w:pPr>
            <w:ins w:id="4428" w:author="AMBLER, Ross (NHS ENGLAND)" w:date="2026-01-09T11:30:00Z" w16du:dateUtc="2026-01-09T11:30:00Z">
              <w:r w:rsidRPr="00617042">
                <w:rPr>
                  <w:rFonts w:cs="Arial"/>
                  <w:color w:val="B0AAB0" w:themeColor="accent6"/>
                  <w:sz w:val="12"/>
                  <w:szCs w:val="12"/>
                </w:rPr>
                <w:t>P</w:t>
              </w:r>
              <w:r>
                <w:rPr>
                  <w:rFonts w:cs="Arial"/>
                  <w:color w:val="B0AAB0" w:themeColor="accent6"/>
                  <w:sz w:val="12"/>
                  <w:szCs w:val="12"/>
                </w:rPr>
                <w:t>S</w:t>
              </w:r>
            </w:ins>
          </w:p>
        </w:tc>
        <w:tc>
          <w:tcPr>
            <w:tcW w:w="952" w:type="dxa"/>
            <w:shd w:val="clear" w:color="auto" w:fill="EFEDEF" w:themeFill="accent6" w:themeFillTint="33"/>
          </w:tcPr>
          <w:p w14:paraId="36AE5F1D" w14:textId="7F949A60" w:rsidR="00716FA1" w:rsidRPr="00617042" w:rsidRDefault="00716FA1" w:rsidP="00716FA1">
            <w:pPr>
              <w:rPr>
                <w:ins w:id="4429" w:author="PARKER, Josephine (NHS ENGLAND)" w:date="2025-12-03T10:19:00Z" w16du:dateUtc="2025-12-03T10:19:00Z"/>
                <w:rFonts w:cs="Arial"/>
                <w:color w:val="B0AAB0" w:themeColor="accent6"/>
                <w:sz w:val="12"/>
                <w:szCs w:val="12"/>
              </w:rPr>
            </w:pPr>
            <w:ins w:id="4430" w:author="AMBLER, Ross (NHS ENGLAND)" w:date="2026-01-09T11:30:00Z" w16du:dateUtc="2026-01-09T11:30:00Z">
              <w:r w:rsidRPr="00880C6D">
                <w:rPr>
                  <w:rFonts w:cs="Arial"/>
                  <w:color w:val="B0AAB0" w:themeColor="accent6"/>
                  <w:sz w:val="12"/>
                  <w:szCs w:val="12"/>
                </w:rPr>
                <w:t>WTMGSU</w:t>
              </w:r>
            </w:ins>
          </w:p>
        </w:tc>
      </w:tr>
      <w:tr w:rsidR="00716FA1" w:rsidRPr="009612AA" w14:paraId="7C0CFF6C" w14:textId="77777777" w:rsidTr="005545A2">
        <w:trPr>
          <w:trHeight w:val="454"/>
          <w:ins w:id="4431" w:author="PARKER, Josephine (NHS ENGLAND)" w:date="2025-12-03T10:19:00Z"/>
        </w:trPr>
        <w:tc>
          <w:tcPr>
            <w:tcW w:w="931" w:type="dxa"/>
            <w:tcMar>
              <w:top w:w="57" w:type="dxa"/>
              <w:bottom w:w="57" w:type="dxa"/>
            </w:tcMar>
            <w:vAlign w:val="center"/>
          </w:tcPr>
          <w:p w14:paraId="0E563940" w14:textId="77777777" w:rsidR="00716FA1" w:rsidRPr="009612AA" w:rsidRDefault="00716FA1" w:rsidP="00EA36C4">
            <w:pPr>
              <w:numPr>
                <w:ilvl w:val="0"/>
                <w:numId w:val="14"/>
              </w:numPr>
              <w:jc w:val="center"/>
              <w:rPr>
                <w:ins w:id="4432" w:author="PARKER, Josephine (NHS ENGLAND)" w:date="2025-12-03T10:19:00Z" w16du:dateUtc="2025-12-03T10:19:00Z"/>
                <w:rFonts w:cs="Arial"/>
                <w:szCs w:val="20"/>
              </w:rPr>
            </w:pPr>
          </w:p>
        </w:tc>
        <w:tc>
          <w:tcPr>
            <w:tcW w:w="4248" w:type="dxa"/>
            <w:tcMar>
              <w:top w:w="57" w:type="dxa"/>
              <w:bottom w:w="57" w:type="dxa"/>
            </w:tcMar>
            <w:vAlign w:val="center"/>
          </w:tcPr>
          <w:p w14:paraId="1CDEFED4" w14:textId="2497EE9E" w:rsidR="00716FA1" w:rsidRDefault="00716FA1" w:rsidP="00716FA1">
            <w:pPr>
              <w:rPr>
                <w:ins w:id="4433" w:author="PARKER, Josephine (NHS ENGLAND)" w:date="2025-12-03T10:19:00Z" w16du:dateUtc="2025-12-03T10:19:00Z"/>
              </w:rPr>
            </w:pPr>
            <w:ins w:id="4434" w:author="AMBLER, Ross (NHS ENGLAND)" w:date="2026-01-09T11:30:00Z" w16du:dateUtc="2026-01-09T11:30:00Z">
              <w:r>
                <w:rPr>
                  <w:rFonts w:cs="Tahoma"/>
                </w:rPr>
                <w:t xml:space="preserve">If </w:t>
              </w:r>
              <w:r>
                <w:rPr>
                  <w:rFonts w:cs="Arial"/>
                  <w:szCs w:val="20"/>
                </w:rPr>
                <w:fldChar w:fldCharType="begin"/>
              </w:r>
            </w:ins>
            <w:r w:rsidR="005D1268">
              <w:rPr>
                <w:rFonts w:cs="Arial"/>
                <w:szCs w:val="20"/>
              </w:rPr>
              <w:instrText>HYPERLINK  \l "_OBPCADEC_DAT_1"</w:instrText>
            </w:r>
            <w:ins w:id="4435" w:author="AMBLER, Ross (NHS ENGLAND)" w:date="2026-01-09T11:30:00Z" w16du:dateUtc="2026-01-09T11:30:00Z">
              <w:r>
                <w:rPr>
                  <w:rFonts w:cs="Arial"/>
                  <w:szCs w:val="20"/>
                </w:rPr>
              </w:r>
              <w:r>
                <w:rPr>
                  <w:rFonts w:cs="Arial"/>
                  <w:szCs w:val="20"/>
                </w:rPr>
                <w:fldChar w:fldCharType="separate"/>
              </w:r>
              <w:r w:rsidRPr="00C17F22">
                <w:rPr>
                  <w:rStyle w:val="Hyperlink"/>
                  <w:rFonts w:cs="Arial"/>
                  <w:szCs w:val="20"/>
                </w:rPr>
                <w:t>WTMGPU_DAT</w:t>
              </w:r>
              <w:r>
                <w:rPr>
                  <w:rFonts w:cs="Arial"/>
                  <w:szCs w:val="20"/>
                </w:rPr>
                <w:fldChar w:fldCharType="end"/>
              </w:r>
              <w:r w:rsidRPr="009612AA">
                <w:rPr>
                  <w:rFonts w:cs="Tahoma"/>
                </w:rPr>
                <w:t xml:space="preserve"> &gt;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4436" w:author="AMBLER, Ross (NHS ENGLAND)" w:date="2026-01-09T11:30:00Z"/>
        <w:sdt>
          <w:sdtPr>
            <w:rPr>
              <w:rFonts w:cs="Arial"/>
              <w:szCs w:val="20"/>
            </w:rPr>
            <w:id w:val="-2082752631"/>
            <w:comboBox>
              <w:listItem w:value="Choose an item."/>
              <w:listItem w:displayText="Select" w:value="Select"/>
              <w:listItem w:displayText="Reject" w:value="Reject"/>
              <w:listItem w:displayText="Next rule" w:value="Next rule"/>
            </w:comboBox>
          </w:sdtPr>
          <w:sdtContent>
            <w:customXmlInsRangeEnd w:id="4436"/>
            <w:tc>
              <w:tcPr>
                <w:tcW w:w="783" w:type="dxa"/>
                <w:tcMar>
                  <w:top w:w="57" w:type="dxa"/>
                  <w:bottom w:w="57" w:type="dxa"/>
                </w:tcMar>
                <w:vAlign w:val="center"/>
              </w:tcPr>
              <w:p w14:paraId="31E2D5CC" w14:textId="4E249A37" w:rsidR="00716FA1" w:rsidRDefault="00716FA1" w:rsidP="00716FA1">
                <w:pPr>
                  <w:jc w:val="center"/>
                  <w:rPr>
                    <w:ins w:id="4437" w:author="PARKER, Josephine (NHS ENGLAND)" w:date="2025-12-03T10:19:00Z" w16du:dateUtc="2025-12-03T10:19:00Z"/>
                    <w:rFonts w:cs="Arial"/>
                    <w:szCs w:val="20"/>
                  </w:rPr>
                </w:pPr>
                <w:ins w:id="4438" w:author="AMBLER, Ross (NHS ENGLAND)" w:date="2026-01-09T11:30:00Z" w16du:dateUtc="2026-01-09T11:30:00Z">
                  <w:r w:rsidRPr="009612AA">
                    <w:rPr>
                      <w:rFonts w:cs="Arial"/>
                      <w:szCs w:val="20"/>
                    </w:rPr>
                    <w:t>Reject</w:t>
                  </w:r>
                </w:ins>
              </w:p>
            </w:tc>
            <w:customXmlInsRangeStart w:id="4439" w:author="AMBLER, Ross (NHS ENGLAND)" w:date="2026-01-09T11:30:00Z"/>
          </w:sdtContent>
        </w:sdt>
        <w:customXmlInsRangeEnd w:id="4439"/>
        <w:customXmlInsRangeStart w:id="4440" w:author="AMBLER, Ross (NHS ENGLAND)" w:date="2026-01-09T11:30:00Z"/>
        <w:sdt>
          <w:sdtPr>
            <w:rPr>
              <w:rFonts w:cs="Arial"/>
              <w:szCs w:val="20"/>
            </w:rPr>
            <w:id w:val="284786378"/>
            <w:comboBox>
              <w:listItem w:value="Choose an item."/>
              <w:listItem w:displayText="Select" w:value="Select"/>
              <w:listItem w:displayText="Reject" w:value="Reject"/>
              <w:listItem w:displayText="Next rule" w:value="Next rule"/>
            </w:comboBox>
          </w:sdtPr>
          <w:sdtContent>
            <w:customXmlInsRangeEnd w:id="4440"/>
            <w:tc>
              <w:tcPr>
                <w:tcW w:w="977" w:type="dxa"/>
                <w:tcMar>
                  <w:top w:w="57" w:type="dxa"/>
                  <w:bottom w:w="57" w:type="dxa"/>
                </w:tcMar>
                <w:vAlign w:val="center"/>
              </w:tcPr>
              <w:p w14:paraId="6630B139" w14:textId="6D3D1954" w:rsidR="00716FA1" w:rsidRDefault="00716FA1" w:rsidP="00716FA1">
                <w:pPr>
                  <w:jc w:val="center"/>
                  <w:rPr>
                    <w:ins w:id="4441" w:author="PARKER, Josephine (NHS ENGLAND)" w:date="2025-12-03T10:19:00Z" w16du:dateUtc="2025-12-03T10:19:00Z"/>
                    <w:rFonts w:cs="Arial"/>
                    <w:szCs w:val="20"/>
                  </w:rPr>
                </w:pPr>
                <w:ins w:id="4442" w:author="AMBLER, Ross (NHS ENGLAND)" w:date="2026-01-09T11:30:00Z" w16du:dateUtc="2026-01-09T11:30:00Z">
                  <w:r w:rsidRPr="009612AA">
                    <w:rPr>
                      <w:rFonts w:cs="Arial"/>
                      <w:szCs w:val="20"/>
                    </w:rPr>
                    <w:t>Next rule</w:t>
                  </w:r>
                </w:ins>
              </w:p>
            </w:tc>
            <w:customXmlInsRangeStart w:id="4443" w:author="AMBLER, Ross (NHS ENGLAND)" w:date="2026-01-09T11:30:00Z"/>
          </w:sdtContent>
        </w:sdt>
        <w:customXmlInsRangeEnd w:id="4443"/>
        <w:tc>
          <w:tcPr>
            <w:tcW w:w="5208" w:type="dxa"/>
            <w:shd w:val="clear" w:color="auto" w:fill="DDEEFF"/>
            <w:tcMar>
              <w:top w:w="57" w:type="dxa"/>
              <w:bottom w:w="57" w:type="dxa"/>
            </w:tcMar>
            <w:vAlign w:val="center"/>
          </w:tcPr>
          <w:p w14:paraId="750BC7CC" w14:textId="5C01AB31" w:rsidR="00716FA1" w:rsidRDefault="00000000" w:rsidP="00716FA1">
            <w:pPr>
              <w:rPr>
                <w:ins w:id="4444" w:author="PARKER, Josephine (NHS ENGLAND)" w:date="2025-12-03T10:19:00Z" w16du:dateUtc="2025-12-03T10:19:00Z"/>
                <w:rFonts w:cs="Arial"/>
                <w:szCs w:val="20"/>
              </w:rPr>
            </w:pPr>
            <w:customXmlInsRangeStart w:id="4445" w:author="AMBLER, Ross (NHS ENGLAND)" w:date="2026-01-09T11:30:00Z"/>
            <w:sdt>
              <w:sdtPr>
                <w:rPr>
                  <w:rFonts w:cs="Arial"/>
                  <w:szCs w:val="20"/>
                </w:rPr>
                <w:alias w:val="Action"/>
                <w:tag w:val="Action"/>
                <w:id w:val="-553234556"/>
                <w:comboBox>
                  <w:listItem w:value="Choose an item."/>
                  <w:listItem w:displayText="Select" w:value="Select"/>
                  <w:listItem w:displayText="Reject" w:value="Reject"/>
                  <w:listItem w:displayText="Pass to the next rule all" w:value="Pass to the next rule all"/>
                </w:comboBox>
              </w:sdtPr>
              <w:sdtContent>
                <w:customXmlInsRangeEnd w:id="4445"/>
                <w:ins w:id="4446" w:author="AMBLER, Ross (NHS ENGLAND)" w:date="2026-01-09T11:30:00Z" w16du:dateUtc="2026-01-09T11:30:00Z">
                  <w:r w:rsidR="00716FA1">
                    <w:rPr>
                      <w:rFonts w:cs="Arial"/>
                      <w:szCs w:val="20"/>
                    </w:rPr>
                    <w:t>Reject</w:t>
                  </w:r>
                </w:ins>
                <w:customXmlInsRangeStart w:id="4447" w:author="AMBLER, Ross (NHS ENGLAND)" w:date="2026-01-09T11:30:00Z"/>
              </w:sdtContent>
            </w:sdt>
            <w:customXmlInsRangeEnd w:id="4447"/>
            <w:ins w:id="4448" w:author="AMBLER, Ross (NHS ENGLAND)" w:date="2026-01-09T11:30:00Z" w16du:dateUtc="2026-01-09T11:30:00Z">
              <w:r w:rsidR="00716FA1">
                <w:rPr>
                  <w:rFonts w:cs="Arial"/>
                  <w:szCs w:val="20"/>
                </w:rPr>
                <w:t xml:space="preserve"> patients passed to this rule for whom </w:t>
              </w:r>
              <w:r w:rsidR="00716FA1" w:rsidRPr="00B102F4">
                <w:rPr>
                  <w:rFonts w:cs="Arial"/>
                  <w:szCs w:val="20"/>
                </w:rPr>
                <w:t>a weight management programme</w:t>
              </w:r>
              <w:r w:rsidR="00716FA1">
                <w:rPr>
                  <w:rFonts w:cs="Arial"/>
                  <w:szCs w:val="20"/>
                </w:rPr>
                <w:t xml:space="preserve"> was unsuitable in the reporting year. </w:t>
              </w:r>
            </w:ins>
            <w:customXmlInsRangeStart w:id="4449" w:author="AMBLER, Ross (NHS ENGLAND)" w:date="2026-01-09T11:30:00Z"/>
            <w:sdt>
              <w:sdtPr>
                <w:rPr>
                  <w:rFonts w:cs="Arial"/>
                  <w:szCs w:val="20"/>
                </w:rPr>
                <w:alias w:val="Action"/>
                <w:tag w:val="Action"/>
                <w:id w:val="1120719138"/>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449"/>
                <w:ins w:id="4450" w:author="AMBLER, Ross (NHS ENGLAND)" w:date="2026-01-09T11:30:00Z" w16du:dateUtc="2026-01-09T11:30:00Z">
                  <w:r w:rsidR="00716FA1">
                    <w:rPr>
                      <w:rFonts w:cs="Arial"/>
                      <w:szCs w:val="20"/>
                    </w:rPr>
                    <w:t>Pass all remaining patients to the next rule.</w:t>
                  </w:r>
                </w:ins>
                <w:customXmlInsRangeStart w:id="4451" w:author="AMBLER, Ross (NHS ENGLAND)" w:date="2026-01-09T11:30:00Z"/>
              </w:sdtContent>
            </w:sdt>
            <w:customXmlInsRangeEnd w:id="4451"/>
          </w:p>
        </w:tc>
        <w:tc>
          <w:tcPr>
            <w:tcW w:w="849" w:type="dxa"/>
            <w:shd w:val="clear" w:color="auto" w:fill="EFEDEF" w:themeFill="accent6" w:themeFillTint="33"/>
          </w:tcPr>
          <w:p w14:paraId="5FFCD31F" w14:textId="4711646C" w:rsidR="00716FA1" w:rsidRPr="00617042" w:rsidRDefault="00716FA1" w:rsidP="00716FA1">
            <w:pPr>
              <w:rPr>
                <w:ins w:id="4452" w:author="PARKER, Josephine (NHS ENGLAND)" w:date="2025-12-03T10:19:00Z" w16du:dateUtc="2025-12-03T10:19:00Z"/>
                <w:rFonts w:cs="Arial"/>
                <w:color w:val="B0AAB0" w:themeColor="accent6"/>
                <w:sz w:val="12"/>
                <w:szCs w:val="12"/>
              </w:rPr>
            </w:pPr>
            <w:ins w:id="4453" w:author="AMBLER, Ross (NHS ENGLAND)" w:date="2026-01-09T11:30:00Z" w16du:dateUtc="2026-01-09T11:30:00Z">
              <w:r w:rsidRPr="00617042">
                <w:rPr>
                  <w:rFonts w:cs="Arial"/>
                  <w:color w:val="B0AAB0" w:themeColor="accent6"/>
                  <w:sz w:val="12"/>
                  <w:szCs w:val="12"/>
                </w:rPr>
                <w:t>PS</w:t>
              </w:r>
            </w:ins>
          </w:p>
        </w:tc>
        <w:tc>
          <w:tcPr>
            <w:tcW w:w="952" w:type="dxa"/>
            <w:shd w:val="clear" w:color="auto" w:fill="EFEDEF" w:themeFill="accent6" w:themeFillTint="33"/>
          </w:tcPr>
          <w:p w14:paraId="013C2967" w14:textId="0146531D" w:rsidR="00716FA1" w:rsidRPr="00617042" w:rsidRDefault="00716FA1" w:rsidP="00716FA1">
            <w:pPr>
              <w:rPr>
                <w:ins w:id="4454" w:author="PARKER, Josephine (NHS ENGLAND)" w:date="2025-12-03T10:19:00Z" w16du:dateUtc="2025-12-03T10:19:00Z"/>
                <w:rFonts w:cs="Arial"/>
                <w:color w:val="B0AAB0" w:themeColor="accent6"/>
                <w:sz w:val="12"/>
                <w:szCs w:val="12"/>
              </w:rPr>
            </w:pPr>
            <w:ins w:id="4455" w:author="AMBLER, Ross (NHS ENGLAND)" w:date="2026-01-09T11:30:00Z" w16du:dateUtc="2026-01-09T11:30:00Z">
              <w:r w:rsidRPr="00880C6D">
                <w:rPr>
                  <w:rFonts w:cs="Arial"/>
                  <w:color w:val="B0AAB0" w:themeColor="accent6"/>
                  <w:sz w:val="12"/>
                  <w:szCs w:val="12"/>
                </w:rPr>
                <w:t>WTMGPU</w:t>
              </w:r>
            </w:ins>
          </w:p>
        </w:tc>
      </w:tr>
      <w:tr w:rsidR="00716FA1" w:rsidRPr="009612AA" w14:paraId="6894B668" w14:textId="77777777" w:rsidTr="005545A2">
        <w:trPr>
          <w:trHeight w:val="454"/>
          <w:ins w:id="4456" w:author="PARKER, Josephine (NHS ENGLAND)" w:date="2025-12-03T10:19:00Z"/>
        </w:trPr>
        <w:tc>
          <w:tcPr>
            <w:tcW w:w="931" w:type="dxa"/>
            <w:tcMar>
              <w:top w:w="57" w:type="dxa"/>
              <w:bottom w:w="57" w:type="dxa"/>
            </w:tcMar>
            <w:vAlign w:val="center"/>
          </w:tcPr>
          <w:p w14:paraId="0A258B8E" w14:textId="77777777" w:rsidR="00716FA1" w:rsidRPr="009612AA" w:rsidRDefault="00716FA1" w:rsidP="00EA36C4">
            <w:pPr>
              <w:numPr>
                <w:ilvl w:val="0"/>
                <w:numId w:val="14"/>
              </w:numPr>
              <w:jc w:val="center"/>
              <w:rPr>
                <w:ins w:id="4457" w:author="PARKER, Josephine (NHS ENGLAND)" w:date="2025-12-03T10:19:00Z" w16du:dateUtc="2025-12-03T10:19:00Z"/>
                <w:rFonts w:cs="Arial"/>
                <w:szCs w:val="20"/>
              </w:rPr>
            </w:pPr>
          </w:p>
        </w:tc>
        <w:tc>
          <w:tcPr>
            <w:tcW w:w="4248" w:type="dxa"/>
            <w:tcMar>
              <w:top w:w="57" w:type="dxa"/>
              <w:bottom w:w="57" w:type="dxa"/>
            </w:tcMar>
            <w:vAlign w:val="center"/>
          </w:tcPr>
          <w:p w14:paraId="5D6785F9" w14:textId="01EF24C7" w:rsidR="00716FA1" w:rsidRDefault="00716FA1" w:rsidP="00716FA1">
            <w:pPr>
              <w:rPr>
                <w:ins w:id="4458" w:author="PARKER, Josephine (NHS ENGLAND)" w:date="2025-12-03T10:19:00Z" w16du:dateUtc="2025-12-03T10:19:00Z"/>
              </w:rPr>
            </w:pPr>
            <w:ins w:id="4459" w:author="AMBLER, Ross (NHS ENGLAND)" w:date="2026-01-09T11:30:00Z" w16du:dateUtc="2026-01-09T11:30:00Z">
              <w:r>
                <w:rPr>
                  <w:rFonts w:cs="Tahoma"/>
                </w:rPr>
                <w:t xml:space="preserve">If </w:t>
              </w:r>
              <w:r>
                <w:fldChar w:fldCharType="begin"/>
              </w:r>
              <w:r>
                <w:instrText>HYPERLINK  \l "_OBSPCAPU_DAT"</w:instrText>
              </w:r>
              <w:r>
                <w:fldChar w:fldCharType="separate"/>
              </w:r>
              <w:r w:rsidRPr="00C17F22">
                <w:rPr>
                  <w:rStyle w:val="Hyperlink"/>
                </w:rPr>
                <w:t>OBPCAPU</w:t>
              </w:r>
              <w:bookmarkStart w:id="4460" w:name="_Hlt217028540"/>
              <w:r w:rsidRPr="00C17F22">
                <w:rPr>
                  <w:rStyle w:val="Hyperlink"/>
                </w:rPr>
                <w:t>_</w:t>
              </w:r>
              <w:bookmarkEnd w:id="4460"/>
              <w:r w:rsidRPr="00C17F22">
                <w:rPr>
                  <w:rStyle w:val="Hyperlink"/>
                </w:rPr>
                <w:t>DAT</w:t>
              </w:r>
              <w: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4461" w:author="AMBLER, Ross (NHS ENGLAND)" w:date="2026-01-09T11:30:00Z"/>
        <w:sdt>
          <w:sdtPr>
            <w:rPr>
              <w:rFonts w:cs="Arial"/>
              <w:szCs w:val="20"/>
            </w:rPr>
            <w:id w:val="-203403308"/>
            <w:comboBox>
              <w:listItem w:value="Choose an item."/>
              <w:listItem w:displayText="Select" w:value="Select"/>
              <w:listItem w:displayText="Reject" w:value="Reject"/>
              <w:listItem w:displayText="Next rule" w:value="Next rule"/>
            </w:comboBox>
          </w:sdtPr>
          <w:sdtContent>
            <w:customXmlInsRangeEnd w:id="4461"/>
            <w:tc>
              <w:tcPr>
                <w:tcW w:w="783" w:type="dxa"/>
                <w:tcMar>
                  <w:top w:w="57" w:type="dxa"/>
                  <w:bottom w:w="57" w:type="dxa"/>
                </w:tcMar>
                <w:vAlign w:val="center"/>
              </w:tcPr>
              <w:p w14:paraId="678B94EB" w14:textId="4E62A456" w:rsidR="00716FA1" w:rsidRDefault="00716FA1" w:rsidP="00716FA1">
                <w:pPr>
                  <w:jc w:val="center"/>
                  <w:rPr>
                    <w:ins w:id="4462" w:author="PARKER, Josephine (NHS ENGLAND)" w:date="2025-12-03T10:19:00Z" w16du:dateUtc="2025-12-03T10:19:00Z"/>
                    <w:rFonts w:cs="Arial"/>
                    <w:szCs w:val="20"/>
                  </w:rPr>
                </w:pPr>
                <w:ins w:id="4463" w:author="AMBLER, Ross (NHS ENGLAND)" w:date="2026-01-09T11:30:00Z" w16du:dateUtc="2026-01-09T11:30:00Z">
                  <w:r w:rsidRPr="009612AA">
                    <w:rPr>
                      <w:rFonts w:cs="Arial"/>
                      <w:szCs w:val="20"/>
                    </w:rPr>
                    <w:t>Reject</w:t>
                  </w:r>
                </w:ins>
              </w:p>
            </w:tc>
            <w:customXmlInsRangeStart w:id="4464" w:author="AMBLER, Ross (NHS ENGLAND)" w:date="2026-01-09T11:30:00Z"/>
          </w:sdtContent>
        </w:sdt>
        <w:customXmlInsRangeEnd w:id="4464"/>
        <w:customXmlInsRangeStart w:id="4465" w:author="AMBLER, Ross (NHS ENGLAND)" w:date="2026-01-09T11:30:00Z"/>
        <w:sdt>
          <w:sdtPr>
            <w:rPr>
              <w:rFonts w:cs="Arial"/>
              <w:szCs w:val="20"/>
            </w:rPr>
            <w:id w:val="-571040613"/>
            <w:comboBox>
              <w:listItem w:value="Choose an item."/>
              <w:listItem w:displayText="Select" w:value="Select"/>
              <w:listItem w:displayText="Reject" w:value="Reject"/>
              <w:listItem w:displayText="Next rule" w:value="Next rule"/>
            </w:comboBox>
          </w:sdtPr>
          <w:sdtContent>
            <w:customXmlInsRangeEnd w:id="4465"/>
            <w:tc>
              <w:tcPr>
                <w:tcW w:w="977" w:type="dxa"/>
                <w:tcMar>
                  <w:top w:w="57" w:type="dxa"/>
                  <w:bottom w:w="57" w:type="dxa"/>
                </w:tcMar>
                <w:vAlign w:val="center"/>
              </w:tcPr>
              <w:p w14:paraId="70DCF80D" w14:textId="39474581" w:rsidR="00716FA1" w:rsidRDefault="00716FA1" w:rsidP="00716FA1">
                <w:pPr>
                  <w:jc w:val="center"/>
                  <w:rPr>
                    <w:ins w:id="4466" w:author="PARKER, Josephine (NHS ENGLAND)" w:date="2025-12-03T10:19:00Z" w16du:dateUtc="2025-12-03T10:19:00Z"/>
                    <w:rFonts w:cs="Arial"/>
                    <w:szCs w:val="20"/>
                  </w:rPr>
                </w:pPr>
                <w:ins w:id="4467" w:author="AMBLER, Ross (NHS ENGLAND)" w:date="2026-01-09T11:30:00Z" w16du:dateUtc="2026-01-09T11:30:00Z">
                  <w:r w:rsidRPr="009612AA">
                    <w:rPr>
                      <w:rFonts w:cs="Arial"/>
                      <w:szCs w:val="20"/>
                    </w:rPr>
                    <w:t>Next rule</w:t>
                  </w:r>
                </w:ins>
              </w:p>
            </w:tc>
            <w:customXmlInsRangeStart w:id="4468" w:author="AMBLER, Ross (NHS ENGLAND)" w:date="2026-01-09T11:30:00Z"/>
          </w:sdtContent>
        </w:sdt>
        <w:customXmlInsRangeEnd w:id="4468"/>
        <w:tc>
          <w:tcPr>
            <w:tcW w:w="5208" w:type="dxa"/>
            <w:shd w:val="clear" w:color="auto" w:fill="DDEEFF"/>
            <w:tcMar>
              <w:top w:w="57" w:type="dxa"/>
              <w:bottom w:w="57" w:type="dxa"/>
            </w:tcMar>
            <w:vAlign w:val="center"/>
          </w:tcPr>
          <w:p w14:paraId="6824EE26" w14:textId="7E423150" w:rsidR="00716FA1" w:rsidRDefault="00000000" w:rsidP="00716FA1">
            <w:pPr>
              <w:rPr>
                <w:ins w:id="4469" w:author="PARKER, Josephine (NHS ENGLAND)" w:date="2025-12-03T10:19:00Z" w16du:dateUtc="2025-12-03T10:19:00Z"/>
                <w:rFonts w:cs="Arial"/>
                <w:szCs w:val="20"/>
              </w:rPr>
            </w:pPr>
            <w:customXmlInsRangeStart w:id="4470" w:author="AMBLER, Ross (NHS ENGLAND)" w:date="2026-01-09T11:30:00Z"/>
            <w:sdt>
              <w:sdtPr>
                <w:rPr>
                  <w:rFonts w:cs="Arial"/>
                  <w:szCs w:val="20"/>
                </w:rPr>
                <w:alias w:val="Action"/>
                <w:tag w:val="Action"/>
                <w:id w:val="1023363020"/>
                <w:comboBox>
                  <w:listItem w:value="Choose an item."/>
                  <w:listItem w:displayText="Select" w:value="Select"/>
                  <w:listItem w:displayText="Reject" w:value="Reject"/>
                  <w:listItem w:displayText="Pass to the next rule all" w:value="Pass to the next rule all"/>
                </w:comboBox>
              </w:sdtPr>
              <w:sdtContent>
                <w:customXmlInsRangeEnd w:id="4470"/>
                <w:ins w:id="4471" w:author="AMBLER, Ross (NHS ENGLAND)" w:date="2026-01-09T11:30:00Z" w16du:dateUtc="2026-01-09T11:30:00Z">
                  <w:r w:rsidR="00716FA1">
                    <w:rPr>
                      <w:rFonts w:cs="Arial"/>
                      <w:szCs w:val="20"/>
                    </w:rPr>
                    <w:t>Reject</w:t>
                  </w:r>
                </w:ins>
                <w:customXmlInsRangeStart w:id="4472" w:author="AMBLER, Ross (NHS ENGLAND)" w:date="2026-01-09T11:30:00Z"/>
              </w:sdtContent>
            </w:sdt>
            <w:customXmlInsRangeEnd w:id="4472"/>
            <w:ins w:id="4473" w:author="AMBLER, Ross (NHS ENGLAND)" w:date="2026-01-09T11:30:00Z" w16du:dateUtc="2026-01-09T11:30:00Z">
              <w:r w:rsidR="00716FA1">
                <w:rPr>
                  <w:rFonts w:cs="Arial"/>
                  <w:szCs w:val="20"/>
                </w:rPr>
                <w:t xml:space="preserve"> patients passed to this rule for whom an </w:t>
              </w:r>
              <w:r w:rsidR="00716FA1" w:rsidRPr="004301E2">
                <w:rPr>
                  <w:rFonts w:cs="Arial"/>
                  <w:szCs w:val="20"/>
                </w:rPr>
                <w:t>obesity quality indicator care</w:t>
              </w:r>
              <w:r w:rsidR="00716FA1">
                <w:rPr>
                  <w:rFonts w:cs="Arial"/>
                  <w:szCs w:val="20"/>
                </w:rPr>
                <w:t xml:space="preserve"> was unsuitable in the reporting year. </w:t>
              </w:r>
            </w:ins>
            <w:customXmlInsRangeStart w:id="4474" w:author="AMBLER, Ross (NHS ENGLAND)" w:date="2026-01-09T11:30:00Z"/>
            <w:sdt>
              <w:sdtPr>
                <w:rPr>
                  <w:rFonts w:cs="Arial"/>
                  <w:szCs w:val="20"/>
                </w:rPr>
                <w:alias w:val="Action"/>
                <w:tag w:val="Action"/>
                <w:id w:val="-1635167237"/>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474"/>
                <w:ins w:id="4475" w:author="AMBLER, Ross (NHS ENGLAND)" w:date="2026-01-09T11:30:00Z" w16du:dateUtc="2026-01-09T11:30:00Z">
                  <w:r w:rsidR="00716FA1">
                    <w:rPr>
                      <w:rFonts w:cs="Arial"/>
                      <w:szCs w:val="20"/>
                    </w:rPr>
                    <w:t>Pass all remaining patients to the next rule.</w:t>
                  </w:r>
                </w:ins>
                <w:customXmlInsRangeStart w:id="4476" w:author="AMBLER, Ross (NHS ENGLAND)" w:date="2026-01-09T11:30:00Z"/>
              </w:sdtContent>
            </w:sdt>
            <w:customXmlInsRangeEnd w:id="4476"/>
          </w:p>
        </w:tc>
        <w:tc>
          <w:tcPr>
            <w:tcW w:w="849" w:type="dxa"/>
            <w:shd w:val="clear" w:color="auto" w:fill="EFEDEF" w:themeFill="accent6" w:themeFillTint="33"/>
          </w:tcPr>
          <w:p w14:paraId="6BD12981" w14:textId="4C6AC6E5" w:rsidR="00716FA1" w:rsidRPr="00617042" w:rsidRDefault="00716FA1" w:rsidP="00716FA1">
            <w:pPr>
              <w:rPr>
                <w:ins w:id="4477" w:author="PARKER, Josephine (NHS ENGLAND)" w:date="2025-12-03T10:19:00Z" w16du:dateUtc="2025-12-03T10:19:00Z"/>
                <w:rFonts w:cs="Arial"/>
                <w:color w:val="B0AAB0" w:themeColor="accent6"/>
                <w:sz w:val="12"/>
                <w:szCs w:val="12"/>
              </w:rPr>
            </w:pPr>
            <w:ins w:id="4478" w:author="AMBLER, Ross (NHS ENGLAND)" w:date="2026-01-09T11:30:00Z" w16du:dateUtc="2026-01-09T11:30:00Z">
              <w:r w:rsidRPr="00617042">
                <w:rPr>
                  <w:rFonts w:cs="Arial"/>
                  <w:color w:val="B0AAB0" w:themeColor="accent6"/>
                  <w:sz w:val="12"/>
                  <w:szCs w:val="12"/>
                </w:rPr>
                <w:t>PG</w:t>
              </w:r>
            </w:ins>
          </w:p>
        </w:tc>
        <w:tc>
          <w:tcPr>
            <w:tcW w:w="952" w:type="dxa"/>
            <w:shd w:val="clear" w:color="auto" w:fill="EFEDEF" w:themeFill="accent6" w:themeFillTint="33"/>
          </w:tcPr>
          <w:p w14:paraId="523223D0" w14:textId="375D0A58" w:rsidR="00716FA1" w:rsidRPr="00617042" w:rsidRDefault="00716FA1" w:rsidP="00716FA1">
            <w:pPr>
              <w:rPr>
                <w:ins w:id="4479" w:author="PARKER, Josephine (NHS ENGLAND)" w:date="2025-12-03T10:19:00Z" w16du:dateUtc="2025-12-03T10:19:00Z"/>
                <w:rFonts w:cs="Arial"/>
                <w:color w:val="B0AAB0" w:themeColor="accent6"/>
                <w:sz w:val="12"/>
                <w:szCs w:val="12"/>
              </w:rPr>
            </w:pPr>
            <w:ins w:id="4480" w:author="AMBLER, Ross (NHS ENGLAND)" w:date="2026-01-09T11:30:00Z" w16du:dateUtc="2026-01-09T11:30:00Z">
              <w:r w:rsidRPr="00880C6D">
                <w:rPr>
                  <w:rFonts w:cs="Arial"/>
                  <w:color w:val="B0AAB0" w:themeColor="accent6"/>
                  <w:sz w:val="12"/>
                  <w:szCs w:val="12"/>
                </w:rPr>
                <w:t>OBPCAPU</w:t>
              </w:r>
            </w:ins>
          </w:p>
        </w:tc>
      </w:tr>
      <w:tr w:rsidR="00716FA1" w:rsidRPr="009612AA" w14:paraId="633624D9" w14:textId="77777777" w:rsidTr="005545A2">
        <w:trPr>
          <w:trHeight w:val="454"/>
          <w:ins w:id="4481" w:author="PARKER, Josephine (NHS ENGLAND)" w:date="2025-11-03T14:47:00Z"/>
        </w:trPr>
        <w:tc>
          <w:tcPr>
            <w:tcW w:w="931" w:type="dxa"/>
            <w:tcMar>
              <w:top w:w="57" w:type="dxa"/>
              <w:bottom w:w="57" w:type="dxa"/>
            </w:tcMar>
            <w:vAlign w:val="center"/>
          </w:tcPr>
          <w:p w14:paraId="0E01587D" w14:textId="77777777" w:rsidR="00716FA1" w:rsidRPr="009612AA" w:rsidRDefault="00716FA1" w:rsidP="00EA36C4">
            <w:pPr>
              <w:numPr>
                <w:ilvl w:val="0"/>
                <w:numId w:val="14"/>
              </w:numPr>
              <w:jc w:val="center"/>
              <w:rPr>
                <w:ins w:id="4482" w:author="PARKER, Josephine (NHS ENGLAND)" w:date="2025-11-03T14:47:00Z" w16du:dateUtc="2025-11-03T14:47:00Z"/>
                <w:rFonts w:cs="Arial"/>
                <w:szCs w:val="20"/>
              </w:rPr>
            </w:pPr>
          </w:p>
        </w:tc>
        <w:tc>
          <w:tcPr>
            <w:tcW w:w="4248" w:type="dxa"/>
            <w:tcMar>
              <w:top w:w="57" w:type="dxa"/>
              <w:bottom w:w="57" w:type="dxa"/>
            </w:tcMar>
            <w:vAlign w:val="center"/>
          </w:tcPr>
          <w:p w14:paraId="64AC769E" w14:textId="0762B2EE" w:rsidR="00716FA1" w:rsidRDefault="00716FA1" w:rsidP="00716FA1">
            <w:pPr>
              <w:rPr>
                <w:ins w:id="4483" w:author="PARKER, Josephine (NHS ENGLAND)" w:date="2025-11-03T14:47:00Z" w16du:dateUtc="2025-11-03T14:47:00Z"/>
              </w:rPr>
            </w:pPr>
            <w:ins w:id="4484" w:author="AMBLER, Ross (NHS ENGLAND)" w:date="2026-01-09T11:30:00Z" w16du:dateUtc="2026-01-09T11:30:00Z">
              <w:r w:rsidRPr="009612AA">
                <w:rPr>
                  <w:rFonts w:cs="Tahoma"/>
                </w:rPr>
                <w:t xml:space="preserve">If </w:t>
              </w:r>
              <w:r>
                <w:rPr>
                  <w:rFonts w:cs="Tahoma"/>
                </w:rPr>
                <w:fldChar w:fldCharType="begin"/>
              </w:r>
              <w:r>
                <w:rPr>
                  <w:rFonts w:cs="Tahoma"/>
                </w:rPr>
                <w:instrText>HYPERLINK  \l "_WTMGREFDEC_DAT"</w:instrText>
              </w:r>
              <w:r>
                <w:rPr>
                  <w:rFonts w:cs="Tahoma"/>
                </w:rPr>
              </w:r>
              <w:r>
                <w:rPr>
                  <w:rFonts w:cs="Tahoma"/>
                </w:rPr>
                <w:fldChar w:fldCharType="separate"/>
              </w:r>
              <w:r w:rsidRPr="00D42F43">
                <w:rPr>
                  <w:rStyle w:val="Hyperlink"/>
                  <w:rFonts w:cs="Tahoma"/>
                </w:rPr>
                <w:t>WTMGREFD</w:t>
              </w:r>
              <w:bookmarkStart w:id="4485" w:name="_Hlt217028549"/>
              <w:r w:rsidRPr="00D42F43">
                <w:rPr>
                  <w:rStyle w:val="Hyperlink"/>
                  <w:rFonts w:cs="Tahoma"/>
                </w:rPr>
                <w:t>E</w:t>
              </w:r>
              <w:bookmarkEnd w:id="4485"/>
              <w:r w:rsidRPr="00D42F43">
                <w:rPr>
                  <w:rStyle w:val="Hyperlink"/>
                  <w:rFonts w:cs="Tahoma"/>
                </w:rPr>
                <w:t>C_DAT</w:t>
              </w:r>
              <w:r>
                <w:rPr>
                  <w:rFonts w:cs="Tahoma"/>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xml:space="preserve">– 12 months) </w:t>
              </w:r>
            </w:ins>
          </w:p>
        </w:tc>
        <w:customXmlInsRangeStart w:id="4486" w:author="AMBLER, Ross (NHS ENGLAND)" w:date="2026-01-09T11:30:00Z"/>
        <w:sdt>
          <w:sdtPr>
            <w:rPr>
              <w:rFonts w:cs="Arial"/>
              <w:szCs w:val="20"/>
            </w:rPr>
            <w:id w:val="-354575426"/>
            <w:comboBox>
              <w:listItem w:value="Choose an item."/>
              <w:listItem w:displayText="Select" w:value="Select"/>
              <w:listItem w:displayText="Reject" w:value="Reject"/>
              <w:listItem w:displayText="Next rule" w:value="Next rule"/>
            </w:comboBox>
          </w:sdtPr>
          <w:sdtContent>
            <w:customXmlInsRangeEnd w:id="4486"/>
            <w:tc>
              <w:tcPr>
                <w:tcW w:w="783" w:type="dxa"/>
                <w:tcMar>
                  <w:top w:w="57" w:type="dxa"/>
                  <w:bottom w:w="57" w:type="dxa"/>
                </w:tcMar>
                <w:vAlign w:val="center"/>
              </w:tcPr>
              <w:p w14:paraId="474F88FA" w14:textId="70770995" w:rsidR="00716FA1" w:rsidRDefault="00716FA1" w:rsidP="00716FA1">
                <w:pPr>
                  <w:jc w:val="center"/>
                  <w:rPr>
                    <w:ins w:id="4487" w:author="PARKER, Josephine (NHS ENGLAND)" w:date="2025-11-03T14:47:00Z" w16du:dateUtc="2025-11-03T14:47:00Z"/>
                    <w:rFonts w:cs="Arial"/>
                    <w:szCs w:val="20"/>
                  </w:rPr>
                </w:pPr>
                <w:ins w:id="4488" w:author="AMBLER, Ross (NHS ENGLAND)" w:date="2026-01-09T11:30:00Z" w16du:dateUtc="2026-01-09T11:30:00Z">
                  <w:r w:rsidRPr="009612AA">
                    <w:rPr>
                      <w:rFonts w:cs="Arial"/>
                      <w:szCs w:val="20"/>
                    </w:rPr>
                    <w:t>Reject</w:t>
                  </w:r>
                </w:ins>
              </w:p>
            </w:tc>
            <w:customXmlInsRangeStart w:id="4489" w:author="AMBLER, Ross (NHS ENGLAND)" w:date="2026-01-09T11:30:00Z"/>
          </w:sdtContent>
        </w:sdt>
        <w:customXmlInsRangeEnd w:id="4489"/>
        <w:customXmlInsRangeStart w:id="4490" w:author="AMBLER, Ross (NHS ENGLAND)" w:date="2026-01-09T11:30:00Z"/>
        <w:sdt>
          <w:sdtPr>
            <w:rPr>
              <w:rFonts w:cs="Arial"/>
              <w:szCs w:val="20"/>
            </w:rPr>
            <w:id w:val="979423266"/>
            <w:comboBox>
              <w:listItem w:value="Choose an item."/>
              <w:listItem w:displayText="Select" w:value="Select"/>
              <w:listItem w:displayText="Reject" w:value="Reject"/>
              <w:listItem w:displayText="Next rule" w:value="Next rule"/>
            </w:comboBox>
          </w:sdtPr>
          <w:sdtContent>
            <w:customXmlInsRangeEnd w:id="4490"/>
            <w:tc>
              <w:tcPr>
                <w:tcW w:w="977" w:type="dxa"/>
                <w:tcMar>
                  <w:top w:w="57" w:type="dxa"/>
                  <w:bottom w:w="57" w:type="dxa"/>
                </w:tcMar>
                <w:vAlign w:val="center"/>
              </w:tcPr>
              <w:p w14:paraId="5146C925" w14:textId="21B79104" w:rsidR="00716FA1" w:rsidRDefault="00716FA1" w:rsidP="00716FA1">
                <w:pPr>
                  <w:jc w:val="center"/>
                  <w:rPr>
                    <w:ins w:id="4491" w:author="PARKER, Josephine (NHS ENGLAND)" w:date="2025-11-03T14:47:00Z" w16du:dateUtc="2025-11-03T14:47:00Z"/>
                    <w:rFonts w:cs="Arial"/>
                    <w:szCs w:val="20"/>
                  </w:rPr>
                </w:pPr>
                <w:ins w:id="4492" w:author="AMBLER, Ross (NHS ENGLAND)" w:date="2026-01-09T11:30:00Z" w16du:dateUtc="2026-01-09T11:30:00Z">
                  <w:r w:rsidRPr="009612AA">
                    <w:rPr>
                      <w:rFonts w:cs="Arial"/>
                      <w:szCs w:val="20"/>
                    </w:rPr>
                    <w:t>Next rule</w:t>
                  </w:r>
                </w:ins>
              </w:p>
            </w:tc>
            <w:customXmlInsRangeStart w:id="4493" w:author="AMBLER, Ross (NHS ENGLAND)" w:date="2026-01-09T11:30:00Z"/>
          </w:sdtContent>
        </w:sdt>
        <w:customXmlInsRangeEnd w:id="4493"/>
        <w:tc>
          <w:tcPr>
            <w:tcW w:w="5208" w:type="dxa"/>
            <w:shd w:val="clear" w:color="auto" w:fill="DDEEFF"/>
            <w:tcMar>
              <w:top w:w="57" w:type="dxa"/>
              <w:bottom w:w="57" w:type="dxa"/>
            </w:tcMar>
            <w:vAlign w:val="center"/>
          </w:tcPr>
          <w:p w14:paraId="239F609E" w14:textId="1A4311E9" w:rsidR="00716FA1" w:rsidRDefault="00000000" w:rsidP="00716FA1">
            <w:pPr>
              <w:rPr>
                <w:ins w:id="4494" w:author="PARKER, Josephine (NHS ENGLAND)" w:date="2025-11-03T14:47:00Z" w16du:dateUtc="2025-11-03T14:47:00Z"/>
                <w:rFonts w:cs="Arial"/>
                <w:szCs w:val="20"/>
              </w:rPr>
            </w:pPr>
            <w:customXmlInsRangeStart w:id="4495" w:author="AMBLER, Ross (NHS ENGLAND)" w:date="2026-01-09T11:30:00Z"/>
            <w:sdt>
              <w:sdtPr>
                <w:rPr>
                  <w:rFonts w:cs="Arial"/>
                  <w:szCs w:val="20"/>
                </w:rPr>
                <w:alias w:val="Action"/>
                <w:tag w:val="Action"/>
                <w:id w:val="275226167"/>
                <w:comboBox>
                  <w:listItem w:value="Choose an item."/>
                  <w:listItem w:displayText="Select" w:value="Select"/>
                  <w:listItem w:displayText="Reject" w:value="Reject"/>
                  <w:listItem w:displayText="Pass to the next rule all" w:value="Pass to the next rule all"/>
                </w:comboBox>
              </w:sdtPr>
              <w:sdtContent>
                <w:customXmlInsRangeEnd w:id="4495"/>
                <w:ins w:id="4496" w:author="AMBLER, Ross (NHS ENGLAND)" w:date="2026-01-09T11:30:00Z" w16du:dateUtc="2026-01-09T11:30:00Z">
                  <w:r w:rsidR="00716FA1" w:rsidRPr="009612AA">
                    <w:rPr>
                      <w:rFonts w:cs="Arial"/>
                      <w:szCs w:val="20"/>
                    </w:rPr>
                    <w:t>Reject</w:t>
                  </w:r>
                </w:ins>
                <w:customXmlInsRangeStart w:id="4497" w:author="AMBLER, Ross (NHS ENGLAND)" w:date="2026-01-09T11:30:00Z"/>
              </w:sdtContent>
            </w:sdt>
            <w:customXmlInsRangeEnd w:id="4497"/>
            <w:ins w:id="4498" w:author="AMBLER, Ross (NHS ENGLAND)" w:date="2026-01-09T11:30:00Z" w16du:dateUtc="2026-01-09T11:30:00Z">
              <w:r w:rsidR="00716FA1" w:rsidRPr="009612AA">
                <w:rPr>
                  <w:rFonts w:cs="Arial"/>
                  <w:szCs w:val="20"/>
                </w:rPr>
                <w:t xml:space="preserve"> patients passed to this rule who </w:t>
              </w:r>
              <w:r w:rsidR="00716FA1">
                <w:rPr>
                  <w:rFonts w:cs="Arial"/>
                  <w:szCs w:val="20"/>
                </w:rPr>
                <w:t xml:space="preserve">chose </w:t>
              </w:r>
              <w:r w:rsidR="00716FA1">
                <w:rPr>
                  <w:rFonts w:cs="Arial"/>
                  <w:color w:val="000000"/>
                  <w:szCs w:val="20"/>
                </w:rPr>
                <w:t xml:space="preserve">not to be referred to a </w:t>
              </w:r>
              <w:r w:rsidR="00716FA1" w:rsidRPr="00B102F4">
                <w:rPr>
                  <w:rFonts w:cs="Arial"/>
                  <w:szCs w:val="20"/>
                </w:rPr>
                <w:t>weight management programme</w:t>
              </w:r>
              <w:r w:rsidR="00716FA1">
                <w:rPr>
                  <w:rFonts w:cs="Arial"/>
                  <w:szCs w:val="20"/>
                </w:rPr>
                <w:t>, in the reporting year</w:t>
              </w:r>
              <w:r w:rsidR="00716FA1" w:rsidRPr="009612AA">
                <w:rPr>
                  <w:rFonts w:cs="Arial"/>
                  <w:color w:val="000000"/>
                  <w:szCs w:val="20"/>
                </w:rPr>
                <w:t xml:space="preserve">. </w:t>
              </w:r>
            </w:ins>
            <w:customXmlInsRangeStart w:id="4499" w:author="AMBLER, Ross (NHS ENGLAND)" w:date="2026-01-09T11:30:00Z"/>
            <w:sdt>
              <w:sdtPr>
                <w:rPr>
                  <w:rFonts w:cs="Arial"/>
                  <w:szCs w:val="20"/>
                </w:rPr>
                <w:alias w:val="Action"/>
                <w:tag w:val="Action"/>
                <w:id w:val="-2110349474"/>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499"/>
                <w:ins w:id="4500" w:author="AMBLER, Ross (NHS ENGLAND)" w:date="2026-01-09T11:30:00Z" w16du:dateUtc="2026-01-09T11:30:00Z">
                  <w:r w:rsidR="00716FA1" w:rsidRPr="009612AA">
                    <w:rPr>
                      <w:rFonts w:cs="Arial"/>
                      <w:szCs w:val="20"/>
                    </w:rPr>
                    <w:t>Pass all remaining patients to the next rule.</w:t>
                  </w:r>
                </w:ins>
                <w:customXmlInsRangeStart w:id="4501" w:author="AMBLER, Ross (NHS ENGLAND)" w:date="2026-01-09T11:30:00Z"/>
              </w:sdtContent>
            </w:sdt>
            <w:customXmlInsRangeEnd w:id="4501"/>
          </w:p>
        </w:tc>
        <w:tc>
          <w:tcPr>
            <w:tcW w:w="849" w:type="dxa"/>
            <w:shd w:val="clear" w:color="auto" w:fill="EFEDEF" w:themeFill="accent6" w:themeFillTint="33"/>
          </w:tcPr>
          <w:p w14:paraId="344A4E83" w14:textId="1A12C7C0" w:rsidR="00716FA1" w:rsidRPr="00617042" w:rsidRDefault="00716FA1" w:rsidP="00716FA1">
            <w:pPr>
              <w:rPr>
                <w:ins w:id="4502" w:author="PARKER, Josephine (NHS ENGLAND)" w:date="2025-11-03T14:47:00Z" w16du:dateUtc="2025-11-03T14:47:00Z"/>
                <w:rFonts w:cs="Arial"/>
                <w:color w:val="B0AAB0" w:themeColor="accent6"/>
                <w:sz w:val="12"/>
                <w:szCs w:val="12"/>
              </w:rPr>
            </w:pPr>
            <w:ins w:id="4503" w:author="AMBLER, Ross (NHS ENGLAND)" w:date="2026-01-09T11:30:00Z" w16du:dateUtc="2026-01-09T11:30:00Z">
              <w:r w:rsidRPr="00617042">
                <w:rPr>
                  <w:rFonts w:cs="Arial"/>
                  <w:color w:val="B0AAB0" w:themeColor="accent6"/>
                  <w:sz w:val="12"/>
                  <w:szCs w:val="12"/>
                </w:rPr>
                <w:t>PS</w:t>
              </w:r>
            </w:ins>
          </w:p>
        </w:tc>
        <w:tc>
          <w:tcPr>
            <w:tcW w:w="952" w:type="dxa"/>
            <w:shd w:val="clear" w:color="auto" w:fill="EFEDEF" w:themeFill="accent6" w:themeFillTint="33"/>
          </w:tcPr>
          <w:p w14:paraId="21B2CB83" w14:textId="5D85DBC0" w:rsidR="00716FA1" w:rsidRPr="00617042" w:rsidRDefault="00716FA1" w:rsidP="00716FA1">
            <w:pPr>
              <w:rPr>
                <w:ins w:id="4504" w:author="PARKER, Josephine (NHS ENGLAND)" w:date="2025-11-03T14:47:00Z" w16du:dateUtc="2025-11-03T14:47:00Z"/>
                <w:rFonts w:cs="Arial"/>
                <w:color w:val="B0AAB0" w:themeColor="accent6"/>
                <w:sz w:val="12"/>
                <w:szCs w:val="12"/>
              </w:rPr>
            </w:pPr>
            <w:ins w:id="4505" w:author="AMBLER, Ross (NHS ENGLAND)" w:date="2026-01-09T11:30:00Z" w16du:dateUtc="2026-01-09T11:30:00Z">
              <w:r w:rsidRPr="00880C6D">
                <w:rPr>
                  <w:rFonts w:cs="Arial"/>
                  <w:color w:val="B0AAB0" w:themeColor="accent6"/>
                  <w:sz w:val="12"/>
                  <w:szCs w:val="12"/>
                </w:rPr>
                <w:t>WTREFDEC</w:t>
              </w:r>
            </w:ins>
          </w:p>
        </w:tc>
      </w:tr>
      <w:tr w:rsidR="00716FA1" w:rsidRPr="009612AA" w14:paraId="43F96089" w14:textId="77777777" w:rsidTr="005545A2">
        <w:trPr>
          <w:trHeight w:val="454"/>
          <w:ins w:id="4506" w:author="PARKER, Josephine (NHS ENGLAND)" w:date="2025-10-31T14:50:00Z"/>
        </w:trPr>
        <w:tc>
          <w:tcPr>
            <w:tcW w:w="931" w:type="dxa"/>
            <w:tcMar>
              <w:top w:w="57" w:type="dxa"/>
              <w:bottom w:w="57" w:type="dxa"/>
            </w:tcMar>
            <w:vAlign w:val="center"/>
          </w:tcPr>
          <w:p w14:paraId="0677E65D" w14:textId="77777777" w:rsidR="00716FA1" w:rsidRPr="009612AA" w:rsidRDefault="00716FA1" w:rsidP="00EA36C4">
            <w:pPr>
              <w:numPr>
                <w:ilvl w:val="0"/>
                <w:numId w:val="14"/>
              </w:numPr>
              <w:jc w:val="center"/>
              <w:rPr>
                <w:ins w:id="4507" w:author="PARKER, Josephine (NHS ENGLAND)" w:date="2025-10-31T14:50:00Z" w16du:dateUtc="2025-10-31T14:50:00Z"/>
                <w:rFonts w:cs="Arial"/>
                <w:szCs w:val="20"/>
              </w:rPr>
            </w:pPr>
          </w:p>
        </w:tc>
        <w:tc>
          <w:tcPr>
            <w:tcW w:w="4248" w:type="dxa"/>
            <w:tcMar>
              <w:top w:w="57" w:type="dxa"/>
              <w:bottom w:w="57" w:type="dxa"/>
            </w:tcMar>
            <w:vAlign w:val="center"/>
          </w:tcPr>
          <w:p w14:paraId="40CD28F2" w14:textId="755FE39A" w:rsidR="00716FA1" w:rsidRPr="009612AA" w:rsidRDefault="00716FA1" w:rsidP="00716FA1">
            <w:pPr>
              <w:rPr>
                <w:ins w:id="4508" w:author="PARKER, Josephine (NHS ENGLAND)" w:date="2025-10-31T14:50:00Z" w16du:dateUtc="2025-10-31T14:50:00Z"/>
                <w:rFonts w:cs="Tahoma"/>
              </w:rPr>
            </w:pPr>
            <w:ins w:id="4509" w:author="AMBLER, Ross (NHS ENGLAND)" w:date="2026-01-09T11:30:00Z" w16du:dateUtc="2026-01-09T11:30:00Z">
              <w:r>
                <w:rPr>
                  <w:rFonts w:cs="Arial"/>
                  <w:szCs w:val="20"/>
                </w:rPr>
                <w:t xml:space="preserve">If </w:t>
              </w:r>
              <w:r>
                <w:rPr>
                  <w:rFonts w:cs="Arial"/>
                  <w:szCs w:val="20"/>
                </w:rPr>
                <w:fldChar w:fldCharType="begin"/>
              </w:r>
            </w:ins>
            <w:r w:rsidR="005D1268">
              <w:rPr>
                <w:rFonts w:cs="Arial"/>
                <w:szCs w:val="20"/>
              </w:rPr>
              <w:instrText>HYPERLINK  \l "_OBPCADEC_DAT"</w:instrText>
            </w:r>
            <w:ins w:id="4510" w:author="AMBLER, Ross (NHS ENGLAND)" w:date="2026-01-09T11:30:00Z" w16du:dateUtc="2026-01-09T11:30:00Z">
              <w:r>
                <w:rPr>
                  <w:rFonts w:cs="Arial"/>
                  <w:szCs w:val="20"/>
                </w:rPr>
              </w:r>
              <w:r>
                <w:rPr>
                  <w:rFonts w:cs="Arial"/>
                  <w:szCs w:val="20"/>
                </w:rPr>
                <w:fldChar w:fldCharType="separate"/>
              </w:r>
              <w:r w:rsidRPr="006F63A5">
                <w:rPr>
                  <w:rStyle w:val="Hyperlink"/>
                  <w:rFonts w:cs="Arial"/>
                  <w:szCs w:val="20"/>
                </w:rPr>
                <w:t>OBPCADE</w:t>
              </w:r>
              <w:bookmarkStart w:id="4511" w:name="_Hlt217028556"/>
              <w:r w:rsidRPr="006F63A5">
                <w:rPr>
                  <w:rStyle w:val="Hyperlink"/>
                  <w:rFonts w:cs="Arial"/>
                  <w:szCs w:val="20"/>
                </w:rPr>
                <w:t>C</w:t>
              </w:r>
              <w:bookmarkEnd w:id="4511"/>
              <w:r w:rsidRPr="006F63A5">
                <w:rPr>
                  <w:rStyle w:val="Hyperlink"/>
                  <w:rFonts w:cs="Arial"/>
                  <w:szCs w:val="20"/>
                </w:rPr>
                <w:t>_</w:t>
              </w:r>
              <w:r w:rsidRPr="001459A5">
                <w:rPr>
                  <w:rStyle w:val="Hyperlink"/>
                  <w:bCs/>
                </w:rPr>
                <w:t>DAT</w:t>
              </w:r>
              <w:r>
                <w:rPr>
                  <w:rFonts w:cs="Arial"/>
                  <w:szCs w:val="20"/>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4512" w:author="AMBLER, Ross (NHS ENGLAND)" w:date="2026-01-09T11:30:00Z"/>
        <w:sdt>
          <w:sdtPr>
            <w:rPr>
              <w:rFonts w:cs="Arial"/>
              <w:szCs w:val="20"/>
            </w:rPr>
            <w:id w:val="-1314093995"/>
            <w:comboBox>
              <w:listItem w:value="Choose an item."/>
              <w:listItem w:displayText="Select" w:value="Select"/>
              <w:listItem w:displayText="Reject" w:value="Reject"/>
              <w:listItem w:displayText="Next rule" w:value="Next rule"/>
            </w:comboBox>
          </w:sdtPr>
          <w:sdtContent>
            <w:customXmlInsRangeEnd w:id="4512"/>
            <w:tc>
              <w:tcPr>
                <w:tcW w:w="783" w:type="dxa"/>
                <w:tcMar>
                  <w:top w:w="57" w:type="dxa"/>
                  <w:bottom w:w="57" w:type="dxa"/>
                </w:tcMar>
                <w:vAlign w:val="center"/>
              </w:tcPr>
              <w:p w14:paraId="19A8975F" w14:textId="515E5215" w:rsidR="00716FA1" w:rsidRDefault="00716FA1" w:rsidP="00716FA1">
                <w:pPr>
                  <w:jc w:val="center"/>
                  <w:rPr>
                    <w:ins w:id="4513" w:author="PARKER, Josephine (NHS ENGLAND)" w:date="2025-10-31T14:50:00Z" w16du:dateUtc="2025-10-31T14:50:00Z"/>
                    <w:rFonts w:cs="Arial"/>
                    <w:szCs w:val="20"/>
                  </w:rPr>
                </w:pPr>
                <w:ins w:id="4514" w:author="AMBLER, Ross (NHS ENGLAND)" w:date="2026-01-09T11:30:00Z" w16du:dateUtc="2026-01-09T11:30:00Z">
                  <w:r w:rsidRPr="009612AA">
                    <w:rPr>
                      <w:rFonts w:cs="Arial"/>
                      <w:szCs w:val="20"/>
                    </w:rPr>
                    <w:t>Reject</w:t>
                  </w:r>
                </w:ins>
              </w:p>
            </w:tc>
            <w:customXmlInsRangeStart w:id="4515" w:author="AMBLER, Ross (NHS ENGLAND)" w:date="2026-01-09T11:30:00Z"/>
          </w:sdtContent>
        </w:sdt>
        <w:customXmlInsRangeEnd w:id="4515"/>
        <w:customXmlInsRangeStart w:id="4516" w:author="AMBLER, Ross (NHS ENGLAND)" w:date="2026-01-09T11:30:00Z"/>
        <w:sdt>
          <w:sdtPr>
            <w:rPr>
              <w:rFonts w:cs="Arial"/>
              <w:szCs w:val="20"/>
            </w:rPr>
            <w:id w:val="84501851"/>
            <w:comboBox>
              <w:listItem w:value="Choose an item."/>
              <w:listItem w:displayText="Select" w:value="Select"/>
              <w:listItem w:displayText="Reject" w:value="Reject"/>
              <w:listItem w:displayText="Next rule" w:value="Next rule"/>
            </w:comboBox>
          </w:sdtPr>
          <w:sdtContent>
            <w:customXmlInsRangeEnd w:id="4516"/>
            <w:tc>
              <w:tcPr>
                <w:tcW w:w="977" w:type="dxa"/>
                <w:tcMar>
                  <w:top w:w="57" w:type="dxa"/>
                  <w:bottom w:w="57" w:type="dxa"/>
                </w:tcMar>
                <w:vAlign w:val="center"/>
              </w:tcPr>
              <w:p w14:paraId="73C3C79D" w14:textId="2A7FC07A" w:rsidR="00716FA1" w:rsidRDefault="00716FA1" w:rsidP="00716FA1">
                <w:pPr>
                  <w:jc w:val="center"/>
                  <w:rPr>
                    <w:ins w:id="4517" w:author="PARKER, Josephine (NHS ENGLAND)" w:date="2025-10-31T14:50:00Z" w16du:dateUtc="2025-10-31T14:50:00Z"/>
                    <w:rFonts w:cs="Arial"/>
                    <w:szCs w:val="20"/>
                  </w:rPr>
                </w:pPr>
                <w:ins w:id="4518" w:author="AMBLER, Ross (NHS ENGLAND)" w:date="2026-01-09T11:30:00Z" w16du:dateUtc="2026-01-09T11:30:00Z">
                  <w:r w:rsidRPr="009612AA">
                    <w:rPr>
                      <w:rFonts w:cs="Arial"/>
                      <w:szCs w:val="20"/>
                    </w:rPr>
                    <w:t>Next rule</w:t>
                  </w:r>
                </w:ins>
              </w:p>
            </w:tc>
            <w:customXmlInsRangeStart w:id="4519" w:author="AMBLER, Ross (NHS ENGLAND)" w:date="2026-01-09T11:30:00Z"/>
          </w:sdtContent>
        </w:sdt>
        <w:customXmlInsRangeEnd w:id="4519"/>
        <w:tc>
          <w:tcPr>
            <w:tcW w:w="5208" w:type="dxa"/>
            <w:shd w:val="clear" w:color="auto" w:fill="DDEEFF"/>
            <w:tcMar>
              <w:top w:w="57" w:type="dxa"/>
              <w:bottom w:w="57" w:type="dxa"/>
            </w:tcMar>
            <w:vAlign w:val="center"/>
          </w:tcPr>
          <w:p w14:paraId="38CDC367" w14:textId="0207E1CA" w:rsidR="00716FA1" w:rsidRDefault="00000000" w:rsidP="00716FA1">
            <w:pPr>
              <w:rPr>
                <w:ins w:id="4520" w:author="PARKER, Josephine (NHS ENGLAND)" w:date="2025-10-31T14:50:00Z" w16du:dateUtc="2025-10-31T14:50:00Z"/>
                <w:rFonts w:cs="Arial"/>
                <w:szCs w:val="20"/>
              </w:rPr>
            </w:pPr>
            <w:customXmlInsRangeStart w:id="4521" w:author="AMBLER, Ross (NHS ENGLAND)" w:date="2026-01-09T11:30:00Z"/>
            <w:sdt>
              <w:sdtPr>
                <w:rPr>
                  <w:rFonts w:cs="Arial"/>
                  <w:szCs w:val="20"/>
                </w:rPr>
                <w:alias w:val="Action"/>
                <w:tag w:val="Action"/>
                <w:id w:val="-1369837180"/>
                <w:comboBox>
                  <w:listItem w:value="Choose an item."/>
                  <w:listItem w:displayText="Select" w:value="Select"/>
                  <w:listItem w:displayText="Reject" w:value="Reject"/>
                  <w:listItem w:displayText="Pass to the next rule all" w:value="Pass to the next rule all"/>
                </w:comboBox>
              </w:sdtPr>
              <w:sdtContent>
                <w:customXmlInsRangeEnd w:id="4521"/>
                <w:ins w:id="4522" w:author="AMBLER, Ross (NHS ENGLAND)" w:date="2026-01-09T11:30:00Z" w16du:dateUtc="2026-01-09T11:30:00Z">
                  <w:r w:rsidR="00716FA1" w:rsidRPr="009612AA">
                    <w:rPr>
                      <w:rFonts w:cs="Arial"/>
                      <w:szCs w:val="20"/>
                    </w:rPr>
                    <w:t>Reject</w:t>
                  </w:r>
                </w:ins>
                <w:customXmlInsRangeStart w:id="4523" w:author="AMBLER, Ross (NHS ENGLAND)" w:date="2026-01-09T11:30:00Z"/>
              </w:sdtContent>
            </w:sdt>
            <w:customXmlInsRangeEnd w:id="4523"/>
            <w:ins w:id="4524" w:author="AMBLER, Ross (NHS ENGLAND)" w:date="2026-01-09T11:30:00Z" w16du:dateUtc="2026-01-09T11:30:00Z">
              <w:r w:rsidR="00716FA1" w:rsidRPr="009612AA">
                <w:rPr>
                  <w:rFonts w:cs="Arial"/>
                  <w:szCs w:val="20"/>
                </w:rPr>
                <w:t xml:space="preserve"> patients passed to this rule who </w:t>
              </w:r>
              <w:r w:rsidR="00716FA1" w:rsidRPr="00C113E9">
                <w:rPr>
                  <w:rFonts w:cs="Arial"/>
                  <w:color w:val="000000"/>
                  <w:szCs w:val="20"/>
                </w:rPr>
                <w:t xml:space="preserve">chose not to receive </w:t>
              </w:r>
              <w:r w:rsidR="00716FA1">
                <w:rPr>
                  <w:rFonts w:cs="Arial"/>
                  <w:color w:val="000000"/>
                  <w:szCs w:val="20"/>
                </w:rPr>
                <w:t>obesity</w:t>
              </w:r>
              <w:r w:rsidR="00716FA1" w:rsidRPr="00C113E9">
                <w:rPr>
                  <w:rFonts w:cs="Arial"/>
                  <w:color w:val="000000"/>
                  <w:szCs w:val="20"/>
                </w:rPr>
                <w:t xml:space="preserve"> quality indicator care</w:t>
              </w:r>
              <w:r w:rsidR="00716FA1">
                <w:rPr>
                  <w:rFonts w:cs="Arial"/>
                  <w:szCs w:val="20"/>
                </w:rPr>
                <w:t>, in the reporting year</w:t>
              </w:r>
              <w:r w:rsidR="00716FA1" w:rsidRPr="009612AA">
                <w:rPr>
                  <w:rFonts w:cs="Arial"/>
                  <w:color w:val="000000"/>
                  <w:szCs w:val="20"/>
                </w:rPr>
                <w:t xml:space="preserve">. </w:t>
              </w:r>
            </w:ins>
            <w:customXmlInsRangeStart w:id="4525" w:author="AMBLER, Ross (NHS ENGLAND)" w:date="2026-01-09T11:30:00Z"/>
            <w:sdt>
              <w:sdtPr>
                <w:rPr>
                  <w:rFonts w:cs="Arial"/>
                  <w:szCs w:val="20"/>
                </w:rPr>
                <w:alias w:val="Action"/>
                <w:tag w:val="Action"/>
                <w:id w:val="-728685414"/>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525"/>
                <w:ins w:id="4526" w:author="AMBLER, Ross (NHS ENGLAND)" w:date="2026-01-09T11:30:00Z" w16du:dateUtc="2026-01-09T11:30:00Z">
                  <w:r w:rsidR="00716FA1" w:rsidRPr="009612AA">
                    <w:rPr>
                      <w:rFonts w:cs="Arial"/>
                      <w:szCs w:val="20"/>
                    </w:rPr>
                    <w:t>Pass all remaining patients to the next rule.</w:t>
                  </w:r>
                </w:ins>
                <w:customXmlInsRangeStart w:id="4527" w:author="AMBLER, Ross (NHS ENGLAND)" w:date="2026-01-09T11:30:00Z"/>
              </w:sdtContent>
            </w:sdt>
            <w:customXmlInsRangeEnd w:id="4527"/>
          </w:p>
        </w:tc>
        <w:tc>
          <w:tcPr>
            <w:tcW w:w="849" w:type="dxa"/>
            <w:shd w:val="clear" w:color="auto" w:fill="EFEDEF" w:themeFill="accent6" w:themeFillTint="33"/>
          </w:tcPr>
          <w:p w14:paraId="48CE1983" w14:textId="036DB138" w:rsidR="00716FA1" w:rsidRPr="00617042" w:rsidRDefault="00716FA1" w:rsidP="00716FA1">
            <w:pPr>
              <w:rPr>
                <w:ins w:id="4528" w:author="PARKER, Josephine (NHS ENGLAND)" w:date="2025-10-31T14:50:00Z" w16du:dateUtc="2025-10-31T14:50:00Z"/>
                <w:rFonts w:cs="Arial"/>
                <w:color w:val="B0AAB0" w:themeColor="accent6"/>
                <w:sz w:val="12"/>
                <w:szCs w:val="12"/>
              </w:rPr>
            </w:pPr>
            <w:ins w:id="4529" w:author="AMBLER, Ross (NHS ENGLAND)" w:date="2026-01-09T11:30:00Z" w16du:dateUtc="2026-01-09T11:30:00Z">
              <w:r w:rsidRPr="00617042">
                <w:rPr>
                  <w:rFonts w:cs="Arial"/>
                  <w:color w:val="B0AAB0" w:themeColor="accent6"/>
                  <w:sz w:val="12"/>
                  <w:szCs w:val="12"/>
                </w:rPr>
                <w:t>PG</w:t>
              </w:r>
            </w:ins>
          </w:p>
        </w:tc>
        <w:tc>
          <w:tcPr>
            <w:tcW w:w="952" w:type="dxa"/>
            <w:shd w:val="clear" w:color="auto" w:fill="EFEDEF" w:themeFill="accent6" w:themeFillTint="33"/>
          </w:tcPr>
          <w:p w14:paraId="25B5A14A" w14:textId="2234529E" w:rsidR="00716FA1" w:rsidRPr="00617042" w:rsidRDefault="00716FA1" w:rsidP="00716FA1">
            <w:pPr>
              <w:rPr>
                <w:ins w:id="4530" w:author="PARKER, Josephine (NHS ENGLAND)" w:date="2025-10-31T14:50:00Z" w16du:dateUtc="2025-10-31T14:50:00Z"/>
                <w:rFonts w:cs="Arial"/>
                <w:color w:val="B0AAB0" w:themeColor="accent6"/>
                <w:sz w:val="12"/>
                <w:szCs w:val="12"/>
              </w:rPr>
            </w:pPr>
            <w:ins w:id="4531" w:author="AMBLER, Ross (NHS ENGLAND)" w:date="2026-01-09T11:30:00Z" w16du:dateUtc="2026-01-09T11:30:00Z">
              <w:r w:rsidRPr="0006673E">
                <w:rPr>
                  <w:rFonts w:cs="Arial"/>
                  <w:color w:val="B0AAB0" w:themeColor="accent6"/>
                  <w:sz w:val="12"/>
                  <w:szCs w:val="12"/>
                </w:rPr>
                <w:t>OBPCADEC</w:t>
              </w:r>
            </w:ins>
          </w:p>
        </w:tc>
      </w:tr>
      <w:tr w:rsidR="00716FA1" w:rsidRPr="009612AA" w14:paraId="47B62B76" w14:textId="77777777" w:rsidTr="005545A2">
        <w:trPr>
          <w:trHeight w:val="454"/>
          <w:ins w:id="4532" w:author="PARKER, Josephine (NHS ENGLAND)" w:date="2025-10-31T15:45:00Z"/>
        </w:trPr>
        <w:tc>
          <w:tcPr>
            <w:tcW w:w="931" w:type="dxa"/>
            <w:tcMar>
              <w:top w:w="57" w:type="dxa"/>
              <w:bottom w:w="57" w:type="dxa"/>
            </w:tcMar>
            <w:vAlign w:val="center"/>
          </w:tcPr>
          <w:p w14:paraId="0970B56A" w14:textId="77777777" w:rsidR="00716FA1" w:rsidRPr="009612AA" w:rsidRDefault="00716FA1" w:rsidP="00EA36C4">
            <w:pPr>
              <w:numPr>
                <w:ilvl w:val="0"/>
                <w:numId w:val="14"/>
              </w:numPr>
              <w:jc w:val="center"/>
              <w:rPr>
                <w:ins w:id="4533" w:author="PARKER, Josephine (NHS ENGLAND)" w:date="2025-10-31T15:45:00Z" w16du:dateUtc="2025-10-31T15:45:00Z"/>
                <w:rFonts w:cs="Arial"/>
                <w:szCs w:val="20"/>
              </w:rPr>
            </w:pPr>
          </w:p>
        </w:tc>
        <w:tc>
          <w:tcPr>
            <w:tcW w:w="4248" w:type="dxa"/>
            <w:tcMar>
              <w:top w:w="57" w:type="dxa"/>
              <w:bottom w:w="57" w:type="dxa"/>
            </w:tcMar>
            <w:vAlign w:val="center"/>
          </w:tcPr>
          <w:p w14:paraId="4C523461" w14:textId="77777777" w:rsidR="00716FA1" w:rsidRDefault="00716FA1" w:rsidP="00716FA1">
            <w:pPr>
              <w:rPr>
                <w:ins w:id="4534" w:author="AMBLER, Ross (NHS ENGLAND)" w:date="2026-01-09T11:30:00Z" w16du:dateUtc="2026-01-09T11:30:00Z"/>
                <w:rFonts w:cs="Tahoma"/>
                <w:szCs w:val="20"/>
              </w:rPr>
            </w:pPr>
            <w:ins w:id="4535" w:author="AMBLER, Ross (NHS ENGLAND)" w:date="2026-01-09T11:30:00Z" w16du:dateUtc="2026-01-09T11:30:00Z">
              <w:r>
                <w:rPr>
                  <w:rFonts w:cs="Tahoma"/>
                  <w:szCs w:val="20"/>
                </w:rPr>
                <w:t xml:space="preserve">If </w:t>
              </w:r>
              <w:r>
                <w:fldChar w:fldCharType="begin"/>
              </w:r>
              <w:r>
                <w:instrText>HYPERLINK  \l "_OBINVITE1_DAT"</w:instrText>
              </w:r>
              <w:r>
                <w:fldChar w:fldCharType="separate"/>
              </w:r>
              <w:r w:rsidRPr="006F63A5">
                <w:rPr>
                  <w:rStyle w:val="Hyperlink"/>
                </w:rPr>
                <w:t>OBINVITE</w:t>
              </w:r>
              <w:bookmarkStart w:id="4536" w:name="_Hlt217028564"/>
              <w:r w:rsidRPr="006F63A5">
                <w:rPr>
                  <w:rStyle w:val="Hyperlink"/>
                </w:rPr>
                <w:t>1</w:t>
              </w:r>
              <w:bookmarkEnd w:id="4536"/>
              <w:r w:rsidRPr="006F63A5">
                <w:rPr>
                  <w:rStyle w:val="Hyperlink"/>
                </w:rPr>
                <w:t>_DAT</w:t>
              </w:r>
              <w:r>
                <w:fldChar w:fldCharType="end"/>
              </w:r>
              <w:r>
                <w:rPr>
                  <w:rFonts w:cs="Tahoma"/>
                  <w:szCs w:val="20"/>
                </w:rPr>
                <w:t xml:space="preserve"> </w:t>
              </w:r>
              <w:r>
                <w:rPr>
                  <w:rFonts w:cs="Arial"/>
                  <w:szCs w:val="20"/>
                </w:rPr>
                <w:t>≠</w:t>
              </w:r>
              <w:r>
                <w:rPr>
                  <w:rFonts w:cs="Tahoma"/>
                  <w:szCs w:val="20"/>
                </w:rPr>
                <w:t xml:space="preserve"> Null </w:t>
              </w:r>
            </w:ins>
          </w:p>
          <w:p w14:paraId="08B058A7" w14:textId="77777777" w:rsidR="00716FA1" w:rsidRDefault="00716FA1" w:rsidP="00716FA1">
            <w:pPr>
              <w:rPr>
                <w:ins w:id="4537" w:author="AMBLER, Ross (NHS ENGLAND)" w:date="2026-01-09T11:30:00Z" w16du:dateUtc="2026-01-09T11:30:00Z"/>
                <w:rFonts w:cs="Tahoma"/>
                <w:szCs w:val="20"/>
              </w:rPr>
            </w:pPr>
            <w:ins w:id="4538" w:author="AMBLER, Ross (NHS ENGLAND)" w:date="2026-01-09T11:30:00Z" w16du:dateUtc="2026-01-09T11:30:00Z">
              <w:r>
                <w:rPr>
                  <w:rFonts w:cs="Tahoma"/>
                  <w:szCs w:val="20"/>
                </w:rPr>
                <w:t>AND</w:t>
              </w:r>
            </w:ins>
          </w:p>
          <w:p w14:paraId="43EC68BE" w14:textId="7045AD92" w:rsidR="00716FA1" w:rsidRDefault="00716FA1" w:rsidP="00716FA1">
            <w:pPr>
              <w:rPr>
                <w:ins w:id="4539" w:author="PARKER, Josephine (NHS ENGLAND)" w:date="2025-10-31T15:45:00Z" w16du:dateUtc="2025-10-31T15:45:00Z"/>
                <w:rFonts w:cs="Tahoma"/>
              </w:rPr>
            </w:pPr>
            <w:ins w:id="4540" w:author="AMBLER, Ross (NHS ENGLAND)" w:date="2026-01-09T11:30:00Z" w16du:dateUtc="2026-01-09T11:30:00Z">
              <w:r>
                <w:rPr>
                  <w:rFonts w:cs="Tahoma"/>
                  <w:szCs w:val="20"/>
                </w:rPr>
                <w:t xml:space="preserve">If </w:t>
              </w:r>
              <w:r>
                <w:fldChar w:fldCharType="begin"/>
              </w:r>
              <w:r>
                <w:instrText>HYPERLINK  \l "_OBINVITE2_DAT"</w:instrText>
              </w:r>
              <w:r>
                <w:fldChar w:fldCharType="separate"/>
              </w:r>
              <w:r w:rsidRPr="006F63A5">
                <w:rPr>
                  <w:rStyle w:val="Hyperlink"/>
                </w:rPr>
                <w:t>OBINVI</w:t>
              </w:r>
              <w:bookmarkStart w:id="4541" w:name="_Hlt217028575"/>
              <w:r w:rsidRPr="006F63A5">
                <w:rPr>
                  <w:rStyle w:val="Hyperlink"/>
                </w:rPr>
                <w:t>T</w:t>
              </w:r>
              <w:bookmarkEnd w:id="4541"/>
              <w:r w:rsidRPr="006F63A5">
                <w:rPr>
                  <w:rStyle w:val="Hyperlink"/>
                </w:rPr>
                <w:t>E2_DAT</w:t>
              </w:r>
              <w:r>
                <w:fldChar w:fldCharType="end"/>
              </w:r>
              <w:r>
                <w:rPr>
                  <w:rFonts w:cs="Tahoma"/>
                  <w:szCs w:val="20"/>
                </w:rPr>
                <w:t xml:space="preserve"> </w:t>
              </w:r>
              <w:r>
                <w:rPr>
                  <w:rFonts w:cs="Arial"/>
                  <w:szCs w:val="20"/>
                </w:rPr>
                <w:t>≠</w:t>
              </w:r>
              <w:r>
                <w:rPr>
                  <w:rFonts w:cs="Tahoma"/>
                  <w:szCs w:val="20"/>
                </w:rPr>
                <w:t xml:space="preserve"> Null</w:t>
              </w:r>
            </w:ins>
          </w:p>
        </w:tc>
        <w:customXmlInsRangeStart w:id="4542" w:author="AMBLER, Ross (NHS ENGLAND)" w:date="2026-01-09T11:30:00Z"/>
        <w:sdt>
          <w:sdtPr>
            <w:rPr>
              <w:rFonts w:cs="Arial"/>
              <w:szCs w:val="20"/>
            </w:rPr>
            <w:id w:val="1952982045"/>
            <w:comboBox>
              <w:listItem w:value="Choose an item."/>
              <w:listItem w:displayText="Select" w:value="Select"/>
              <w:listItem w:displayText="Reject" w:value="Reject"/>
              <w:listItem w:displayText="Next rule" w:value="Next rule"/>
            </w:comboBox>
          </w:sdtPr>
          <w:sdtContent>
            <w:customXmlInsRangeEnd w:id="4542"/>
            <w:tc>
              <w:tcPr>
                <w:tcW w:w="783" w:type="dxa"/>
                <w:tcMar>
                  <w:top w:w="57" w:type="dxa"/>
                  <w:bottom w:w="57" w:type="dxa"/>
                </w:tcMar>
                <w:vAlign w:val="center"/>
              </w:tcPr>
              <w:p w14:paraId="5F7B1491" w14:textId="3C20AF01" w:rsidR="00716FA1" w:rsidRDefault="00716FA1" w:rsidP="00716FA1">
                <w:pPr>
                  <w:jc w:val="center"/>
                  <w:rPr>
                    <w:ins w:id="4543" w:author="PARKER, Josephine (NHS ENGLAND)" w:date="2025-10-31T15:45:00Z" w16du:dateUtc="2025-10-31T15:45:00Z"/>
                    <w:rFonts w:cs="Arial"/>
                    <w:szCs w:val="20"/>
                  </w:rPr>
                </w:pPr>
                <w:ins w:id="4544" w:author="AMBLER, Ross (NHS ENGLAND)" w:date="2026-01-09T11:30:00Z" w16du:dateUtc="2026-01-09T11:30:00Z">
                  <w:r w:rsidRPr="009612AA">
                    <w:rPr>
                      <w:rFonts w:cs="Arial"/>
                      <w:szCs w:val="20"/>
                    </w:rPr>
                    <w:t>Reject</w:t>
                  </w:r>
                </w:ins>
              </w:p>
            </w:tc>
            <w:customXmlInsRangeStart w:id="4545" w:author="AMBLER, Ross (NHS ENGLAND)" w:date="2026-01-09T11:30:00Z"/>
          </w:sdtContent>
        </w:sdt>
        <w:customXmlInsRangeEnd w:id="4545"/>
        <w:customXmlInsRangeStart w:id="4546" w:author="AMBLER, Ross (NHS ENGLAND)" w:date="2026-01-09T11:30:00Z"/>
        <w:sdt>
          <w:sdtPr>
            <w:rPr>
              <w:rFonts w:cs="Arial"/>
              <w:szCs w:val="20"/>
            </w:rPr>
            <w:id w:val="-1310556617"/>
            <w:comboBox>
              <w:listItem w:value="Choose an item."/>
              <w:listItem w:displayText="Select" w:value="Select"/>
              <w:listItem w:displayText="Reject" w:value="Reject"/>
              <w:listItem w:displayText="Next rule" w:value="Next rule"/>
            </w:comboBox>
          </w:sdtPr>
          <w:sdtContent>
            <w:customXmlInsRangeEnd w:id="4546"/>
            <w:tc>
              <w:tcPr>
                <w:tcW w:w="977" w:type="dxa"/>
                <w:tcMar>
                  <w:top w:w="57" w:type="dxa"/>
                  <w:bottom w:w="57" w:type="dxa"/>
                </w:tcMar>
                <w:vAlign w:val="center"/>
              </w:tcPr>
              <w:p w14:paraId="0FD0ECD3" w14:textId="4CE681AB" w:rsidR="00716FA1" w:rsidRDefault="00716FA1" w:rsidP="00716FA1">
                <w:pPr>
                  <w:jc w:val="center"/>
                  <w:rPr>
                    <w:ins w:id="4547" w:author="PARKER, Josephine (NHS ENGLAND)" w:date="2025-10-31T15:45:00Z" w16du:dateUtc="2025-10-31T15:45:00Z"/>
                    <w:rFonts w:cs="Arial"/>
                    <w:szCs w:val="20"/>
                  </w:rPr>
                </w:pPr>
                <w:ins w:id="4548" w:author="AMBLER, Ross (NHS ENGLAND)" w:date="2026-01-09T11:30:00Z" w16du:dateUtc="2026-01-09T11:30:00Z">
                  <w:r w:rsidRPr="009612AA">
                    <w:rPr>
                      <w:rFonts w:cs="Arial"/>
                      <w:szCs w:val="20"/>
                    </w:rPr>
                    <w:t>Next rule</w:t>
                  </w:r>
                </w:ins>
              </w:p>
            </w:tc>
            <w:customXmlInsRangeStart w:id="4549" w:author="AMBLER, Ross (NHS ENGLAND)" w:date="2026-01-09T11:30:00Z"/>
          </w:sdtContent>
        </w:sdt>
        <w:customXmlInsRangeEnd w:id="4549"/>
        <w:tc>
          <w:tcPr>
            <w:tcW w:w="5208" w:type="dxa"/>
            <w:shd w:val="clear" w:color="auto" w:fill="DDEEFF"/>
            <w:tcMar>
              <w:top w:w="57" w:type="dxa"/>
              <w:bottom w:w="57" w:type="dxa"/>
            </w:tcMar>
            <w:vAlign w:val="center"/>
          </w:tcPr>
          <w:p w14:paraId="420961D3" w14:textId="77777777" w:rsidR="00716FA1" w:rsidRDefault="00000000" w:rsidP="00716FA1">
            <w:pPr>
              <w:rPr>
                <w:ins w:id="4550" w:author="AMBLER, Ross (NHS ENGLAND)" w:date="2026-01-09T11:30:00Z" w16du:dateUtc="2026-01-09T11:30:00Z"/>
                <w:rFonts w:cs="Arial"/>
                <w:szCs w:val="20"/>
              </w:rPr>
            </w:pPr>
            <w:customXmlInsRangeStart w:id="4551" w:author="AMBLER, Ross (NHS ENGLAND)" w:date="2026-01-09T11:30:00Z"/>
            <w:sdt>
              <w:sdtPr>
                <w:rPr>
                  <w:rFonts w:cs="Arial"/>
                  <w:szCs w:val="20"/>
                </w:rPr>
                <w:alias w:val="Action"/>
                <w:tag w:val="Action"/>
                <w:id w:val="-148599296"/>
                <w:comboBox>
                  <w:listItem w:value="Choose an item."/>
                  <w:listItem w:displayText="Select" w:value="Select"/>
                  <w:listItem w:displayText="Reject" w:value="Reject"/>
                  <w:listItem w:displayText="Pass to the next rule all" w:value="Pass to the next rule all"/>
                </w:comboBox>
              </w:sdtPr>
              <w:sdtContent>
                <w:customXmlInsRangeEnd w:id="4551"/>
                <w:ins w:id="4552" w:author="AMBLER, Ross (NHS ENGLAND)" w:date="2026-01-09T11:30:00Z" w16du:dateUtc="2026-01-09T11:30:00Z">
                  <w:r w:rsidR="00716FA1" w:rsidRPr="009612AA">
                    <w:rPr>
                      <w:rFonts w:cs="Arial"/>
                      <w:szCs w:val="20"/>
                    </w:rPr>
                    <w:t>Reject</w:t>
                  </w:r>
                </w:ins>
                <w:customXmlInsRangeStart w:id="4553" w:author="AMBLER, Ross (NHS ENGLAND)" w:date="2026-01-09T11:30:00Z"/>
              </w:sdtContent>
            </w:sdt>
            <w:customXmlInsRangeEnd w:id="4553"/>
            <w:ins w:id="4554" w:author="AMBLER, Ross (NHS ENGLAND)" w:date="2026-01-09T11:30:00Z" w16du:dateUtc="2026-01-09T11:30:00Z">
              <w:r w:rsidR="00716FA1" w:rsidRPr="009612AA">
                <w:rPr>
                  <w:rFonts w:cs="Arial"/>
                  <w:szCs w:val="20"/>
                </w:rPr>
                <w:t xml:space="preserve"> patients passed to this rule who </w:t>
              </w:r>
              <w:r w:rsidR="00716FA1">
                <w:rPr>
                  <w:rFonts w:cs="Arial"/>
                  <w:szCs w:val="20"/>
                </w:rPr>
                <w:t xml:space="preserve">have not responded to at least two </w:t>
              </w:r>
              <w:r w:rsidR="00716FA1" w:rsidRPr="004301E2">
                <w:rPr>
                  <w:rFonts w:cs="Arial"/>
                  <w:szCs w:val="20"/>
                </w:rPr>
                <w:t>obesity</w:t>
              </w:r>
              <w:r w:rsidR="00716FA1">
                <w:rPr>
                  <w:rFonts w:cs="Arial"/>
                  <w:szCs w:val="20"/>
                </w:rPr>
                <w:t xml:space="preserve"> care review invitations, made at least 7 days apart, </w:t>
              </w:r>
              <w:r w:rsidR="00716FA1" w:rsidRPr="009612AA">
                <w:rPr>
                  <w:rFonts w:cs="Arial"/>
                  <w:szCs w:val="20"/>
                </w:rPr>
                <w:t xml:space="preserve">in the </w:t>
              </w:r>
              <w:r w:rsidR="00716FA1">
                <w:rPr>
                  <w:rFonts w:cs="Arial"/>
                  <w:szCs w:val="20"/>
                </w:rPr>
                <w:t>reporting year</w:t>
              </w:r>
              <w:r w:rsidR="00716FA1" w:rsidRPr="009612AA">
                <w:t xml:space="preserve">. </w:t>
              </w:r>
            </w:ins>
            <w:customXmlInsRangeStart w:id="4555" w:author="AMBLER, Ross (NHS ENGLAND)" w:date="2026-01-09T11:30:00Z"/>
            <w:sdt>
              <w:sdtPr>
                <w:rPr>
                  <w:rFonts w:cs="Arial"/>
                  <w:szCs w:val="20"/>
                </w:rPr>
                <w:alias w:val="Action"/>
                <w:tag w:val="Action"/>
                <w:id w:val="-81762835"/>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555"/>
                <w:ins w:id="4556" w:author="AMBLER, Ross (NHS ENGLAND)" w:date="2026-01-09T11:30:00Z" w16du:dateUtc="2026-01-09T11:30:00Z">
                  <w:r w:rsidR="00716FA1" w:rsidRPr="009612AA">
                    <w:rPr>
                      <w:rFonts w:cs="Arial"/>
                      <w:szCs w:val="20"/>
                    </w:rPr>
                    <w:t>Pass all remaining patients to the next rule.</w:t>
                  </w:r>
                </w:ins>
                <w:customXmlInsRangeStart w:id="4557" w:author="AMBLER, Ross (NHS ENGLAND)" w:date="2026-01-09T11:30:00Z"/>
              </w:sdtContent>
            </w:sdt>
            <w:customXmlInsRangeEnd w:id="4557"/>
          </w:p>
          <w:p w14:paraId="7CFABA49" w14:textId="77777777" w:rsidR="00716FA1" w:rsidRDefault="00716FA1" w:rsidP="00716FA1">
            <w:pPr>
              <w:rPr>
                <w:ins w:id="4558" w:author="AMBLER, Ross (NHS ENGLAND)" w:date="2026-01-09T11:30:00Z" w16du:dateUtc="2026-01-09T11:30:00Z"/>
                <w:rFonts w:cs="Arial"/>
                <w:szCs w:val="20"/>
              </w:rPr>
            </w:pPr>
          </w:p>
          <w:p w14:paraId="39C96C2B" w14:textId="77777777" w:rsidR="00716FA1" w:rsidRPr="00D83407" w:rsidRDefault="00716FA1" w:rsidP="00716FA1">
            <w:pPr>
              <w:rPr>
                <w:ins w:id="4559" w:author="AMBLER, Ross (NHS ENGLAND)" w:date="2026-01-09T11:30:00Z" w16du:dateUtc="2026-01-09T11:30:00Z"/>
                <w:rFonts w:cs="Arial"/>
                <w:i/>
                <w:iCs/>
              </w:rPr>
            </w:pPr>
            <w:ins w:id="4560" w:author="AMBLER, Ross (NHS ENGLAND)" w:date="2026-01-09T11:30:00Z" w16du:dateUtc="2026-01-09T11:30:00Z">
              <w:r w:rsidRPr="00D83407">
                <w:rPr>
                  <w:rFonts w:cs="Arial"/>
                  <w:i/>
                  <w:iCs/>
                </w:rPr>
                <w:t xml:space="preserve">Please note: </w:t>
              </w:r>
              <w:r>
                <w:rPr>
                  <w:rFonts w:cs="Arial"/>
                  <w:i/>
                  <w:iCs/>
                </w:rPr>
                <w:t>t</w:t>
              </w:r>
              <w:r w:rsidRPr="00D83407">
                <w:rPr>
                  <w:rFonts w:cs="Arial"/>
                  <w:i/>
                  <w:iCs/>
                </w:rPr>
                <w:t xml:space="preserve">o support GP practices in enabling them to carry out QOF care reviews after two invitations for </w:t>
              </w:r>
              <w:r w:rsidRPr="00D83407">
                <w:rPr>
                  <w:rFonts w:cs="Arial"/>
                  <w:i/>
                  <w:iCs/>
                </w:rPr>
                <w:lastRenderedPageBreak/>
                <w:t xml:space="preserve">care have been coded, </w:t>
              </w:r>
              <w:r w:rsidRPr="00D83407">
                <w:rPr>
                  <w:rFonts w:cs="Arial"/>
                  <w:b/>
                  <w:bCs/>
                  <w:i/>
                  <w:iCs/>
                </w:rPr>
                <w:t>clinical system prompts should not remove a patient from the indicator</w:t>
              </w:r>
              <w:r w:rsidRPr="00D83407">
                <w:rPr>
                  <w:rFonts w:cs="Arial"/>
                  <w:i/>
                  <w:iCs/>
                </w:rPr>
                <w:t>. </w:t>
              </w:r>
            </w:ins>
          </w:p>
          <w:p w14:paraId="7F478BF4" w14:textId="77777777" w:rsidR="00716FA1" w:rsidRPr="00D83407" w:rsidRDefault="00716FA1" w:rsidP="00716FA1">
            <w:pPr>
              <w:rPr>
                <w:ins w:id="4561" w:author="AMBLER, Ross (NHS ENGLAND)" w:date="2026-01-09T11:30:00Z" w16du:dateUtc="2026-01-09T11:30:00Z"/>
                <w:rFonts w:ascii="Calibri" w:hAnsi="Calibri" w:cs="Calibri"/>
                <w:i/>
                <w:iCs/>
              </w:rPr>
            </w:pPr>
          </w:p>
          <w:p w14:paraId="5D1A0E94" w14:textId="76D103C7" w:rsidR="00716FA1" w:rsidRPr="008A7A53" w:rsidRDefault="00716FA1" w:rsidP="00716FA1">
            <w:pPr>
              <w:rPr>
                <w:ins w:id="4562" w:author="PARKER, Josephine (NHS ENGLAND)" w:date="2025-10-31T15:45:00Z" w16du:dateUtc="2025-10-31T15:45:00Z"/>
                <w:rFonts w:cs="Arial"/>
                <w:i/>
                <w:iCs/>
              </w:rPr>
            </w:pPr>
            <w:ins w:id="4563" w:author="AMBLER, Ross (NHS ENGLAND)" w:date="2026-01-09T11:30:00Z" w16du:dateUtc="2026-01-09T11:30:00Z">
              <w:r w:rsidRPr="00D83407">
                <w:rPr>
                  <w:rFonts w:cs="Arial"/>
                  <w:i/>
                  <w:iCs/>
                </w:rPr>
                <w:t>Currently, once the second invite code has been added to the patient record, the Business Rules logic will remove the patient from the Denominator and clinical systems may automatically remove the prompt, removing the chance for opportunistic reviews where necessary. If a patient has not responded to the invitations, and has not received the intervention required by a given indicator, then that patient will be removed from the indicator via personalised care adjustments at year end. This is for payment purposes only. However, up until year end it is expected that such patients should still be flagged up to practices as requiring the care specified by the indicator.</w:t>
              </w:r>
            </w:ins>
          </w:p>
        </w:tc>
        <w:tc>
          <w:tcPr>
            <w:tcW w:w="849" w:type="dxa"/>
            <w:shd w:val="clear" w:color="auto" w:fill="EFEDEF" w:themeFill="accent6" w:themeFillTint="33"/>
          </w:tcPr>
          <w:p w14:paraId="4BAE18E2" w14:textId="4B8AD81D" w:rsidR="00716FA1" w:rsidRPr="00617042" w:rsidRDefault="00716FA1" w:rsidP="00716FA1">
            <w:pPr>
              <w:rPr>
                <w:ins w:id="4564" w:author="PARKER, Josephine (NHS ENGLAND)" w:date="2025-10-31T15:45:00Z" w16du:dateUtc="2025-10-31T15:45:00Z"/>
                <w:rFonts w:cs="Arial"/>
                <w:color w:val="B0AAB0" w:themeColor="accent6"/>
                <w:sz w:val="12"/>
                <w:szCs w:val="12"/>
              </w:rPr>
            </w:pPr>
            <w:ins w:id="4565" w:author="AMBLER, Ross (NHS ENGLAND)" w:date="2026-01-09T11:30:00Z" w16du:dateUtc="2026-01-09T11:30:00Z">
              <w:r w:rsidRPr="00617042">
                <w:rPr>
                  <w:rFonts w:cs="Arial"/>
                  <w:color w:val="B0AAB0" w:themeColor="accent6"/>
                  <w:sz w:val="12"/>
                  <w:szCs w:val="12"/>
                </w:rPr>
                <w:lastRenderedPageBreak/>
                <w:t>PG</w:t>
              </w:r>
            </w:ins>
          </w:p>
        </w:tc>
        <w:tc>
          <w:tcPr>
            <w:tcW w:w="952" w:type="dxa"/>
            <w:shd w:val="clear" w:color="auto" w:fill="EFEDEF" w:themeFill="accent6" w:themeFillTint="33"/>
          </w:tcPr>
          <w:p w14:paraId="70FD7D20" w14:textId="28919CE4" w:rsidR="00716FA1" w:rsidRPr="00617042" w:rsidRDefault="00716FA1" w:rsidP="00716FA1">
            <w:pPr>
              <w:rPr>
                <w:ins w:id="4566" w:author="PARKER, Josephine (NHS ENGLAND)" w:date="2025-10-31T15:45:00Z" w16du:dateUtc="2025-10-31T15:45:00Z"/>
                <w:rFonts w:cs="Arial"/>
                <w:color w:val="B0AAB0" w:themeColor="accent6"/>
                <w:sz w:val="12"/>
                <w:szCs w:val="12"/>
              </w:rPr>
            </w:pPr>
            <w:ins w:id="4567" w:author="AMBLER, Ross (NHS ENGLAND)" w:date="2026-01-09T11:30:00Z" w16du:dateUtc="2026-01-09T11:30:00Z">
              <w:r w:rsidRPr="0006673E">
                <w:rPr>
                  <w:rFonts w:cs="Arial"/>
                  <w:color w:val="B0AAB0" w:themeColor="accent6"/>
                  <w:sz w:val="12"/>
                  <w:szCs w:val="12"/>
                </w:rPr>
                <w:t>OBINVITE</w:t>
              </w:r>
            </w:ins>
          </w:p>
        </w:tc>
      </w:tr>
      <w:tr w:rsidR="001F37F0" w:rsidRPr="009612AA" w14:paraId="0ADE711A" w14:textId="77777777" w:rsidTr="00043A49">
        <w:trPr>
          <w:trHeight w:val="454"/>
          <w:ins w:id="4568" w:author="AMBLER, Ross (NHS ENGLAND)" w:date="2026-01-09T11:07:00Z"/>
        </w:trPr>
        <w:tc>
          <w:tcPr>
            <w:tcW w:w="931" w:type="dxa"/>
            <w:tcMar>
              <w:top w:w="57" w:type="dxa"/>
              <w:bottom w:w="57" w:type="dxa"/>
            </w:tcMar>
            <w:vAlign w:val="center"/>
          </w:tcPr>
          <w:p w14:paraId="10F60583" w14:textId="77777777" w:rsidR="001F37F0" w:rsidRPr="009612AA" w:rsidRDefault="001F37F0" w:rsidP="00EA36C4">
            <w:pPr>
              <w:numPr>
                <w:ilvl w:val="0"/>
                <w:numId w:val="14"/>
              </w:numPr>
              <w:jc w:val="center"/>
              <w:rPr>
                <w:ins w:id="4569" w:author="AMBLER, Ross (NHS ENGLAND)" w:date="2026-01-09T11:07:00Z" w16du:dateUtc="2026-01-09T11:07:00Z"/>
                <w:rFonts w:cs="Arial"/>
                <w:szCs w:val="20"/>
              </w:rPr>
            </w:pPr>
          </w:p>
        </w:tc>
        <w:tc>
          <w:tcPr>
            <w:tcW w:w="4248" w:type="dxa"/>
            <w:tcMar>
              <w:top w:w="57" w:type="dxa"/>
              <w:bottom w:w="57" w:type="dxa"/>
            </w:tcMar>
            <w:vAlign w:val="center"/>
          </w:tcPr>
          <w:p w14:paraId="4CB7712A" w14:textId="77777777" w:rsidR="001F37F0" w:rsidRPr="00B60638" w:rsidRDefault="001F37F0" w:rsidP="001F37F0">
            <w:pPr>
              <w:rPr>
                <w:ins w:id="4570" w:author="AMBLER, Ross (NHS ENGLAND)" w:date="2026-01-09T11:07:00Z" w16du:dateUtc="2026-01-09T11:07:00Z"/>
              </w:rPr>
            </w:pPr>
            <w:ins w:id="4571" w:author="AMBLER, Ross (NHS ENGLAND)" w:date="2026-01-09T11:07:00Z" w16du:dateUtc="2026-01-09T11:07:00Z">
              <w:r w:rsidRPr="00B60638">
                <w:t xml:space="preserve">If </w:t>
              </w:r>
              <w:r>
                <w:fldChar w:fldCharType="begin"/>
              </w:r>
              <w:r>
                <w:instrText>HYPERLINK  \l "_CURRVEARBMILAST_DAT"</w:instrText>
              </w:r>
              <w:r>
                <w:fldChar w:fldCharType="separate"/>
              </w:r>
              <w:r w:rsidRPr="009530E3">
                <w:rPr>
                  <w:rStyle w:val="Hyperlink"/>
                </w:rPr>
                <w:t>CURREARBMI2730LAST_FLG</w:t>
              </w:r>
              <w:r>
                <w:fldChar w:fldCharType="end"/>
              </w:r>
              <w:r w:rsidRPr="00B60638">
                <w:rPr>
                  <w:b/>
                  <w:bCs/>
                </w:rPr>
                <w:t xml:space="preserve"> </w:t>
              </w:r>
              <w:r w:rsidRPr="0090174B">
                <w:t xml:space="preserve">= </w:t>
              </w:r>
              <w:r>
                <w:t>TRUE</w:t>
              </w:r>
            </w:ins>
          </w:p>
          <w:p w14:paraId="347D2F67" w14:textId="77777777" w:rsidR="001F37F0" w:rsidRDefault="001F37F0" w:rsidP="001F37F0">
            <w:pPr>
              <w:rPr>
                <w:ins w:id="4572" w:author="AMBLER, Ross (NHS ENGLAND)" w:date="2026-01-09T11:07:00Z" w16du:dateUtc="2026-01-09T11:07:00Z"/>
              </w:rPr>
            </w:pPr>
          </w:p>
          <w:p w14:paraId="41903F69" w14:textId="77777777" w:rsidR="001F37F0" w:rsidRDefault="001F37F0" w:rsidP="001F37F0">
            <w:pPr>
              <w:rPr>
                <w:ins w:id="4573" w:author="AMBLER, Ross (NHS ENGLAND)" w:date="2026-01-09T11:07:00Z" w16du:dateUtc="2026-01-09T11:07:00Z"/>
              </w:rPr>
            </w:pPr>
            <w:ins w:id="4574" w:author="AMBLER, Ross (NHS ENGLAND)" w:date="2026-01-09T11:07:00Z" w16du:dateUtc="2026-01-09T11:07:00Z">
              <w:r w:rsidRPr="00B60638">
                <w:t>AND</w:t>
              </w:r>
            </w:ins>
          </w:p>
          <w:p w14:paraId="55DD7370" w14:textId="77777777" w:rsidR="001F37F0" w:rsidRPr="00B60638" w:rsidRDefault="001F37F0" w:rsidP="001F37F0">
            <w:pPr>
              <w:rPr>
                <w:ins w:id="4575" w:author="AMBLER, Ross (NHS ENGLAND)" w:date="2026-01-09T11:07:00Z" w16du:dateUtc="2026-01-09T11:07:00Z"/>
              </w:rPr>
            </w:pPr>
            <w:ins w:id="4576" w:author="AMBLER, Ross (NHS ENGLAND)" w:date="2026-01-09T11:07:00Z" w16du:dateUtc="2026-01-09T11:07:00Z">
              <w:r w:rsidRPr="00B60638">
                <w:t xml:space="preserve"> </w:t>
              </w:r>
            </w:ins>
          </w:p>
          <w:p w14:paraId="2BA276CA" w14:textId="77777777" w:rsidR="001F37F0" w:rsidRDefault="001F37F0" w:rsidP="001F37F0">
            <w:pPr>
              <w:rPr>
                <w:ins w:id="4577" w:author="AMBLER, Ross (NHS ENGLAND)" w:date="2026-01-09T11:07:00Z" w16du:dateUtc="2026-01-09T11:07:00Z"/>
              </w:rPr>
            </w:pPr>
            <w:ins w:id="4578" w:author="AMBLER, Ross (NHS ENGLAND)" w:date="2026-01-09T11:07:00Z" w16du:dateUtc="2026-01-09T11:07:00Z">
              <w:r w:rsidRPr="00B60638">
                <w:t xml:space="preserve">(If </w:t>
              </w:r>
              <w:r w:rsidRPr="001C5594">
                <w:fldChar w:fldCharType="begin"/>
              </w:r>
              <w:r w:rsidRPr="001C5594">
                <w:instrText>HYPERLINK  \l "_PREVEARHIBMI2730_FLAG"</w:instrText>
              </w:r>
              <w:r w:rsidRPr="001C5594">
                <w:fldChar w:fldCharType="separate"/>
              </w:r>
              <w:r w:rsidRPr="001C5594">
                <w:rPr>
                  <w:rStyle w:val="Hyperlink"/>
                </w:rPr>
                <w:t>PREV</w:t>
              </w:r>
              <w:r>
                <w:rPr>
                  <w:rStyle w:val="Hyperlink"/>
                </w:rPr>
                <w:t>EARBMI</w:t>
              </w:r>
              <w:r w:rsidRPr="001C5594">
                <w:rPr>
                  <w:rStyle w:val="Hyperlink"/>
                </w:rPr>
                <w:t>2730_FLG</w:t>
              </w:r>
              <w:r w:rsidRPr="001C5594">
                <w:fldChar w:fldCharType="end"/>
              </w:r>
              <w:r w:rsidRPr="00B60638">
                <w:t xml:space="preserve"> = Null</w:t>
              </w:r>
            </w:ins>
          </w:p>
          <w:p w14:paraId="12B3FAD4" w14:textId="77777777" w:rsidR="001F37F0" w:rsidRPr="005E6A63" w:rsidRDefault="001F37F0" w:rsidP="001F37F0">
            <w:pPr>
              <w:rPr>
                <w:ins w:id="4579" w:author="AMBLER, Ross (NHS ENGLAND)" w:date="2026-01-09T11:07:00Z" w16du:dateUtc="2026-01-09T11:07:00Z"/>
              </w:rPr>
            </w:pPr>
            <w:ins w:id="4580" w:author="AMBLER, Ross (NHS ENGLAND)" w:date="2026-01-09T11:07:00Z" w16du:dateUtc="2026-01-09T11:07:00Z">
              <w:r w:rsidRPr="00B60638">
                <w:t xml:space="preserve">OR </w:t>
              </w:r>
            </w:ins>
          </w:p>
          <w:p w14:paraId="1DAA4985" w14:textId="77777777" w:rsidR="001F37F0" w:rsidRPr="005E6A63" w:rsidRDefault="001F37F0" w:rsidP="001F37F0">
            <w:pPr>
              <w:rPr>
                <w:ins w:id="4581" w:author="AMBLER, Ross (NHS ENGLAND)" w:date="2026-01-09T11:07:00Z" w16du:dateUtc="2026-01-09T11:07:00Z"/>
              </w:rPr>
            </w:pPr>
            <w:ins w:id="4582" w:author="AMBLER, Ross (NHS ENGLAND)" w:date="2026-01-09T11:07:00Z" w16du:dateUtc="2026-01-09T11:07:00Z">
              <w:r w:rsidRPr="005E6A63">
                <w:t xml:space="preserve">If </w:t>
              </w:r>
              <w:r>
                <w:fldChar w:fldCharType="begin"/>
              </w:r>
              <w:r>
                <w:instrText>HYPERLINK  \l "_PREVEARHIBMI2730FIR_FLAG"</w:instrText>
              </w:r>
              <w:r>
                <w:fldChar w:fldCharType="separate"/>
              </w:r>
              <w:r w:rsidRPr="001C5594">
                <w:rPr>
                  <w:rStyle w:val="Hyperlink"/>
                </w:rPr>
                <w:t>PREV</w:t>
              </w:r>
              <w:r>
                <w:rPr>
                  <w:rStyle w:val="Hyperlink"/>
                </w:rPr>
                <w:t>EARBMI</w:t>
              </w:r>
              <w:r w:rsidRPr="001C5594">
                <w:rPr>
                  <w:rStyle w:val="Hyperlink"/>
                </w:rPr>
                <w:t>2730FIR_FLG</w:t>
              </w:r>
              <w:r>
                <w:fldChar w:fldCharType="end"/>
              </w:r>
              <w:r>
                <w:t xml:space="preserve"> </w:t>
              </w:r>
              <w:r w:rsidRPr="0090174B">
                <w:t xml:space="preserve">= </w:t>
              </w:r>
              <w:r>
                <w:t>TRUE</w:t>
              </w:r>
            </w:ins>
          </w:p>
          <w:p w14:paraId="28D33721" w14:textId="77777777" w:rsidR="001F37F0" w:rsidRPr="005E6A63" w:rsidRDefault="001F37F0" w:rsidP="001F37F0">
            <w:pPr>
              <w:rPr>
                <w:ins w:id="4583" w:author="AMBLER, Ross (NHS ENGLAND)" w:date="2026-01-09T11:07:00Z" w16du:dateUtc="2026-01-09T11:07:00Z"/>
              </w:rPr>
            </w:pPr>
          </w:p>
          <w:p w14:paraId="49F6AF3A" w14:textId="77777777" w:rsidR="001F37F0" w:rsidRDefault="001F37F0" w:rsidP="001F37F0">
            <w:pPr>
              <w:rPr>
                <w:ins w:id="4584" w:author="AMBLER, Ross (NHS ENGLAND)" w:date="2026-01-09T11:07:00Z" w16du:dateUtc="2026-01-09T11:07:00Z"/>
              </w:rPr>
            </w:pPr>
            <w:ins w:id="4585" w:author="AMBLER, Ross (NHS ENGLAND)" w:date="2026-01-09T11:07:00Z" w16du:dateUtc="2026-01-09T11:07:00Z">
              <w:r w:rsidRPr="005E6A63">
                <w:t xml:space="preserve">OR </w:t>
              </w:r>
            </w:ins>
          </w:p>
          <w:p w14:paraId="17AD0D6E" w14:textId="77777777" w:rsidR="001F37F0" w:rsidRPr="005E6A63" w:rsidRDefault="001F37F0" w:rsidP="001F37F0">
            <w:pPr>
              <w:rPr>
                <w:ins w:id="4586" w:author="AMBLER, Ross (NHS ENGLAND)" w:date="2026-01-09T11:07:00Z" w16du:dateUtc="2026-01-09T11:07:00Z"/>
              </w:rPr>
            </w:pPr>
          </w:p>
          <w:p w14:paraId="64E8E1C4" w14:textId="77777777" w:rsidR="001F37F0" w:rsidRPr="0090174B" w:rsidRDefault="001F37F0" w:rsidP="001F37F0">
            <w:pPr>
              <w:rPr>
                <w:ins w:id="4587" w:author="AMBLER, Ross (NHS ENGLAND)" w:date="2026-01-09T11:07:00Z" w16du:dateUtc="2026-01-09T11:07:00Z"/>
              </w:rPr>
            </w:pPr>
            <w:ins w:id="4588" w:author="AMBLER, Ross (NHS ENGLAND)" w:date="2026-01-09T11:07:00Z" w16du:dateUtc="2026-01-09T11:07:00Z">
              <w:r>
                <w:t>(</w:t>
              </w:r>
              <w:r w:rsidRPr="0090174B">
                <w:t xml:space="preserve">If </w:t>
              </w:r>
              <w:r>
                <w:fldChar w:fldCharType="begin"/>
              </w:r>
              <w:r>
                <w:instrText>HYPERLINK  \l "_PREVEARHIBMI2730LAST_FLAG"</w:instrText>
              </w:r>
              <w:r>
                <w:fldChar w:fldCharType="separate"/>
              </w:r>
              <w:r w:rsidRPr="001C5594">
                <w:rPr>
                  <w:rStyle w:val="Hyperlink"/>
                </w:rPr>
                <w:t>PREV</w:t>
              </w:r>
              <w:r>
                <w:rPr>
                  <w:rStyle w:val="Hyperlink"/>
                </w:rPr>
                <w:t>EARBMI</w:t>
              </w:r>
              <w:r w:rsidRPr="0090174B">
                <w:rPr>
                  <w:rStyle w:val="Hyperlink"/>
                </w:rPr>
                <w:t>2730</w:t>
              </w:r>
              <w:r w:rsidRPr="001C5594">
                <w:rPr>
                  <w:rStyle w:val="Hyperlink"/>
                </w:rPr>
                <w:t>LAST_FLG</w:t>
              </w:r>
              <w:r>
                <w:fldChar w:fldCharType="end"/>
              </w:r>
              <w:r>
                <w:t xml:space="preserve"> </w:t>
              </w:r>
              <w:r w:rsidRPr="0090174B">
                <w:t xml:space="preserve">= </w:t>
              </w:r>
              <w:r>
                <w:t>TRUE</w:t>
              </w:r>
            </w:ins>
          </w:p>
          <w:p w14:paraId="552A0DDE" w14:textId="77777777" w:rsidR="001F37F0" w:rsidRPr="0090174B" w:rsidRDefault="001F37F0" w:rsidP="001F37F0">
            <w:pPr>
              <w:rPr>
                <w:ins w:id="4589" w:author="AMBLER, Ross (NHS ENGLAND)" w:date="2026-01-09T11:07:00Z" w16du:dateUtc="2026-01-09T11:07:00Z"/>
              </w:rPr>
            </w:pPr>
            <w:ins w:id="4590" w:author="AMBLER, Ross (NHS ENGLAND)" w:date="2026-01-09T11:07:00Z" w16du:dateUtc="2026-01-09T11:07:00Z">
              <w:r w:rsidRPr="0090174B">
                <w:t>AND</w:t>
              </w:r>
            </w:ins>
          </w:p>
          <w:p w14:paraId="4962EC8B" w14:textId="77777777" w:rsidR="001F37F0" w:rsidRPr="0090174B" w:rsidRDefault="001F37F0" w:rsidP="001F37F0">
            <w:pPr>
              <w:rPr>
                <w:ins w:id="4591" w:author="AMBLER, Ross (NHS ENGLAND)" w:date="2026-01-09T11:07:00Z" w16du:dateUtc="2026-01-09T11:07:00Z"/>
              </w:rPr>
            </w:pPr>
            <w:ins w:id="4592" w:author="AMBLER, Ross (NHS ENGLAND)" w:date="2026-01-09T11:07:00Z" w16du:dateUtc="2026-01-09T11:07:00Z">
              <w:r w:rsidRPr="0090174B">
                <w:t xml:space="preserve">If </w:t>
              </w:r>
              <w:r>
                <w:fldChar w:fldCharType="begin"/>
              </w:r>
              <w:r>
                <w:instrText>HYPERLINK  \l "_PREVPCAANY04B_FLAG"</w:instrText>
              </w:r>
              <w:r>
                <w:fldChar w:fldCharType="separate"/>
              </w:r>
              <w:r w:rsidRPr="00853353">
                <w:rPr>
                  <w:rStyle w:val="Hyperlink"/>
                </w:rPr>
                <w:t>PREVPCAANY04B_FLG</w:t>
              </w:r>
              <w:r>
                <w:fldChar w:fldCharType="end"/>
              </w:r>
              <w:r w:rsidRPr="0090174B">
                <w:t xml:space="preserve"> = </w:t>
              </w:r>
              <w:r>
                <w:t>TRUE)</w:t>
              </w:r>
            </w:ins>
          </w:p>
          <w:p w14:paraId="731963BD" w14:textId="77777777" w:rsidR="001F37F0" w:rsidRPr="0090174B" w:rsidRDefault="001F37F0" w:rsidP="001F37F0">
            <w:pPr>
              <w:rPr>
                <w:ins w:id="4593" w:author="AMBLER, Ross (NHS ENGLAND)" w:date="2026-01-09T11:07:00Z" w16du:dateUtc="2026-01-09T11:07:00Z"/>
              </w:rPr>
            </w:pPr>
          </w:p>
          <w:p w14:paraId="3014424C" w14:textId="77777777" w:rsidR="001F37F0" w:rsidRPr="0090174B" w:rsidRDefault="001F37F0" w:rsidP="001F37F0">
            <w:pPr>
              <w:rPr>
                <w:ins w:id="4594" w:author="AMBLER, Ross (NHS ENGLAND)" w:date="2026-01-09T11:07:00Z" w16du:dateUtc="2026-01-09T11:07:00Z"/>
              </w:rPr>
            </w:pPr>
            <w:ins w:id="4595" w:author="AMBLER, Ross (NHS ENGLAND)" w:date="2026-01-09T11:07:00Z" w16du:dateUtc="2026-01-09T11:07:00Z">
              <w:r w:rsidRPr="0090174B">
                <w:t xml:space="preserve">OR </w:t>
              </w:r>
            </w:ins>
          </w:p>
          <w:p w14:paraId="1440222C" w14:textId="77777777" w:rsidR="001F37F0" w:rsidRPr="001C5594" w:rsidRDefault="001F37F0" w:rsidP="001F37F0">
            <w:pPr>
              <w:rPr>
                <w:ins w:id="4596" w:author="AMBLER, Ross (NHS ENGLAND)" w:date="2026-01-09T11:07:00Z" w16du:dateUtc="2026-01-09T11:07:00Z"/>
                <w:highlight w:val="yellow"/>
              </w:rPr>
            </w:pPr>
          </w:p>
          <w:p w14:paraId="7B6BAD2D" w14:textId="77777777" w:rsidR="001F37F0" w:rsidRPr="00853353" w:rsidRDefault="001F37F0" w:rsidP="001F37F0">
            <w:pPr>
              <w:rPr>
                <w:ins w:id="4597" w:author="AMBLER, Ross (NHS ENGLAND)" w:date="2026-01-09T11:07:00Z" w16du:dateUtc="2026-01-09T11:07:00Z"/>
              </w:rPr>
            </w:pPr>
            <w:ins w:id="4598" w:author="AMBLER, Ross (NHS ENGLAND)" w:date="2026-01-09T11:07:00Z" w16du:dateUtc="2026-01-09T11:07:00Z">
              <w:r>
                <w:t xml:space="preserve">(If </w:t>
              </w:r>
              <w:r>
                <w:fldChar w:fldCharType="begin"/>
              </w:r>
              <w:r>
                <w:instrText>HYPERLINK  \l "_PREVEARHIBMI2730LAST_FLAG"</w:instrText>
              </w:r>
              <w:r>
                <w:fldChar w:fldCharType="separate"/>
              </w:r>
              <w:r w:rsidRPr="00C725C4">
                <w:rPr>
                  <w:rStyle w:val="Hyperlink"/>
                </w:rPr>
                <w:t>PREV</w:t>
              </w:r>
              <w:r>
                <w:rPr>
                  <w:rStyle w:val="Hyperlink"/>
                </w:rPr>
                <w:t>EARBMI</w:t>
              </w:r>
              <w:r w:rsidRPr="0090174B">
                <w:rPr>
                  <w:rStyle w:val="Hyperlink"/>
                </w:rPr>
                <w:t>2730</w:t>
              </w:r>
              <w:r w:rsidRPr="00C725C4">
                <w:rPr>
                  <w:rStyle w:val="Hyperlink"/>
                </w:rPr>
                <w:t>LAST_FLG</w:t>
              </w:r>
              <w:r>
                <w:fldChar w:fldCharType="end"/>
              </w:r>
              <w:r w:rsidRPr="00853353">
                <w:rPr>
                  <w:b/>
                  <w:bCs/>
                </w:rPr>
                <w:t xml:space="preserve"> </w:t>
              </w:r>
              <w:r w:rsidRPr="0090174B">
                <w:t xml:space="preserve">= </w:t>
              </w:r>
              <w:r>
                <w:t>TRUE</w:t>
              </w:r>
            </w:ins>
          </w:p>
          <w:p w14:paraId="6CDF8437" w14:textId="77777777" w:rsidR="001F37F0" w:rsidRPr="00853353" w:rsidRDefault="001F37F0" w:rsidP="001F37F0">
            <w:pPr>
              <w:rPr>
                <w:ins w:id="4599" w:author="AMBLER, Ross (NHS ENGLAND)" w:date="2026-01-09T11:07:00Z" w16du:dateUtc="2026-01-09T11:07:00Z"/>
              </w:rPr>
            </w:pPr>
            <w:ins w:id="4600" w:author="AMBLER, Ross (NHS ENGLAND)" w:date="2026-01-09T11:07:00Z" w16du:dateUtc="2026-01-09T11:07:00Z">
              <w:r w:rsidRPr="00853353">
                <w:t>AND</w:t>
              </w:r>
            </w:ins>
          </w:p>
          <w:p w14:paraId="493E2E4F" w14:textId="55E02F56" w:rsidR="001F37F0" w:rsidRPr="00B60638" w:rsidRDefault="001F37F0" w:rsidP="001F37F0">
            <w:pPr>
              <w:rPr>
                <w:ins w:id="4601" w:author="AMBLER, Ross (NHS ENGLAND)" w:date="2026-01-09T11:07:00Z" w16du:dateUtc="2026-01-09T11:07:00Z"/>
              </w:rPr>
            </w:pPr>
            <w:ins w:id="4602" w:author="AMBLER, Ross (NHS ENGLAND)" w:date="2026-01-09T11:07:00Z" w16du:dateUtc="2026-01-09T11:07:00Z">
              <w:r w:rsidRPr="0090174B">
                <w:rPr>
                  <w:rFonts w:cs="Tahoma"/>
                </w:rPr>
                <w:t xml:space="preserve">If </w:t>
              </w:r>
              <w:r>
                <w:rPr>
                  <w:rFonts w:cs="Arial"/>
                  <w:szCs w:val="20"/>
                </w:rPr>
                <w:fldChar w:fldCharType="begin"/>
              </w:r>
              <w:r>
                <w:rPr>
                  <w:rFonts w:cs="Arial"/>
                  <w:szCs w:val="20"/>
                </w:rPr>
                <w:instrText>HYPERLINK  \l "_PREVWTMGREF_DAT"</w:instrText>
              </w:r>
              <w:r>
                <w:rPr>
                  <w:rFonts w:cs="Arial"/>
                  <w:szCs w:val="20"/>
                </w:rPr>
              </w:r>
              <w:r>
                <w:rPr>
                  <w:rFonts w:cs="Arial"/>
                  <w:szCs w:val="20"/>
                </w:rPr>
                <w:fldChar w:fldCharType="separate"/>
              </w:r>
              <w:r w:rsidRPr="0090174B">
                <w:rPr>
                  <w:rStyle w:val="Hyperlink"/>
                  <w:rFonts w:cs="Arial"/>
                  <w:szCs w:val="20"/>
                </w:rPr>
                <w:t>PREVWTMGREF_DAT</w:t>
              </w:r>
              <w:r>
                <w:rPr>
                  <w:rFonts w:cs="Arial"/>
                  <w:szCs w:val="20"/>
                </w:rPr>
                <w:fldChar w:fldCharType="end"/>
              </w:r>
              <w:r w:rsidRPr="0090174B">
                <w:rPr>
                  <w:rFonts w:ascii="Verdana" w:hAnsi="Verdana" w:cs="Arial"/>
                  <w:szCs w:val="20"/>
                  <w:lang w:eastAsia="en-GB"/>
                </w:rPr>
                <w:t xml:space="preserve"> ≠ </w:t>
              </w:r>
              <w:r w:rsidRPr="0090174B">
                <w:rPr>
                  <w:rFonts w:cs="Arial"/>
                  <w:szCs w:val="20"/>
                  <w:lang w:eastAsia="en-GB"/>
                </w:rPr>
                <w:t>Null</w:t>
              </w:r>
              <w:r>
                <w:rPr>
                  <w:rFonts w:cs="Arial"/>
                  <w:szCs w:val="20"/>
                  <w:lang w:eastAsia="en-GB"/>
                </w:rPr>
                <w:t>))</w:t>
              </w:r>
            </w:ins>
          </w:p>
        </w:tc>
        <w:customXmlInsRangeStart w:id="4603" w:author="AMBLER, Ross (NHS ENGLAND)" w:date="2026-01-09T11:07:00Z"/>
        <w:sdt>
          <w:sdtPr>
            <w:rPr>
              <w:rFonts w:cs="Arial"/>
              <w:szCs w:val="20"/>
            </w:rPr>
            <w:id w:val="1628659226"/>
            <w:comboBox>
              <w:listItem w:value="Choose an item."/>
              <w:listItem w:displayText="Select" w:value="Select"/>
              <w:listItem w:displayText="Reject" w:value="Reject"/>
              <w:listItem w:displayText="Next rule" w:value="Next rule"/>
            </w:comboBox>
          </w:sdtPr>
          <w:sdtContent>
            <w:customXmlInsRangeEnd w:id="4603"/>
            <w:tc>
              <w:tcPr>
                <w:tcW w:w="783" w:type="dxa"/>
                <w:tcMar>
                  <w:top w:w="57" w:type="dxa"/>
                  <w:bottom w:w="57" w:type="dxa"/>
                </w:tcMar>
                <w:vAlign w:val="center"/>
              </w:tcPr>
              <w:p w14:paraId="71835D9E" w14:textId="3DA39206" w:rsidR="001F37F0" w:rsidRDefault="001F37F0" w:rsidP="001F37F0">
                <w:pPr>
                  <w:jc w:val="center"/>
                  <w:rPr>
                    <w:ins w:id="4604" w:author="AMBLER, Ross (NHS ENGLAND)" w:date="2026-01-09T11:07:00Z" w16du:dateUtc="2026-01-09T11:07:00Z"/>
                    <w:rFonts w:cs="Arial"/>
                    <w:szCs w:val="20"/>
                  </w:rPr>
                </w:pPr>
                <w:ins w:id="4605" w:author="AMBLER, Ross (NHS ENGLAND)" w:date="2026-01-09T11:07:00Z" w16du:dateUtc="2026-01-09T11:07:00Z">
                  <w:r>
                    <w:rPr>
                      <w:rFonts w:cs="Arial"/>
                      <w:szCs w:val="20"/>
                    </w:rPr>
                    <w:t>Reject</w:t>
                  </w:r>
                </w:ins>
              </w:p>
            </w:tc>
            <w:customXmlInsRangeStart w:id="4606" w:author="AMBLER, Ross (NHS ENGLAND)" w:date="2026-01-09T11:07:00Z"/>
          </w:sdtContent>
        </w:sdt>
        <w:customXmlInsRangeEnd w:id="4606"/>
        <w:customXmlInsRangeStart w:id="4607" w:author="AMBLER, Ross (NHS ENGLAND)" w:date="2026-01-09T11:07:00Z"/>
        <w:sdt>
          <w:sdtPr>
            <w:rPr>
              <w:rFonts w:cs="Arial"/>
              <w:szCs w:val="20"/>
            </w:rPr>
            <w:id w:val="1521274269"/>
            <w:comboBox>
              <w:listItem w:value="Choose an item."/>
              <w:listItem w:displayText="Select" w:value="Select"/>
              <w:listItem w:displayText="Reject" w:value="Reject"/>
              <w:listItem w:displayText="Next rule" w:value="Next rule"/>
            </w:comboBox>
          </w:sdtPr>
          <w:sdtContent>
            <w:customXmlInsRangeEnd w:id="4607"/>
            <w:tc>
              <w:tcPr>
                <w:tcW w:w="977" w:type="dxa"/>
                <w:tcMar>
                  <w:top w:w="57" w:type="dxa"/>
                  <w:bottom w:w="57" w:type="dxa"/>
                </w:tcMar>
                <w:vAlign w:val="center"/>
              </w:tcPr>
              <w:p w14:paraId="57AB7D31" w14:textId="01267441" w:rsidR="001F37F0" w:rsidRDefault="001F37F0" w:rsidP="001F37F0">
                <w:pPr>
                  <w:jc w:val="center"/>
                  <w:rPr>
                    <w:ins w:id="4608" w:author="AMBLER, Ross (NHS ENGLAND)" w:date="2026-01-09T11:07:00Z" w16du:dateUtc="2026-01-09T11:07:00Z"/>
                    <w:rFonts w:cs="Arial"/>
                    <w:szCs w:val="20"/>
                  </w:rPr>
                </w:pPr>
                <w:ins w:id="4609" w:author="AMBLER, Ross (NHS ENGLAND)" w:date="2026-01-09T11:07:00Z" w16du:dateUtc="2026-01-09T11:07:00Z">
                  <w:r w:rsidRPr="009612AA">
                    <w:rPr>
                      <w:rFonts w:cs="Arial"/>
                      <w:szCs w:val="20"/>
                    </w:rPr>
                    <w:t>Next rule</w:t>
                  </w:r>
                </w:ins>
              </w:p>
            </w:tc>
            <w:customXmlInsRangeStart w:id="4610" w:author="AMBLER, Ross (NHS ENGLAND)" w:date="2026-01-09T11:07:00Z"/>
          </w:sdtContent>
        </w:sdt>
        <w:customXmlInsRangeEnd w:id="4610"/>
        <w:tc>
          <w:tcPr>
            <w:tcW w:w="5208" w:type="dxa"/>
            <w:shd w:val="clear" w:color="auto" w:fill="DDEEFF"/>
            <w:tcMar>
              <w:top w:w="57" w:type="dxa"/>
              <w:bottom w:w="57" w:type="dxa"/>
            </w:tcMar>
            <w:vAlign w:val="center"/>
          </w:tcPr>
          <w:p w14:paraId="11C36C36" w14:textId="77777777" w:rsidR="001F37F0" w:rsidRDefault="00000000" w:rsidP="001F37F0">
            <w:pPr>
              <w:rPr>
                <w:ins w:id="4611" w:author="AMBLER, Ross (NHS ENGLAND)" w:date="2026-01-09T11:07:00Z" w16du:dateUtc="2026-01-09T11:07:00Z"/>
                <w:rFonts w:cs="Arial"/>
                <w:szCs w:val="20"/>
              </w:rPr>
            </w:pPr>
            <w:customXmlInsRangeStart w:id="4612" w:author="AMBLER, Ross (NHS ENGLAND)" w:date="2026-01-09T11:07:00Z"/>
            <w:sdt>
              <w:sdtPr>
                <w:rPr>
                  <w:rFonts w:cs="Arial"/>
                  <w:szCs w:val="20"/>
                </w:rPr>
                <w:alias w:val="Action"/>
                <w:tag w:val="Action"/>
                <w:id w:val="-488786859"/>
                <w:comboBox>
                  <w:listItem w:value="Choose an item."/>
                  <w:listItem w:displayText="Select" w:value="Select"/>
                  <w:listItem w:displayText="Reject" w:value="Reject"/>
                  <w:listItem w:displayText="Pass to the next rule all" w:value="Pass to the next rule all"/>
                </w:comboBox>
              </w:sdtPr>
              <w:sdtContent>
                <w:customXmlInsRangeEnd w:id="4612"/>
                <w:ins w:id="4613" w:author="AMBLER, Ross (NHS ENGLAND)" w:date="2026-01-09T11:07:00Z" w16du:dateUtc="2026-01-09T11:07:00Z">
                  <w:r w:rsidR="001F37F0" w:rsidRPr="00B24AEB">
                    <w:rPr>
                      <w:rFonts w:cs="Arial"/>
                      <w:szCs w:val="20"/>
                    </w:rPr>
                    <w:t>Reject</w:t>
                  </w:r>
                </w:ins>
                <w:customXmlInsRangeStart w:id="4614" w:author="AMBLER, Ross (NHS ENGLAND)" w:date="2026-01-09T11:07:00Z"/>
              </w:sdtContent>
            </w:sdt>
            <w:customXmlInsRangeEnd w:id="4614"/>
            <w:ins w:id="4615" w:author="AMBLER, Ross (NHS ENGLAND)" w:date="2026-01-09T11:07:00Z" w16du:dateUtc="2026-01-09T11:07:00Z">
              <w:r w:rsidR="001F37F0" w:rsidRPr="00B24AEB">
                <w:rPr>
                  <w:rFonts w:cs="Arial"/>
                  <w:szCs w:val="20"/>
                </w:rPr>
                <w:t xml:space="preserve"> patients passed to this rule who had their earliest high BMI* of the current reporting year within the last 90 days of the reporting year, and met any of the following criteria:</w:t>
              </w:r>
              <w:r w:rsidR="001F37F0">
                <w:rPr>
                  <w:rFonts w:cs="Arial"/>
                  <w:szCs w:val="20"/>
                </w:rPr>
                <w:br/>
              </w:r>
            </w:ins>
          </w:p>
          <w:p w14:paraId="307A5D70" w14:textId="01944A1A" w:rsidR="001F37F0" w:rsidRDefault="001F37F0" w:rsidP="00EA36C4">
            <w:pPr>
              <w:pStyle w:val="ListParagraph"/>
              <w:numPr>
                <w:ilvl w:val="0"/>
                <w:numId w:val="26"/>
              </w:numPr>
              <w:rPr>
                <w:ins w:id="4616" w:author="AMBLER, Ross (NHS ENGLAND)" w:date="2026-01-09T11:08:00Z" w16du:dateUtc="2026-01-09T11:08:00Z"/>
                <w:rFonts w:cs="Arial"/>
                <w:szCs w:val="20"/>
              </w:rPr>
            </w:pPr>
            <w:ins w:id="4617" w:author="AMBLER, Ross (NHS ENGLAND)" w:date="2026-01-09T11:07:00Z" w16du:dateUtc="2026-01-09T11:07:00Z">
              <w:r>
                <w:rPr>
                  <w:rFonts w:cs="Arial"/>
                  <w:szCs w:val="20"/>
                </w:rPr>
                <w:t>No high BMI</w:t>
              </w:r>
            </w:ins>
            <w:ins w:id="4618" w:author="AMBLER, Ross (NHS ENGLAND)" w:date="2026-01-09T11:08:00Z" w16du:dateUtc="2026-01-09T11:08:00Z">
              <w:r>
                <w:rPr>
                  <w:rFonts w:cs="Arial"/>
                  <w:szCs w:val="20"/>
                </w:rPr>
                <w:t>* recorded in the previous reporting year.</w:t>
              </w:r>
            </w:ins>
            <w:ins w:id="4619" w:author="AMBLER, Ross (NHS ENGLAND)" w:date="2026-01-09T11:10:00Z" w16du:dateUtc="2026-01-09T11:10:00Z">
              <w:r>
                <w:rPr>
                  <w:rFonts w:cs="Arial"/>
                  <w:szCs w:val="20"/>
                </w:rPr>
                <w:br/>
              </w:r>
            </w:ins>
          </w:p>
          <w:p w14:paraId="4259BA8B" w14:textId="52DE2E43" w:rsidR="001F37F0" w:rsidRDefault="001F37F0" w:rsidP="00EA36C4">
            <w:pPr>
              <w:pStyle w:val="ListParagraph"/>
              <w:numPr>
                <w:ilvl w:val="0"/>
                <w:numId w:val="26"/>
              </w:numPr>
              <w:rPr>
                <w:ins w:id="4620" w:author="AMBLER, Ross (NHS ENGLAND)" w:date="2026-01-09T11:08:00Z" w16du:dateUtc="2026-01-09T11:08:00Z"/>
                <w:rFonts w:cs="Arial"/>
                <w:szCs w:val="20"/>
              </w:rPr>
            </w:pPr>
            <w:ins w:id="4621" w:author="AMBLER, Ross (NHS ENGLAND)" w:date="2026-01-09T11:08:00Z" w16du:dateUtc="2026-01-09T11:08:00Z">
              <w:r>
                <w:rPr>
                  <w:rFonts w:cs="Arial"/>
                  <w:szCs w:val="20"/>
                </w:rPr>
                <w:t xml:space="preserve">The </w:t>
              </w:r>
            </w:ins>
            <w:ins w:id="4622" w:author="AMBLER, Ross (NHS ENGLAND)" w:date="2026-01-09T11:11:00Z" w16du:dateUtc="2026-01-09T11:11:00Z">
              <w:r w:rsidRPr="005744A4">
                <w:rPr>
                  <w:rFonts w:cs="Arial"/>
                  <w:szCs w:val="20"/>
                </w:rPr>
                <w:t>earliest high BMI* in the previous reporting year was recorded before the last 90 days of the previous reporting year.</w:t>
              </w:r>
            </w:ins>
            <w:ins w:id="4623" w:author="AMBLER, Ross (NHS ENGLAND)" w:date="2026-01-09T11:10:00Z" w16du:dateUtc="2026-01-09T11:10:00Z">
              <w:r>
                <w:rPr>
                  <w:rFonts w:cs="Arial"/>
                  <w:szCs w:val="20"/>
                </w:rPr>
                <w:br/>
              </w:r>
            </w:ins>
          </w:p>
          <w:p w14:paraId="4250FDE5" w14:textId="77777777" w:rsidR="001F37F0" w:rsidRDefault="001F37F0" w:rsidP="00EA36C4">
            <w:pPr>
              <w:pStyle w:val="ListParagraph"/>
              <w:numPr>
                <w:ilvl w:val="0"/>
                <w:numId w:val="26"/>
              </w:numPr>
              <w:rPr>
                <w:ins w:id="4624" w:author="AMBLER, Ross (NHS ENGLAND)" w:date="2026-01-09T11:10:00Z" w16du:dateUtc="2026-01-09T11:10:00Z"/>
                <w:rFonts w:cs="Arial"/>
                <w:szCs w:val="20"/>
              </w:rPr>
            </w:pPr>
            <w:ins w:id="4625" w:author="AMBLER, Ross (NHS ENGLAND)" w:date="2026-01-09T11:08:00Z" w16du:dateUtc="2026-01-09T11:08:00Z">
              <w:r>
                <w:rPr>
                  <w:rFonts w:cs="Arial"/>
                  <w:szCs w:val="20"/>
                </w:rPr>
                <w:t xml:space="preserve">The </w:t>
              </w:r>
            </w:ins>
            <w:ins w:id="4626" w:author="AMBLER, Ross (NHS ENGLAND)" w:date="2026-01-09T11:09:00Z" w16du:dateUtc="2026-01-09T11:09:00Z">
              <w:r>
                <w:rPr>
                  <w:rFonts w:cs="Arial"/>
                  <w:szCs w:val="20"/>
                </w:rPr>
                <w:t>earliest high BMI* in the previous reporting year was recorded within the last 90 days of the previous reporting year, and the patient either achieved or had a</w:t>
              </w:r>
            </w:ins>
            <w:ins w:id="4627" w:author="AMBLER, Ross (NHS ENGLAND)" w:date="2026-01-09T11:10:00Z" w16du:dateUtc="2026-01-09T11:10:00Z">
              <w:r>
                <w:rPr>
                  <w:rFonts w:cs="Arial"/>
                  <w:szCs w:val="20"/>
                </w:rPr>
                <w:t xml:space="preserve"> coded PCA in the previous reporting year.</w:t>
              </w:r>
            </w:ins>
          </w:p>
          <w:p w14:paraId="586E15A6" w14:textId="77777777" w:rsidR="001F37F0" w:rsidRDefault="001F37F0" w:rsidP="001F37F0">
            <w:pPr>
              <w:rPr>
                <w:ins w:id="4628" w:author="AMBLER, Ross (NHS ENGLAND)" w:date="2026-01-09T11:10:00Z" w16du:dateUtc="2026-01-09T11:10:00Z"/>
                <w:rFonts w:cs="Arial"/>
                <w:szCs w:val="20"/>
              </w:rPr>
            </w:pPr>
          </w:p>
          <w:p w14:paraId="68EEB84F" w14:textId="42745964" w:rsidR="001F37F0" w:rsidRPr="001F37F0" w:rsidRDefault="001F37F0" w:rsidP="001F37F0">
            <w:pPr>
              <w:rPr>
                <w:ins w:id="4629" w:author="AMBLER, Ross (NHS ENGLAND)" w:date="2026-01-09T11:07:00Z" w16du:dateUtc="2026-01-09T11:07:00Z"/>
                <w:rFonts w:cs="Arial"/>
                <w:szCs w:val="20"/>
              </w:rPr>
            </w:pPr>
            <w:ins w:id="4630" w:author="AMBLER, Ross (NHS ENGLAND)" w:date="2026-01-09T11:10:00Z" w16du:dateUtc="2026-01-09T11:10:00Z">
              <w:r>
                <w:rPr>
                  <w:rFonts w:cs="Arial"/>
                  <w:szCs w:val="20"/>
                </w:rPr>
                <w:t>(</w:t>
              </w:r>
              <w:r w:rsidRPr="00B24AEB">
                <w:rPr>
                  <w:rFonts w:cs="Arial"/>
                  <w:szCs w:val="20"/>
                </w:rPr>
                <w:t>i.e. patient did not have a full 90 day period to achieve this year, and was not PCAed for the same reason last year</w:t>
              </w:r>
              <w:r>
                <w:rPr>
                  <w:rFonts w:cs="Arial"/>
                  <w:szCs w:val="20"/>
                </w:rPr>
                <w:t>)</w:t>
              </w:r>
              <w:r>
                <w:rPr>
                  <w:rFonts w:cs="Arial"/>
                  <w:szCs w:val="20"/>
                </w:rPr>
                <w:br/>
              </w:r>
              <w:r>
                <w:rPr>
                  <w:rFonts w:cs="Arial"/>
                  <w:szCs w:val="20"/>
                </w:rPr>
                <w:br/>
              </w:r>
            </w:ins>
            <w:customXmlInsRangeStart w:id="4631" w:author="AMBLER, Ross (NHS ENGLAND)" w:date="2026-01-09T11:10:00Z"/>
            <w:sdt>
              <w:sdtPr>
                <w:rPr>
                  <w:rFonts w:cs="Arial"/>
                  <w:szCs w:val="20"/>
                </w:rPr>
                <w:alias w:val="Action"/>
                <w:tag w:val="Action"/>
                <w:id w:val="1164131798"/>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631"/>
                <w:ins w:id="4632" w:author="AMBLER, Ross (NHS ENGLAND)" w:date="2026-01-09T11:10:00Z" w16du:dateUtc="2026-01-09T11:10:00Z">
                  <w:r w:rsidRPr="00B24AEB">
                    <w:rPr>
                      <w:rFonts w:cs="Arial"/>
                      <w:szCs w:val="20"/>
                    </w:rPr>
                    <w:t>Pass all remaining patients to the next rule.</w:t>
                  </w:r>
                </w:ins>
                <w:customXmlInsRangeStart w:id="4633" w:author="AMBLER, Ross (NHS ENGLAND)" w:date="2026-01-09T11:10:00Z"/>
              </w:sdtContent>
            </w:sdt>
            <w:customXmlInsRangeEnd w:id="4633"/>
          </w:p>
        </w:tc>
        <w:tc>
          <w:tcPr>
            <w:tcW w:w="849" w:type="dxa"/>
            <w:shd w:val="clear" w:color="auto" w:fill="EFEDEF" w:themeFill="accent6" w:themeFillTint="33"/>
          </w:tcPr>
          <w:p w14:paraId="2921A40A" w14:textId="77777777" w:rsidR="001F37F0" w:rsidRDefault="001F37F0" w:rsidP="001F37F0">
            <w:pPr>
              <w:rPr>
                <w:ins w:id="4634" w:author="AMBLER, Ross (NHS ENGLAND)" w:date="2026-01-09T11:07:00Z" w16du:dateUtc="2026-01-09T11:07:00Z"/>
                <w:rFonts w:cs="Arial"/>
                <w:color w:val="B0AAB0" w:themeColor="accent6"/>
                <w:sz w:val="12"/>
                <w:szCs w:val="12"/>
              </w:rPr>
            </w:pPr>
          </w:p>
        </w:tc>
        <w:tc>
          <w:tcPr>
            <w:tcW w:w="952" w:type="dxa"/>
            <w:shd w:val="clear" w:color="auto" w:fill="EFEDEF" w:themeFill="accent6" w:themeFillTint="33"/>
          </w:tcPr>
          <w:p w14:paraId="0A9ED858" w14:textId="77777777" w:rsidR="001F37F0" w:rsidRPr="00F96494" w:rsidRDefault="001F37F0" w:rsidP="001F37F0">
            <w:pPr>
              <w:rPr>
                <w:ins w:id="4635" w:author="AMBLER, Ross (NHS ENGLAND)" w:date="2026-01-09T11:07:00Z" w16du:dateUtc="2026-01-09T11:07:00Z"/>
                <w:rFonts w:cs="Arial"/>
                <w:color w:val="B0AAB0" w:themeColor="accent6"/>
                <w:sz w:val="12"/>
                <w:szCs w:val="12"/>
              </w:rPr>
            </w:pPr>
          </w:p>
        </w:tc>
      </w:tr>
      <w:tr w:rsidR="00716FA1" w:rsidRPr="009612AA" w14:paraId="59677160" w14:textId="77777777" w:rsidTr="006A615A">
        <w:trPr>
          <w:trHeight w:val="454"/>
          <w:ins w:id="4636" w:author="PARKER, Josephine (NHS ENGLAND)" w:date="2025-10-31T14:50:00Z"/>
        </w:trPr>
        <w:tc>
          <w:tcPr>
            <w:tcW w:w="931" w:type="dxa"/>
            <w:tcMar>
              <w:top w:w="57" w:type="dxa"/>
              <w:bottom w:w="57" w:type="dxa"/>
            </w:tcMar>
            <w:vAlign w:val="center"/>
          </w:tcPr>
          <w:p w14:paraId="0DACAB64" w14:textId="77777777" w:rsidR="00716FA1" w:rsidRPr="009612AA" w:rsidRDefault="00716FA1" w:rsidP="00EA36C4">
            <w:pPr>
              <w:numPr>
                <w:ilvl w:val="0"/>
                <w:numId w:val="14"/>
              </w:numPr>
              <w:jc w:val="center"/>
              <w:rPr>
                <w:ins w:id="4637" w:author="PARKER, Josephine (NHS ENGLAND)" w:date="2025-10-31T14:50:00Z" w16du:dateUtc="2025-10-31T14:50:00Z"/>
                <w:rFonts w:cs="Arial"/>
                <w:szCs w:val="20"/>
              </w:rPr>
            </w:pPr>
          </w:p>
        </w:tc>
        <w:tc>
          <w:tcPr>
            <w:tcW w:w="4248" w:type="dxa"/>
            <w:tcMar>
              <w:top w:w="57" w:type="dxa"/>
              <w:bottom w:w="57" w:type="dxa"/>
            </w:tcMar>
            <w:vAlign w:val="center"/>
          </w:tcPr>
          <w:p w14:paraId="3437D9F8" w14:textId="2A981CFA" w:rsidR="00716FA1" w:rsidRPr="009612AA" w:rsidRDefault="00716FA1" w:rsidP="00716FA1">
            <w:pPr>
              <w:rPr>
                <w:ins w:id="4638" w:author="PARKER, Josephine (NHS ENGLAND)" w:date="2025-10-31T14:50:00Z" w16du:dateUtc="2025-10-31T14:50:00Z"/>
                <w:rFonts w:cs="Tahoma"/>
                <w:szCs w:val="20"/>
              </w:rPr>
            </w:pPr>
            <w:ins w:id="4639" w:author="AMBLER, Ross (NHS ENGLAND)" w:date="2026-01-09T11:30:00Z" w16du:dateUtc="2026-01-09T11:30:00Z">
              <w:r w:rsidRPr="009612AA">
                <w:rPr>
                  <w:rFonts w:cs="Tahoma"/>
                  <w:szCs w:val="20"/>
                </w:rPr>
                <w:t xml:space="preserve">If </w:t>
              </w:r>
              <w:r>
                <w:fldChar w:fldCharType="begin"/>
              </w:r>
              <w:r>
                <w:instrText>HYPERLINK \l "_REG_DAT"</w:instrText>
              </w:r>
              <w:r>
                <w:fldChar w:fldCharType="separate"/>
              </w:r>
              <w:r>
                <w:rPr>
                  <w:rStyle w:val="Hyperlink"/>
                  <w:rFonts w:cs="Arial"/>
                  <w:szCs w:val="20"/>
                  <w:lang w:eastAsia="en-GB"/>
                </w:rPr>
                <w:t>REG_</w:t>
              </w:r>
              <w:bookmarkStart w:id="4640" w:name="_Hlt216960952"/>
              <w:r>
                <w:rPr>
                  <w:rStyle w:val="Hyperlink"/>
                  <w:rFonts w:cs="Arial"/>
                  <w:szCs w:val="20"/>
                  <w:lang w:eastAsia="en-GB"/>
                </w:rPr>
                <w:t>D</w:t>
              </w:r>
              <w:bookmarkEnd w:id="4640"/>
              <w:r>
                <w:rPr>
                  <w:rStyle w:val="Hyperlink"/>
                  <w:rFonts w:cs="Arial"/>
                  <w:szCs w:val="20"/>
                  <w:lang w:eastAsia="en-GB"/>
                </w:rPr>
                <w:t>AT</w:t>
              </w:r>
              <w:r>
                <w:fldChar w:fldCharType="end"/>
              </w:r>
              <w:r w:rsidRPr="009612AA">
                <w:rPr>
                  <w:rFonts w:cs="Tahoma"/>
                </w:rPr>
                <w:t xml:space="preserve"> &gt; (</w:t>
              </w:r>
              <w:r>
                <w:fldChar w:fldCharType="begin"/>
              </w:r>
              <w:r>
                <w:instrText>HYPERLINK \l "_Payment_Period_End"</w:instrText>
              </w:r>
              <w:r>
                <w:fldChar w:fldCharType="separate"/>
              </w:r>
              <w:r w:rsidRPr="009612AA">
                <w:rPr>
                  <w:rStyle w:val="Hyperlink"/>
                  <w:rFonts w:cs="Tahoma"/>
                </w:rPr>
                <w:t>PPED</w:t>
              </w:r>
              <w:r>
                <w:fldChar w:fldCharType="end"/>
              </w:r>
              <w:r w:rsidRPr="009612AA">
                <w:rPr>
                  <w:rFonts w:cs="Tahoma"/>
                </w:rPr>
                <w:t xml:space="preserve"> – 3 months)</w:t>
              </w:r>
            </w:ins>
          </w:p>
        </w:tc>
        <w:customXmlInsRangeStart w:id="4641" w:author="AMBLER, Ross (NHS ENGLAND)" w:date="2026-01-09T11:30:00Z"/>
        <w:sdt>
          <w:sdtPr>
            <w:rPr>
              <w:rFonts w:cs="Arial"/>
              <w:szCs w:val="20"/>
            </w:rPr>
            <w:id w:val="894624001"/>
            <w:comboBox>
              <w:listItem w:value="Choose an item."/>
              <w:listItem w:displayText="Select" w:value="Select"/>
              <w:listItem w:displayText="Reject" w:value="Reject"/>
              <w:listItem w:displayText="Next rule" w:value="Next rule"/>
            </w:comboBox>
          </w:sdtPr>
          <w:sdtContent>
            <w:customXmlInsRangeEnd w:id="4641"/>
            <w:tc>
              <w:tcPr>
                <w:tcW w:w="783" w:type="dxa"/>
                <w:tcMar>
                  <w:top w:w="57" w:type="dxa"/>
                  <w:bottom w:w="57" w:type="dxa"/>
                </w:tcMar>
                <w:vAlign w:val="center"/>
              </w:tcPr>
              <w:p w14:paraId="5DB1D33D" w14:textId="289C668F" w:rsidR="00716FA1" w:rsidRDefault="00716FA1" w:rsidP="00716FA1">
                <w:pPr>
                  <w:jc w:val="center"/>
                  <w:rPr>
                    <w:ins w:id="4642" w:author="PARKER, Josephine (NHS ENGLAND)" w:date="2025-10-31T14:50:00Z" w16du:dateUtc="2025-10-31T14:50:00Z"/>
                    <w:rFonts w:cs="Arial"/>
                    <w:szCs w:val="20"/>
                  </w:rPr>
                </w:pPr>
                <w:ins w:id="4643" w:author="AMBLER, Ross (NHS ENGLAND)" w:date="2026-01-09T11:30:00Z" w16du:dateUtc="2026-01-09T11:30:00Z">
                  <w:r w:rsidRPr="009612AA">
                    <w:rPr>
                      <w:rFonts w:cs="Arial"/>
                      <w:szCs w:val="20"/>
                    </w:rPr>
                    <w:t>Reject</w:t>
                  </w:r>
                </w:ins>
              </w:p>
            </w:tc>
            <w:customXmlInsRangeStart w:id="4644" w:author="AMBLER, Ross (NHS ENGLAND)" w:date="2026-01-09T11:30:00Z"/>
          </w:sdtContent>
        </w:sdt>
        <w:customXmlInsRangeEnd w:id="4644"/>
        <w:customXmlInsRangeStart w:id="4645" w:author="AMBLER, Ross (NHS ENGLAND)" w:date="2026-01-09T11:30:00Z"/>
        <w:sdt>
          <w:sdtPr>
            <w:rPr>
              <w:rFonts w:cs="Arial"/>
              <w:szCs w:val="20"/>
            </w:rPr>
            <w:id w:val="1058217267"/>
            <w:comboBox>
              <w:listItem w:value="Choose an item."/>
              <w:listItem w:displayText="Select" w:value="Select"/>
              <w:listItem w:displayText="Reject" w:value="Reject"/>
              <w:listItem w:displayText="Next rule" w:value="Next rule"/>
            </w:comboBox>
          </w:sdtPr>
          <w:sdtContent>
            <w:customXmlInsRangeEnd w:id="4645"/>
            <w:tc>
              <w:tcPr>
                <w:tcW w:w="977" w:type="dxa"/>
                <w:tcMar>
                  <w:top w:w="57" w:type="dxa"/>
                  <w:bottom w:w="57" w:type="dxa"/>
                </w:tcMar>
                <w:vAlign w:val="center"/>
              </w:tcPr>
              <w:p w14:paraId="0A01A454" w14:textId="40FA4716" w:rsidR="00716FA1" w:rsidRDefault="00716FA1" w:rsidP="00716FA1">
                <w:pPr>
                  <w:jc w:val="center"/>
                  <w:rPr>
                    <w:ins w:id="4646" w:author="PARKER, Josephine (NHS ENGLAND)" w:date="2025-10-31T14:50:00Z" w16du:dateUtc="2025-10-31T14:50:00Z"/>
                    <w:rFonts w:cs="Arial"/>
                    <w:szCs w:val="20"/>
                  </w:rPr>
                </w:pPr>
                <w:ins w:id="4647" w:author="AMBLER, Ross (NHS ENGLAND)" w:date="2026-01-09T11:30:00Z" w16du:dateUtc="2026-01-09T11:30:00Z">
                  <w:r>
                    <w:rPr>
                      <w:rFonts w:cs="Arial"/>
                      <w:szCs w:val="20"/>
                    </w:rPr>
                    <w:t>Select</w:t>
                  </w:r>
                </w:ins>
              </w:p>
            </w:tc>
            <w:customXmlInsRangeStart w:id="4648" w:author="AMBLER, Ross (NHS ENGLAND)" w:date="2026-01-09T11:30:00Z"/>
          </w:sdtContent>
        </w:sdt>
        <w:customXmlInsRangeEnd w:id="4648"/>
        <w:tc>
          <w:tcPr>
            <w:tcW w:w="5208" w:type="dxa"/>
            <w:shd w:val="clear" w:color="auto" w:fill="DDEEFF"/>
            <w:tcMar>
              <w:top w:w="57" w:type="dxa"/>
              <w:bottom w:w="57" w:type="dxa"/>
            </w:tcMar>
            <w:vAlign w:val="center"/>
          </w:tcPr>
          <w:p w14:paraId="7C09E3D5" w14:textId="5C85E5E4" w:rsidR="00716FA1" w:rsidRDefault="00000000" w:rsidP="00716FA1">
            <w:pPr>
              <w:rPr>
                <w:ins w:id="4649" w:author="PARKER, Josephine (NHS ENGLAND)" w:date="2025-10-31T14:50:00Z" w16du:dateUtc="2025-10-31T14:50:00Z"/>
                <w:rFonts w:cs="Arial"/>
                <w:szCs w:val="20"/>
              </w:rPr>
            </w:pPr>
            <w:customXmlInsRangeStart w:id="4650" w:author="AMBLER, Ross (NHS ENGLAND)" w:date="2026-01-09T11:30:00Z"/>
            <w:sdt>
              <w:sdtPr>
                <w:rPr>
                  <w:rFonts w:cs="Arial"/>
                  <w:szCs w:val="20"/>
                </w:rPr>
                <w:alias w:val="Action"/>
                <w:tag w:val="Action"/>
                <w:id w:val="2090188386"/>
                <w:comboBox>
                  <w:listItem w:value="Choose an item."/>
                  <w:listItem w:displayText="Select" w:value="Select"/>
                  <w:listItem w:displayText="Reject" w:value="Reject"/>
                  <w:listItem w:displayText="Pass to the next rule all" w:value="Pass to the next rule all"/>
                </w:comboBox>
              </w:sdtPr>
              <w:sdtContent>
                <w:customXmlInsRangeEnd w:id="4650"/>
                <w:ins w:id="4651" w:author="AMBLER, Ross (NHS ENGLAND)" w:date="2026-01-09T11:30:00Z" w16du:dateUtc="2026-01-09T11:30:00Z">
                  <w:r w:rsidR="00716FA1" w:rsidRPr="009612AA">
                    <w:rPr>
                      <w:rFonts w:cs="Arial"/>
                      <w:szCs w:val="20"/>
                    </w:rPr>
                    <w:t>Reject</w:t>
                  </w:r>
                </w:ins>
                <w:customXmlInsRangeStart w:id="4652" w:author="AMBLER, Ross (NHS ENGLAND)" w:date="2026-01-09T11:30:00Z"/>
              </w:sdtContent>
            </w:sdt>
            <w:customXmlInsRangeEnd w:id="4652"/>
            <w:ins w:id="4653" w:author="AMBLER, Ross (NHS ENGLAND)" w:date="2026-01-09T11:30:00Z" w16du:dateUtc="2026-01-09T11:30:00Z">
              <w:r w:rsidR="00716FA1" w:rsidRPr="009612AA">
                <w:rPr>
                  <w:rFonts w:cs="Arial"/>
                  <w:szCs w:val="20"/>
                </w:rPr>
                <w:t xml:space="preserve"> patients passed to this rule who registered with the practice in the 3 months </w:t>
              </w:r>
              <w:r w:rsidR="00716FA1" w:rsidRPr="009612AA">
                <w:t xml:space="preserve">leading up to and including the payment period end date. </w:t>
              </w:r>
            </w:ins>
            <w:customXmlInsRangeStart w:id="4654" w:author="AMBLER, Ross (NHS ENGLAND)" w:date="2026-01-09T11:30:00Z"/>
            <w:sdt>
              <w:sdtPr>
                <w:rPr>
                  <w:rFonts w:cs="Arial"/>
                  <w:szCs w:val="20"/>
                </w:rPr>
                <w:alias w:val="Action"/>
                <w:tag w:val="Action"/>
                <w:id w:val="1801726237"/>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654"/>
                <w:ins w:id="4655" w:author="AMBLER, Ross (NHS ENGLAND)" w:date="2026-01-09T11:30:00Z" w16du:dateUtc="2026-01-09T11:30:00Z">
                  <w:r w:rsidR="00716FA1">
                    <w:rPr>
                      <w:rFonts w:cs="Arial"/>
                      <w:szCs w:val="20"/>
                    </w:rPr>
                    <w:t>Select the remaining patients.</w:t>
                  </w:r>
                </w:ins>
                <w:customXmlInsRangeStart w:id="4656" w:author="AMBLER, Ross (NHS ENGLAND)" w:date="2026-01-09T11:30:00Z"/>
              </w:sdtContent>
            </w:sdt>
            <w:customXmlInsRangeEnd w:id="4656"/>
          </w:p>
        </w:tc>
        <w:tc>
          <w:tcPr>
            <w:tcW w:w="849" w:type="dxa"/>
            <w:shd w:val="clear" w:color="auto" w:fill="EFEDEF" w:themeFill="accent6" w:themeFillTint="33"/>
          </w:tcPr>
          <w:p w14:paraId="227660DC" w14:textId="17D13FEF" w:rsidR="00716FA1" w:rsidRPr="00617042" w:rsidRDefault="00716FA1" w:rsidP="00716FA1">
            <w:pPr>
              <w:rPr>
                <w:ins w:id="4657" w:author="PARKER, Josephine (NHS ENGLAND)" w:date="2025-10-31T14:50:00Z" w16du:dateUtc="2025-10-31T14:50:00Z"/>
                <w:rFonts w:cs="Arial"/>
                <w:color w:val="B0AAB0" w:themeColor="accent6"/>
                <w:sz w:val="12"/>
                <w:szCs w:val="12"/>
              </w:rPr>
            </w:pPr>
            <w:ins w:id="4658" w:author="AMBLER, Ross (NHS ENGLAND)" w:date="2026-01-09T11:30:00Z" w16du:dateUtc="2026-01-09T11:30:00Z">
              <w:r w:rsidRPr="00617042">
                <w:rPr>
                  <w:rFonts w:cs="Arial"/>
                  <w:color w:val="B0AAB0" w:themeColor="accent6"/>
                  <w:sz w:val="12"/>
                  <w:szCs w:val="12"/>
                </w:rPr>
                <w:t>PG</w:t>
              </w:r>
            </w:ins>
          </w:p>
        </w:tc>
        <w:tc>
          <w:tcPr>
            <w:tcW w:w="952" w:type="dxa"/>
            <w:shd w:val="clear" w:color="auto" w:fill="EFEDEF" w:themeFill="accent6" w:themeFillTint="33"/>
          </w:tcPr>
          <w:p w14:paraId="326EA2C7" w14:textId="518E8113" w:rsidR="00716FA1" w:rsidRPr="00617042" w:rsidRDefault="00716FA1" w:rsidP="00716FA1">
            <w:pPr>
              <w:rPr>
                <w:ins w:id="4659" w:author="PARKER, Josephine (NHS ENGLAND)" w:date="2025-10-31T14:50:00Z" w16du:dateUtc="2025-10-31T14:50:00Z"/>
                <w:rFonts w:cs="Arial"/>
                <w:color w:val="B0AAB0" w:themeColor="accent6"/>
                <w:sz w:val="12"/>
                <w:szCs w:val="12"/>
              </w:rPr>
            </w:pPr>
            <w:ins w:id="4660" w:author="AMBLER, Ross (NHS ENGLAND)" w:date="2026-01-09T11:30:00Z" w16du:dateUtc="2026-01-09T11:30:00Z">
              <w:r w:rsidRPr="0006673E">
                <w:rPr>
                  <w:rFonts w:cs="Arial"/>
                  <w:color w:val="B0AAB0" w:themeColor="accent6"/>
                  <w:sz w:val="12"/>
                  <w:szCs w:val="12"/>
                </w:rPr>
                <w:t>REG1_DAT3</w:t>
              </w:r>
            </w:ins>
          </w:p>
        </w:tc>
      </w:tr>
      <w:tr w:rsidR="00043A49" w:rsidRPr="009612AA" w14:paraId="1698A851" w14:textId="77777777">
        <w:trPr>
          <w:trHeight w:val="28"/>
          <w:ins w:id="4661" w:author="PARKER, Josephine (NHS ENGLAND)" w:date="2025-10-31T14:50:00Z"/>
        </w:trPr>
        <w:tc>
          <w:tcPr>
            <w:tcW w:w="13948" w:type="dxa"/>
            <w:gridSpan w:val="7"/>
            <w:tcMar>
              <w:top w:w="57" w:type="dxa"/>
              <w:bottom w:w="57" w:type="dxa"/>
            </w:tcMar>
            <w:vAlign w:val="center"/>
          </w:tcPr>
          <w:p w14:paraId="15FFEFA1" w14:textId="77777777" w:rsidR="00043A49" w:rsidRPr="009612AA" w:rsidRDefault="00043A49" w:rsidP="00043A49">
            <w:pPr>
              <w:rPr>
                <w:ins w:id="4662" w:author="PARKER, Josephine (NHS ENGLAND)" w:date="2025-10-31T14:50:00Z" w16du:dateUtc="2025-10-31T14:50:00Z"/>
                <w:rFonts w:cs="Arial"/>
                <w:i/>
                <w:color w:val="000000"/>
                <w:szCs w:val="20"/>
              </w:rPr>
            </w:pPr>
            <w:ins w:id="4663" w:author="PARKER, Josephine (NHS ENGLAND)" w:date="2025-10-31T14:50:00Z" w16du:dateUtc="2025-10-31T14:50:00Z">
              <w:r w:rsidRPr="009612AA">
                <w:rPr>
                  <w:rFonts w:cs="Arial"/>
                  <w:i/>
                  <w:color w:val="000000"/>
                  <w:szCs w:val="20"/>
                </w:rPr>
                <w:t>End of denominator rules</w:t>
              </w:r>
            </w:ins>
          </w:p>
        </w:tc>
      </w:tr>
    </w:tbl>
    <w:p w14:paraId="43E5F51C" w14:textId="5C738CE6" w:rsidR="00BC2AFA" w:rsidRDefault="00BC2AFA">
      <w:pPr>
        <w:rPr>
          <w:rFonts w:cs="Arial"/>
          <w:szCs w:val="20"/>
        </w:rPr>
      </w:pPr>
      <w:r>
        <w:rPr>
          <w:rFonts w:cs="Arial"/>
          <w:szCs w:val="20"/>
        </w:rPr>
        <w:br w:type="page"/>
      </w:r>
    </w:p>
    <w:p w14:paraId="57F13748" w14:textId="77777777" w:rsidR="008C0391" w:rsidRDefault="008C0391" w:rsidP="001E56CE">
      <w:pPr>
        <w:rPr>
          <w:ins w:id="4664" w:author="PARKER, Josephine (NHS ENGLAND)" w:date="2025-10-31T14:50:00Z" w16du:dateUtc="2025-10-31T14:50:00Z"/>
          <w:rFonts w:cs="Arial"/>
          <w:szCs w:val="20"/>
        </w:rPr>
      </w:pP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
        <w:gridCol w:w="4144"/>
        <w:gridCol w:w="1000"/>
        <w:gridCol w:w="992"/>
        <w:gridCol w:w="5815"/>
        <w:gridCol w:w="1050"/>
      </w:tblGrid>
      <w:tr w:rsidR="001E56CE" w:rsidRPr="009612AA" w14:paraId="1BA7E9D4" w14:textId="77777777" w:rsidTr="002C23F4">
        <w:trPr>
          <w:trHeight w:val="38"/>
          <w:ins w:id="4665" w:author="PARKER, Josephine (NHS ENGLAND)" w:date="2025-10-31T14:50:00Z"/>
        </w:trPr>
        <w:tc>
          <w:tcPr>
            <w:tcW w:w="12898" w:type="dxa"/>
            <w:gridSpan w:val="5"/>
            <w:shd w:val="clear" w:color="auto" w:fill="424D58"/>
            <w:tcMar>
              <w:top w:w="57" w:type="dxa"/>
              <w:bottom w:w="57" w:type="dxa"/>
            </w:tcMar>
            <w:vAlign w:val="center"/>
          </w:tcPr>
          <w:p w14:paraId="768C1A25" w14:textId="77777777" w:rsidR="001E56CE" w:rsidRPr="009612AA" w:rsidRDefault="001E56CE">
            <w:pPr>
              <w:rPr>
                <w:ins w:id="4666" w:author="PARKER, Josephine (NHS ENGLAND)" w:date="2025-10-31T14:50:00Z" w16du:dateUtc="2025-10-31T14:50:00Z"/>
                <w:rFonts w:cs="Arial"/>
                <w:b/>
                <w:iCs/>
                <w:color w:val="FAFCFC" w:themeColor="background1"/>
                <w:szCs w:val="20"/>
              </w:rPr>
            </w:pPr>
            <w:ins w:id="4667" w:author="PARKER, Josephine (NHS ENGLAND)" w:date="2025-10-31T14:50:00Z" w16du:dateUtc="2025-10-31T14:50:00Z">
              <w:r w:rsidRPr="009612AA">
                <w:rPr>
                  <w:rFonts w:cs="Arial"/>
                  <w:b/>
                  <w:iCs/>
                  <w:color w:val="FAFCFC" w:themeColor="background1"/>
                  <w:szCs w:val="20"/>
                </w:rPr>
                <w:t>Numerator</w:t>
              </w:r>
            </w:ins>
          </w:p>
        </w:tc>
        <w:tc>
          <w:tcPr>
            <w:tcW w:w="1050" w:type="dxa"/>
            <w:shd w:val="clear" w:color="auto" w:fill="EFEDEF" w:themeFill="accent6" w:themeFillTint="33"/>
          </w:tcPr>
          <w:p w14:paraId="77D403EF" w14:textId="77777777" w:rsidR="001E56CE" w:rsidRPr="009612AA" w:rsidRDefault="001E56CE">
            <w:pPr>
              <w:rPr>
                <w:ins w:id="4668" w:author="PARKER, Josephine (NHS ENGLAND)" w:date="2025-10-31T14:50:00Z" w16du:dateUtc="2025-10-31T14:50:00Z"/>
                <w:rFonts w:cs="Arial"/>
                <w:b/>
                <w:iCs/>
                <w:color w:val="FAFCFC" w:themeColor="background1"/>
                <w:szCs w:val="20"/>
              </w:rPr>
            </w:pPr>
            <w:ins w:id="4669" w:author="PARKER, Josephine (NHS ENGLAND)" w:date="2025-10-31T14:50:00Z" w16du:dateUtc="2025-10-31T14:50:00Z">
              <w:r w:rsidRPr="007F0B20">
                <w:rPr>
                  <w:rFonts w:cs="Arial"/>
                  <w:color w:val="B0AAB0" w:themeColor="accent6"/>
                  <w:sz w:val="12"/>
                  <w:szCs w:val="12"/>
                </w:rPr>
                <w:t>Configure</w:t>
              </w:r>
            </w:ins>
          </w:p>
        </w:tc>
      </w:tr>
      <w:tr w:rsidR="001E56CE" w:rsidRPr="009612AA" w14:paraId="165D554B" w14:textId="77777777" w:rsidTr="00917BE8">
        <w:trPr>
          <w:trHeight w:val="454"/>
          <w:ins w:id="4670" w:author="PARKER, Josephine (NHS ENGLAND)" w:date="2025-10-31T14:50:00Z"/>
        </w:trPr>
        <w:tc>
          <w:tcPr>
            <w:tcW w:w="947" w:type="dxa"/>
            <w:shd w:val="clear" w:color="auto" w:fill="424D58"/>
            <w:tcMar>
              <w:top w:w="57" w:type="dxa"/>
              <w:bottom w:w="57" w:type="dxa"/>
            </w:tcMar>
            <w:vAlign w:val="center"/>
          </w:tcPr>
          <w:p w14:paraId="13C22330" w14:textId="77777777" w:rsidR="001E56CE" w:rsidRPr="009612AA" w:rsidRDefault="001E56CE">
            <w:pPr>
              <w:jc w:val="center"/>
              <w:rPr>
                <w:ins w:id="4671" w:author="PARKER, Josephine (NHS ENGLAND)" w:date="2025-10-31T14:50:00Z" w16du:dateUtc="2025-10-31T14:50:00Z"/>
                <w:rFonts w:cs="Arial"/>
                <w:iCs/>
                <w:color w:val="FAFCFC" w:themeColor="background1"/>
                <w:szCs w:val="20"/>
              </w:rPr>
            </w:pPr>
            <w:ins w:id="4672" w:author="PARKER, Josephine (NHS ENGLAND)" w:date="2025-10-31T14:50:00Z" w16du:dateUtc="2025-10-31T14:50:00Z">
              <w:r w:rsidRPr="009612AA">
                <w:rPr>
                  <w:rFonts w:cs="Arial"/>
                  <w:iCs/>
                  <w:color w:val="FAFCFC" w:themeColor="background1"/>
                  <w:szCs w:val="20"/>
                </w:rPr>
                <w:t>Rule number</w:t>
              </w:r>
            </w:ins>
          </w:p>
        </w:tc>
        <w:tc>
          <w:tcPr>
            <w:tcW w:w="4144" w:type="dxa"/>
            <w:shd w:val="clear" w:color="auto" w:fill="424D58"/>
            <w:tcMar>
              <w:top w:w="57" w:type="dxa"/>
              <w:bottom w:w="57" w:type="dxa"/>
            </w:tcMar>
            <w:vAlign w:val="center"/>
          </w:tcPr>
          <w:p w14:paraId="19CCB29F" w14:textId="77777777" w:rsidR="001E56CE" w:rsidRPr="009612AA" w:rsidRDefault="001E56CE">
            <w:pPr>
              <w:jc w:val="center"/>
              <w:rPr>
                <w:ins w:id="4673" w:author="PARKER, Josephine (NHS ENGLAND)" w:date="2025-10-31T14:50:00Z" w16du:dateUtc="2025-10-31T14:50:00Z"/>
                <w:rFonts w:cs="Arial"/>
                <w:color w:val="FAFCFC" w:themeColor="background1"/>
                <w:szCs w:val="20"/>
              </w:rPr>
            </w:pPr>
            <w:ins w:id="4674" w:author="PARKER, Josephine (NHS ENGLAND)" w:date="2025-10-31T14:50:00Z" w16du:dateUtc="2025-10-31T14:50:00Z">
              <w:r w:rsidRPr="009612AA">
                <w:rPr>
                  <w:rFonts w:cs="Arial"/>
                  <w:iCs/>
                  <w:color w:val="FAFCFC" w:themeColor="background1"/>
                  <w:szCs w:val="20"/>
                </w:rPr>
                <w:t>Rule</w:t>
              </w:r>
            </w:ins>
          </w:p>
        </w:tc>
        <w:tc>
          <w:tcPr>
            <w:tcW w:w="1000" w:type="dxa"/>
            <w:shd w:val="clear" w:color="auto" w:fill="424D58"/>
            <w:tcMar>
              <w:top w:w="57" w:type="dxa"/>
              <w:bottom w:w="57" w:type="dxa"/>
            </w:tcMar>
            <w:vAlign w:val="center"/>
          </w:tcPr>
          <w:p w14:paraId="5CED2A7E" w14:textId="77777777" w:rsidR="001E56CE" w:rsidRPr="009612AA" w:rsidRDefault="001E56CE">
            <w:pPr>
              <w:jc w:val="center"/>
              <w:rPr>
                <w:ins w:id="4675" w:author="PARKER, Josephine (NHS ENGLAND)" w:date="2025-10-31T14:50:00Z" w16du:dateUtc="2025-10-31T14:50:00Z"/>
                <w:rFonts w:cs="Arial"/>
                <w:iCs/>
                <w:color w:val="FAFCFC" w:themeColor="background1"/>
                <w:szCs w:val="20"/>
              </w:rPr>
            </w:pPr>
            <w:ins w:id="4676" w:author="PARKER, Josephine (NHS ENGLAND)" w:date="2025-10-31T14:50:00Z" w16du:dateUtc="2025-10-31T14:50:00Z">
              <w:r w:rsidRPr="009612AA">
                <w:rPr>
                  <w:rFonts w:cs="Arial"/>
                  <w:iCs/>
                  <w:color w:val="FAFCFC" w:themeColor="background1"/>
                  <w:szCs w:val="20"/>
                </w:rPr>
                <w:t>Action if true</w:t>
              </w:r>
            </w:ins>
          </w:p>
        </w:tc>
        <w:tc>
          <w:tcPr>
            <w:tcW w:w="992" w:type="dxa"/>
            <w:shd w:val="clear" w:color="auto" w:fill="424D58"/>
            <w:tcMar>
              <w:top w:w="57" w:type="dxa"/>
              <w:bottom w:w="57" w:type="dxa"/>
            </w:tcMar>
            <w:vAlign w:val="center"/>
          </w:tcPr>
          <w:p w14:paraId="11840E79" w14:textId="77777777" w:rsidR="001E56CE" w:rsidRPr="009612AA" w:rsidRDefault="001E56CE">
            <w:pPr>
              <w:jc w:val="center"/>
              <w:rPr>
                <w:ins w:id="4677" w:author="PARKER, Josephine (NHS ENGLAND)" w:date="2025-10-31T14:50:00Z" w16du:dateUtc="2025-10-31T14:50:00Z"/>
                <w:rFonts w:cs="Arial"/>
                <w:iCs/>
                <w:color w:val="FAFCFC" w:themeColor="background1"/>
                <w:szCs w:val="20"/>
              </w:rPr>
            </w:pPr>
            <w:ins w:id="4678" w:author="PARKER, Josephine (NHS ENGLAND)" w:date="2025-10-31T14:50:00Z" w16du:dateUtc="2025-10-31T14:50:00Z">
              <w:r w:rsidRPr="009612AA">
                <w:rPr>
                  <w:rFonts w:cs="Arial"/>
                  <w:iCs/>
                  <w:color w:val="FAFCFC" w:themeColor="background1"/>
                  <w:szCs w:val="20"/>
                </w:rPr>
                <w:t>Action if false</w:t>
              </w:r>
            </w:ins>
          </w:p>
        </w:tc>
        <w:tc>
          <w:tcPr>
            <w:tcW w:w="5815" w:type="dxa"/>
            <w:shd w:val="clear" w:color="auto" w:fill="424D58"/>
            <w:tcMar>
              <w:top w:w="57" w:type="dxa"/>
              <w:bottom w:w="57" w:type="dxa"/>
            </w:tcMar>
            <w:vAlign w:val="center"/>
          </w:tcPr>
          <w:p w14:paraId="122C049D" w14:textId="77777777" w:rsidR="001E56CE" w:rsidRPr="009612AA" w:rsidRDefault="001E56CE">
            <w:pPr>
              <w:jc w:val="center"/>
              <w:rPr>
                <w:ins w:id="4679" w:author="PARKER, Josephine (NHS ENGLAND)" w:date="2025-10-31T14:50:00Z" w16du:dateUtc="2025-10-31T14:50:00Z"/>
                <w:rFonts w:cs="Arial"/>
                <w:iCs/>
                <w:color w:val="FAFCFC" w:themeColor="background1"/>
                <w:szCs w:val="20"/>
              </w:rPr>
            </w:pPr>
            <w:ins w:id="4680" w:author="PARKER, Josephine (NHS ENGLAND)" w:date="2025-10-31T14:50:00Z" w16du:dateUtc="2025-10-31T14:50:00Z">
              <w:r w:rsidRPr="009612AA">
                <w:rPr>
                  <w:rFonts w:cs="Arial"/>
                  <w:iCs/>
                  <w:color w:val="FAFCFC" w:themeColor="background1"/>
                  <w:szCs w:val="20"/>
                </w:rPr>
                <w:t>Rule description or comments</w:t>
              </w:r>
            </w:ins>
          </w:p>
        </w:tc>
        <w:tc>
          <w:tcPr>
            <w:tcW w:w="1050" w:type="dxa"/>
            <w:shd w:val="clear" w:color="auto" w:fill="EFEDEF" w:themeFill="accent6" w:themeFillTint="33"/>
          </w:tcPr>
          <w:p w14:paraId="3DB9A78B" w14:textId="77777777" w:rsidR="001E56CE" w:rsidRPr="009612AA" w:rsidRDefault="001E56CE">
            <w:pPr>
              <w:jc w:val="center"/>
              <w:rPr>
                <w:ins w:id="4681" w:author="PARKER, Josephine (NHS ENGLAND)" w:date="2025-10-31T14:50:00Z" w16du:dateUtc="2025-10-31T14:50:00Z"/>
                <w:rFonts w:cs="Arial"/>
                <w:iCs/>
                <w:color w:val="FAFCFC" w:themeColor="background1"/>
                <w:szCs w:val="20"/>
              </w:rPr>
            </w:pPr>
            <w:ins w:id="4682" w:author="PARKER, Josephine (NHS ENGLAND)" w:date="2025-10-31T14:50:00Z" w16du:dateUtc="2025-10-31T14:50:00Z">
              <w:r w:rsidRPr="007F0B20">
                <w:rPr>
                  <w:color w:val="B0AAB0" w:themeColor="accent6"/>
                  <w:sz w:val="12"/>
                  <w:szCs w:val="12"/>
                </w:rPr>
                <w:t>Y</w:t>
              </w:r>
            </w:ins>
          </w:p>
        </w:tc>
      </w:tr>
      <w:tr w:rsidR="009B40CA" w:rsidRPr="009612AA" w14:paraId="7B0EB43D" w14:textId="77777777" w:rsidTr="00917BE8">
        <w:trPr>
          <w:trHeight w:val="454"/>
          <w:ins w:id="4683" w:author="PARKER, Josephine (NHS ENGLAND)" w:date="2025-10-31T14:50:00Z"/>
        </w:trPr>
        <w:tc>
          <w:tcPr>
            <w:tcW w:w="947" w:type="dxa"/>
            <w:tcMar>
              <w:top w:w="57" w:type="dxa"/>
              <w:bottom w:w="57" w:type="dxa"/>
            </w:tcMar>
            <w:vAlign w:val="center"/>
          </w:tcPr>
          <w:p w14:paraId="159DD0E7" w14:textId="77777777" w:rsidR="009B40CA" w:rsidRPr="009612AA" w:rsidRDefault="009B40CA" w:rsidP="00EA36C4">
            <w:pPr>
              <w:numPr>
                <w:ilvl w:val="0"/>
                <w:numId w:val="15"/>
              </w:numPr>
              <w:jc w:val="center"/>
              <w:rPr>
                <w:ins w:id="4684" w:author="PARKER, Josephine (NHS ENGLAND)" w:date="2025-10-31T14:50:00Z" w16du:dateUtc="2025-10-31T14:50:00Z"/>
                <w:rFonts w:cs="Arial"/>
                <w:szCs w:val="20"/>
              </w:rPr>
            </w:pPr>
          </w:p>
        </w:tc>
        <w:tc>
          <w:tcPr>
            <w:tcW w:w="4144" w:type="dxa"/>
            <w:tcMar>
              <w:top w:w="57" w:type="dxa"/>
              <w:bottom w:w="57" w:type="dxa"/>
            </w:tcMar>
            <w:vAlign w:val="center"/>
          </w:tcPr>
          <w:p w14:paraId="64F4CAC7" w14:textId="6FBDD3DC" w:rsidR="009B40CA" w:rsidRPr="009612AA" w:rsidRDefault="009B40CA" w:rsidP="009B40CA">
            <w:pPr>
              <w:rPr>
                <w:ins w:id="4685" w:author="PARKER, Josephine (NHS ENGLAND)" w:date="2025-10-31T14:50:00Z" w16du:dateUtc="2025-10-31T14:50:00Z"/>
                <w:rFonts w:cs="Arial"/>
                <w:szCs w:val="20"/>
                <w:lang w:eastAsia="en-GB"/>
              </w:rPr>
            </w:pPr>
            <w:ins w:id="4686" w:author="AMBLER, Ross (NHS ENGLAND)" w:date="2026-01-09T11:16:00Z" w16du:dateUtc="2026-01-09T11:16:00Z">
              <w:r>
                <w:rPr>
                  <w:rFonts w:cs="Tahoma"/>
                </w:rPr>
                <w:t xml:space="preserve">If </w:t>
              </w:r>
              <w:r>
                <w:rPr>
                  <w:rFonts w:cs="Arial"/>
                  <w:bCs/>
                  <w:szCs w:val="20"/>
                </w:rPr>
                <w:fldChar w:fldCharType="begin"/>
              </w:r>
              <w:r>
                <w:rPr>
                  <w:rFonts w:cs="Arial"/>
                  <w:bCs/>
                  <w:szCs w:val="20"/>
                </w:rPr>
                <w:instrText>HYPERLINK  \l "_[CURRWTMGREFBMI_DAT]"</w:instrText>
              </w:r>
              <w:r>
                <w:rPr>
                  <w:rFonts w:cs="Arial"/>
                  <w:bCs/>
                  <w:szCs w:val="20"/>
                </w:rPr>
              </w:r>
              <w:r>
                <w:rPr>
                  <w:rFonts w:cs="Arial"/>
                  <w:bCs/>
                  <w:szCs w:val="20"/>
                </w:rPr>
                <w:fldChar w:fldCharType="separate"/>
              </w:r>
              <w:r w:rsidRPr="00C725C4">
                <w:rPr>
                  <w:rStyle w:val="Hyperlink"/>
                  <w:bCs/>
                </w:rPr>
                <w:t>[CURRWT</w:t>
              </w:r>
              <w:bookmarkStart w:id="4687" w:name="_Hlt217029300"/>
              <w:r w:rsidRPr="00C725C4">
                <w:rPr>
                  <w:rStyle w:val="Hyperlink"/>
                  <w:bCs/>
                </w:rPr>
                <w:t>M</w:t>
              </w:r>
              <w:bookmarkEnd w:id="4687"/>
              <w:r w:rsidRPr="00C725C4">
                <w:rPr>
                  <w:rStyle w:val="Hyperlink"/>
                  <w:bCs/>
                </w:rPr>
                <w:t>GREFBMI_DAT]</w:t>
              </w:r>
              <w:r>
                <w:rPr>
                  <w:rFonts w:cs="Arial"/>
                  <w:bCs/>
                  <w:szCs w:val="20"/>
                </w:rPr>
                <w:fldChar w:fldCharType="end"/>
              </w:r>
              <w:r w:rsidRPr="006E6930">
                <w:rPr>
                  <w:rFonts w:ascii="Verdana" w:hAnsi="Verdana" w:cs="Arial"/>
                  <w:szCs w:val="20"/>
                  <w:lang w:eastAsia="en-GB"/>
                </w:rPr>
                <w:t xml:space="preserve"> ≠ </w:t>
              </w:r>
              <w:r w:rsidRPr="006E6930">
                <w:rPr>
                  <w:rFonts w:cs="Arial"/>
                  <w:szCs w:val="20"/>
                  <w:lang w:eastAsia="en-GB"/>
                </w:rPr>
                <w:t>Null</w:t>
              </w:r>
            </w:ins>
          </w:p>
        </w:tc>
        <w:customXmlInsRangeStart w:id="4688" w:author="AMBLER, Ross (NHS ENGLAND)" w:date="2026-01-09T11:16:00Z"/>
        <w:sdt>
          <w:sdtPr>
            <w:rPr>
              <w:rFonts w:cs="Arial"/>
              <w:szCs w:val="20"/>
            </w:rPr>
            <w:id w:val="-1433973009"/>
            <w:comboBox>
              <w:listItem w:value="Choose an item."/>
              <w:listItem w:displayText="Select" w:value="Select"/>
              <w:listItem w:displayText="Reject" w:value="Reject"/>
              <w:listItem w:displayText="Next rule" w:value="Next rule"/>
            </w:comboBox>
          </w:sdtPr>
          <w:sdtContent>
            <w:customXmlInsRangeEnd w:id="4688"/>
            <w:tc>
              <w:tcPr>
                <w:tcW w:w="1000" w:type="dxa"/>
                <w:tcMar>
                  <w:top w:w="57" w:type="dxa"/>
                  <w:bottom w:w="57" w:type="dxa"/>
                </w:tcMar>
                <w:vAlign w:val="center"/>
              </w:tcPr>
              <w:p w14:paraId="1E1417BA" w14:textId="607593CF" w:rsidR="009B40CA" w:rsidRPr="009612AA" w:rsidRDefault="009B40CA" w:rsidP="009B40CA">
                <w:pPr>
                  <w:jc w:val="center"/>
                  <w:rPr>
                    <w:ins w:id="4689" w:author="PARKER, Josephine (NHS ENGLAND)" w:date="2025-10-31T14:50:00Z" w16du:dateUtc="2025-10-31T14:50:00Z"/>
                    <w:rFonts w:cs="Arial"/>
                    <w:szCs w:val="20"/>
                  </w:rPr>
                </w:pPr>
                <w:ins w:id="4690" w:author="AMBLER, Ross (NHS ENGLAND)" w:date="2026-01-09T11:16:00Z" w16du:dateUtc="2026-01-09T11:16:00Z">
                  <w:r>
                    <w:rPr>
                      <w:rFonts w:cs="Arial"/>
                      <w:szCs w:val="20"/>
                    </w:rPr>
                    <w:t>Select</w:t>
                  </w:r>
                </w:ins>
              </w:p>
            </w:tc>
            <w:customXmlInsRangeStart w:id="4691" w:author="AMBLER, Ross (NHS ENGLAND)" w:date="2026-01-09T11:16:00Z"/>
          </w:sdtContent>
        </w:sdt>
        <w:customXmlInsRangeEnd w:id="4691"/>
        <w:tc>
          <w:tcPr>
            <w:tcW w:w="992" w:type="dxa"/>
            <w:tcMar>
              <w:top w:w="57" w:type="dxa"/>
              <w:bottom w:w="57" w:type="dxa"/>
            </w:tcMar>
            <w:vAlign w:val="center"/>
          </w:tcPr>
          <w:p w14:paraId="03DEEF79" w14:textId="19B453D4" w:rsidR="009B40CA" w:rsidRPr="009612AA" w:rsidRDefault="00000000" w:rsidP="009B40CA">
            <w:pPr>
              <w:jc w:val="center"/>
              <w:rPr>
                <w:ins w:id="4692" w:author="PARKER, Josephine (NHS ENGLAND)" w:date="2025-10-31T14:50:00Z" w16du:dateUtc="2025-10-31T14:50:00Z"/>
                <w:rFonts w:cs="Arial"/>
                <w:szCs w:val="20"/>
              </w:rPr>
            </w:pPr>
            <w:customXmlInsRangeStart w:id="4693" w:author="AMBLER, Ross (NHS ENGLAND)" w:date="2026-01-09T11:16:00Z"/>
            <w:sdt>
              <w:sdtPr>
                <w:rPr>
                  <w:rFonts w:cs="Arial"/>
                  <w:szCs w:val="20"/>
                </w:rPr>
                <w:id w:val="-1955239482"/>
                <w:comboBox>
                  <w:listItem w:value="Choose an item."/>
                  <w:listItem w:displayText="Select" w:value="Select"/>
                  <w:listItem w:displayText="Reject" w:value="Reject"/>
                  <w:listItem w:displayText="Next rule" w:value="Next rule"/>
                </w:comboBox>
              </w:sdtPr>
              <w:sdtContent>
                <w:customXmlInsRangeEnd w:id="4693"/>
                <w:ins w:id="4694" w:author="AMBLER, Ross (NHS ENGLAND)" w:date="2026-01-09T11:16:00Z" w16du:dateUtc="2026-01-09T11:16:00Z">
                  <w:r w:rsidR="009B40CA" w:rsidRPr="009612AA">
                    <w:rPr>
                      <w:rFonts w:cs="Arial"/>
                      <w:szCs w:val="20"/>
                    </w:rPr>
                    <w:t>Next rule</w:t>
                  </w:r>
                </w:ins>
                <w:customXmlInsRangeStart w:id="4695" w:author="AMBLER, Ross (NHS ENGLAND)" w:date="2026-01-09T11:16:00Z"/>
              </w:sdtContent>
            </w:sdt>
            <w:customXmlInsRangeEnd w:id="4695"/>
          </w:p>
        </w:tc>
        <w:tc>
          <w:tcPr>
            <w:tcW w:w="5815" w:type="dxa"/>
            <w:shd w:val="clear" w:color="auto" w:fill="DDEEFF"/>
            <w:tcMar>
              <w:top w:w="57" w:type="dxa"/>
              <w:bottom w:w="57" w:type="dxa"/>
            </w:tcMar>
            <w:vAlign w:val="center"/>
          </w:tcPr>
          <w:p w14:paraId="608B7694" w14:textId="3600A782" w:rsidR="009B40CA" w:rsidRPr="007E0A08" w:rsidRDefault="00000000" w:rsidP="009B40CA">
            <w:pPr>
              <w:rPr>
                <w:ins w:id="4696" w:author="PARKER, Josephine (NHS ENGLAND)" w:date="2025-10-31T14:50:00Z" w16du:dateUtc="2025-10-31T14:50:00Z"/>
                <w:rFonts w:cs="Arial"/>
                <w:szCs w:val="20"/>
              </w:rPr>
            </w:pPr>
            <w:customXmlInsRangeStart w:id="4697" w:author="AMBLER, Ross (NHS ENGLAND)" w:date="2026-01-09T11:16:00Z"/>
            <w:sdt>
              <w:sdtPr>
                <w:rPr>
                  <w:rFonts w:cs="Arial"/>
                  <w:szCs w:val="20"/>
                </w:rPr>
                <w:alias w:val="Action"/>
                <w:tag w:val="Action"/>
                <w:id w:val="878895348"/>
                <w:comboBox>
                  <w:listItem w:value="Choose an item."/>
                  <w:listItem w:displayText="Select" w:value="Select"/>
                  <w:listItem w:displayText="Reject" w:value="Reject"/>
                  <w:listItem w:displayText="Pass to the next rule all" w:value="Pass to the next rule all"/>
                </w:comboBox>
              </w:sdtPr>
              <w:sdtContent>
                <w:customXmlInsRangeEnd w:id="4697"/>
                <w:ins w:id="4698" w:author="AMBLER, Ross (NHS ENGLAND)" w:date="2026-01-09T11:16:00Z" w16du:dateUtc="2026-01-09T11:16:00Z">
                  <w:r w:rsidR="009B40CA">
                    <w:rPr>
                      <w:rFonts w:cs="Arial"/>
                      <w:szCs w:val="20"/>
                    </w:rPr>
                    <w:t>Select</w:t>
                  </w:r>
                </w:ins>
                <w:customXmlInsRangeStart w:id="4699" w:author="AMBLER, Ross (NHS ENGLAND)" w:date="2026-01-09T11:16:00Z"/>
              </w:sdtContent>
            </w:sdt>
            <w:customXmlInsRangeEnd w:id="4699"/>
            <w:ins w:id="4700" w:author="AMBLER, Ross (NHS ENGLAND)" w:date="2026-01-09T11:16:00Z" w16du:dateUtc="2026-01-09T11:16:00Z">
              <w:r w:rsidR="009B40CA">
                <w:rPr>
                  <w:rFonts w:cs="Arial"/>
                  <w:szCs w:val="20"/>
                </w:rPr>
                <w:t xml:space="preserve"> patients from the denominator, who have had a referral to a </w:t>
              </w:r>
              <w:r w:rsidR="009B40CA" w:rsidRPr="006E6930">
                <w:rPr>
                  <w:rFonts w:cs="Arial"/>
                  <w:szCs w:val="20"/>
                </w:rPr>
                <w:t xml:space="preserve">weight management programme, which was recorded in the </w:t>
              </w:r>
              <w:r w:rsidR="009B40CA">
                <w:rPr>
                  <w:rFonts w:cs="Arial"/>
                  <w:szCs w:val="20"/>
                </w:rPr>
                <w:t>90 days</w:t>
              </w:r>
              <w:r w:rsidR="009B40CA" w:rsidRPr="006E6930">
                <w:rPr>
                  <w:rFonts w:cs="Arial"/>
                  <w:szCs w:val="20"/>
                </w:rPr>
                <w:t xml:space="preserve"> on or after a high BMI</w:t>
              </w:r>
              <w:r w:rsidR="009B40CA">
                <w:rPr>
                  <w:rFonts w:cs="Arial"/>
                  <w:szCs w:val="20"/>
                </w:rPr>
                <w:t>*</w:t>
              </w:r>
              <w:r w:rsidR="009B40CA" w:rsidRPr="006E6930">
                <w:rPr>
                  <w:rFonts w:cs="Arial"/>
                  <w:szCs w:val="20"/>
                </w:rPr>
                <w:t xml:space="preserve"> reading</w:t>
              </w:r>
              <w:r w:rsidR="009B40CA">
                <w:rPr>
                  <w:rFonts w:cs="Arial"/>
                  <w:szCs w:val="20"/>
                </w:rPr>
                <w:t xml:space="preserve">, </w:t>
              </w:r>
              <w:r w:rsidR="009B40CA" w:rsidRPr="006E6930">
                <w:rPr>
                  <w:rFonts w:cs="Arial"/>
                  <w:szCs w:val="20"/>
                </w:rPr>
                <w:t>within the reporting year</w:t>
              </w:r>
              <w:r w:rsidR="009B40CA">
                <w:rPr>
                  <w:rFonts w:cs="Arial"/>
                  <w:szCs w:val="20"/>
                </w:rPr>
                <w:t xml:space="preserve">. </w:t>
              </w:r>
            </w:ins>
            <w:customXmlInsRangeStart w:id="4701" w:author="AMBLER, Ross (NHS ENGLAND)" w:date="2026-01-09T11:16:00Z"/>
            <w:sdt>
              <w:sdtPr>
                <w:rPr>
                  <w:rFonts w:cs="Arial"/>
                  <w:szCs w:val="20"/>
                </w:rPr>
                <w:alias w:val="Action"/>
                <w:tag w:val="Action"/>
                <w:id w:val="1855995370"/>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701"/>
                <w:ins w:id="4702" w:author="AMBLER, Ross (NHS ENGLAND)" w:date="2026-01-09T11:16:00Z" w16du:dateUtc="2026-01-09T11:16:00Z">
                  <w:r w:rsidR="009B40CA">
                    <w:rPr>
                      <w:rFonts w:cs="Arial"/>
                      <w:szCs w:val="20"/>
                    </w:rPr>
                    <w:t>Pass all remaining patients to the next rule.</w:t>
                  </w:r>
                </w:ins>
                <w:customXmlInsRangeStart w:id="4703" w:author="AMBLER, Ross (NHS ENGLAND)" w:date="2026-01-09T11:16:00Z"/>
              </w:sdtContent>
            </w:sdt>
            <w:customXmlInsRangeEnd w:id="4703"/>
          </w:p>
        </w:tc>
        <w:tc>
          <w:tcPr>
            <w:tcW w:w="1050" w:type="dxa"/>
            <w:shd w:val="clear" w:color="auto" w:fill="EFEDEF" w:themeFill="accent6" w:themeFillTint="33"/>
          </w:tcPr>
          <w:p w14:paraId="6150FD35" w14:textId="77777777" w:rsidR="009B40CA" w:rsidRDefault="009B40CA" w:rsidP="009B40CA">
            <w:pPr>
              <w:rPr>
                <w:ins w:id="4704" w:author="PARKER, Josephine (NHS ENGLAND)" w:date="2025-10-31T14:50:00Z" w16du:dateUtc="2025-10-31T14:50:00Z"/>
                <w:rFonts w:cs="Arial"/>
                <w:szCs w:val="20"/>
              </w:rPr>
            </w:pPr>
          </w:p>
        </w:tc>
      </w:tr>
      <w:tr w:rsidR="009B40CA" w:rsidRPr="009612AA" w14:paraId="16844C8B" w14:textId="77777777" w:rsidTr="00917BE8">
        <w:trPr>
          <w:trHeight w:val="454"/>
          <w:ins w:id="4705" w:author="PARKER, Josephine (NHS ENGLAND)" w:date="2025-12-17T12:16:00Z"/>
        </w:trPr>
        <w:tc>
          <w:tcPr>
            <w:tcW w:w="947" w:type="dxa"/>
            <w:tcMar>
              <w:top w:w="57" w:type="dxa"/>
              <w:bottom w:w="57" w:type="dxa"/>
            </w:tcMar>
            <w:vAlign w:val="center"/>
          </w:tcPr>
          <w:p w14:paraId="29BB6681" w14:textId="77777777" w:rsidR="009B40CA" w:rsidRPr="009612AA" w:rsidRDefault="009B40CA" w:rsidP="00EA36C4">
            <w:pPr>
              <w:numPr>
                <w:ilvl w:val="0"/>
                <w:numId w:val="15"/>
              </w:numPr>
              <w:jc w:val="center"/>
              <w:rPr>
                <w:ins w:id="4706" w:author="PARKER, Josephine (NHS ENGLAND)" w:date="2025-12-17T12:16:00Z" w16du:dateUtc="2025-12-17T12:16:00Z"/>
                <w:rFonts w:cs="Arial"/>
                <w:szCs w:val="20"/>
              </w:rPr>
            </w:pPr>
          </w:p>
        </w:tc>
        <w:tc>
          <w:tcPr>
            <w:tcW w:w="4144" w:type="dxa"/>
            <w:tcMar>
              <w:top w:w="57" w:type="dxa"/>
              <w:bottom w:w="57" w:type="dxa"/>
            </w:tcMar>
            <w:vAlign w:val="center"/>
          </w:tcPr>
          <w:p w14:paraId="749F481F" w14:textId="77777777" w:rsidR="009B40CA" w:rsidRDefault="009B40CA" w:rsidP="009B40CA">
            <w:pPr>
              <w:rPr>
                <w:ins w:id="4707" w:author="AMBLER, Ross (NHS ENGLAND)" w:date="2026-01-09T11:17:00Z" w16du:dateUtc="2026-01-09T11:17:00Z"/>
                <w:rFonts w:cs="Arial"/>
                <w:szCs w:val="20"/>
                <w:lang w:eastAsia="en-GB"/>
              </w:rPr>
            </w:pPr>
            <w:ins w:id="4708" w:author="AMBLER, Ross (NHS ENGLAND)" w:date="2026-01-09T11:17:00Z" w16du:dateUtc="2026-01-09T11:17:00Z">
              <w:r>
                <w:rPr>
                  <w:rFonts w:cs="Tahoma"/>
                </w:rPr>
                <w:t xml:space="preserve">(If </w:t>
              </w:r>
              <w:r>
                <w:rPr>
                  <w:rFonts w:cs="Tahoma"/>
                </w:rPr>
                <w:fldChar w:fldCharType="begin"/>
              </w:r>
              <w:r>
                <w:rPr>
                  <w:rFonts w:cs="Tahoma"/>
                </w:rPr>
                <w:instrText>HYPERLINK  \l "_PREVBMI30REG_DAT"</w:instrText>
              </w:r>
              <w:r>
                <w:rPr>
                  <w:rFonts w:cs="Tahoma"/>
                </w:rPr>
              </w:r>
              <w:r>
                <w:rPr>
                  <w:rFonts w:cs="Tahoma"/>
                </w:rPr>
                <w:fldChar w:fldCharType="separate"/>
              </w:r>
              <w:r w:rsidRPr="00655D46">
                <w:rPr>
                  <w:rStyle w:val="Hyperlink"/>
                  <w:rFonts w:cs="Tahoma"/>
                </w:rPr>
                <w:t>PREVBMI30</w:t>
              </w:r>
              <w:r>
                <w:rPr>
                  <w:rStyle w:val="Hyperlink"/>
                  <w:rFonts w:cs="Tahoma"/>
                </w:rPr>
                <w:t>REC_DAT</w:t>
              </w:r>
              <w:r>
                <w:rPr>
                  <w:rFonts w:cs="Tahoma"/>
                </w:rPr>
                <w:fldChar w:fldCharType="end"/>
              </w:r>
              <w:r>
                <w:rPr>
                  <w:rFonts w:cs="Tahoma"/>
                </w:rPr>
                <w:t xml:space="preserve"> </w:t>
              </w:r>
              <w:r w:rsidRPr="006E6930">
                <w:rPr>
                  <w:rFonts w:ascii="Verdana" w:hAnsi="Verdana" w:cs="Arial"/>
                  <w:szCs w:val="20"/>
                  <w:lang w:eastAsia="en-GB"/>
                </w:rPr>
                <w:t xml:space="preserve">≠ </w:t>
              </w:r>
              <w:r w:rsidRPr="006E6930">
                <w:rPr>
                  <w:rFonts w:cs="Arial"/>
                  <w:szCs w:val="20"/>
                  <w:lang w:eastAsia="en-GB"/>
                </w:rPr>
                <w:t>Null</w:t>
              </w:r>
            </w:ins>
          </w:p>
          <w:p w14:paraId="1D9EBAA9" w14:textId="77777777" w:rsidR="009B40CA" w:rsidRDefault="009B40CA" w:rsidP="009B40CA">
            <w:pPr>
              <w:rPr>
                <w:ins w:id="4709" w:author="AMBLER, Ross (NHS ENGLAND)" w:date="2026-01-09T11:17:00Z" w16du:dateUtc="2026-01-09T11:17:00Z"/>
                <w:rFonts w:cs="Arial"/>
                <w:lang w:eastAsia="en-GB"/>
              </w:rPr>
            </w:pPr>
            <w:ins w:id="4710" w:author="AMBLER, Ross (NHS ENGLAND)" w:date="2026-01-09T11:17:00Z" w16du:dateUtc="2026-01-09T11:17:00Z">
              <w:r>
                <w:rPr>
                  <w:rFonts w:cs="Arial"/>
                  <w:lang w:eastAsia="en-GB"/>
                </w:rPr>
                <w:t>AND</w:t>
              </w:r>
            </w:ins>
          </w:p>
          <w:p w14:paraId="6D6BA05C" w14:textId="77777777" w:rsidR="009B40CA" w:rsidRDefault="009B40CA" w:rsidP="009B40CA">
            <w:pPr>
              <w:rPr>
                <w:ins w:id="4711" w:author="AMBLER, Ross (NHS ENGLAND)" w:date="2026-01-09T11:17:00Z" w16du:dateUtc="2026-01-09T11:17:00Z"/>
                <w:rFonts w:cs="Arial"/>
                <w:szCs w:val="20"/>
                <w:lang w:eastAsia="en-GB"/>
              </w:rPr>
            </w:pPr>
            <w:ins w:id="4712" w:author="AMBLER, Ross (NHS ENGLAND)" w:date="2026-01-09T11:17:00Z" w16du:dateUtc="2026-01-09T11:17:00Z">
              <w:r w:rsidRPr="005545A2">
                <w:rPr>
                  <w:rFonts w:cs="Arial"/>
                  <w:bCs/>
                  <w:szCs w:val="20"/>
                </w:rPr>
                <w:t>I</w:t>
              </w:r>
              <w:r w:rsidRPr="005545A2">
                <w:rPr>
                  <w:bCs/>
                </w:rPr>
                <w:t xml:space="preserve">f </w:t>
              </w:r>
              <w:r>
                <w:rPr>
                  <w:rFonts w:cs="Arial"/>
                  <w:bCs/>
                  <w:szCs w:val="20"/>
                </w:rPr>
                <w:fldChar w:fldCharType="begin"/>
              </w:r>
              <w:r>
                <w:rPr>
                  <w:rFonts w:cs="Arial"/>
                  <w:bCs/>
                  <w:szCs w:val="20"/>
                </w:rPr>
                <w:instrText>HYPERLINK  \l "_CURRWTMGREF3M_DAT"</w:instrText>
              </w:r>
              <w:r>
                <w:rPr>
                  <w:rFonts w:cs="Arial"/>
                  <w:bCs/>
                  <w:szCs w:val="20"/>
                </w:rPr>
              </w:r>
              <w:r>
                <w:rPr>
                  <w:rFonts w:cs="Arial"/>
                  <w:bCs/>
                  <w:szCs w:val="20"/>
                </w:rPr>
                <w:fldChar w:fldCharType="separate"/>
              </w:r>
              <w:r w:rsidRPr="005545A2">
                <w:rPr>
                  <w:rStyle w:val="Hyperlink"/>
                  <w:bCs/>
                </w:rPr>
                <w:t>CURRWTMGREF</w:t>
              </w:r>
              <w:r>
                <w:rPr>
                  <w:rStyle w:val="Hyperlink"/>
                  <w:bCs/>
                </w:rPr>
                <w:t>90</w:t>
              </w:r>
              <w:r w:rsidRPr="005545A2">
                <w:rPr>
                  <w:rStyle w:val="Hyperlink"/>
                  <w:bCs/>
                </w:rPr>
                <w:t>_</w:t>
              </w:r>
              <w:r w:rsidRPr="00065A11">
                <w:rPr>
                  <w:rStyle w:val="Hyperlink"/>
                  <w:rFonts w:cs="Arial"/>
                  <w:szCs w:val="20"/>
                </w:rPr>
                <w:t>DAT</w:t>
              </w:r>
              <w:r>
                <w:rPr>
                  <w:rFonts w:cs="Arial"/>
                  <w:bCs/>
                  <w:szCs w:val="20"/>
                </w:rPr>
                <w:fldChar w:fldCharType="end"/>
              </w:r>
              <w:r>
                <w:rPr>
                  <w:rFonts w:cs="Arial"/>
                  <w:szCs w:val="20"/>
                </w:rPr>
                <w:t xml:space="preserve"> </w:t>
              </w:r>
              <w:r w:rsidRPr="006E6930">
                <w:rPr>
                  <w:rFonts w:ascii="Verdana" w:hAnsi="Verdana" w:cs="Arial"/>
                  <w:szCs w:val="20"/>
                  <w:lang w:eastAsia="en-GB"/>
                </w:rPr>
                <w:t xml:space="preserve">≠ </w:t>
              </w:r>
              <w:r w:rsidRPr="006E6930">
                <w:rPr>
                  <w:rFonts w:cs="Arial"/>
                  <w:szCs w:val="20"/>
                  <w:lang w:eastAsia="en-GB"/>
                </w:rPr>
                <w:t>Null</w:t>
              </w:r>
            </w:ins>
          </w:p>
          <w:p w14:paraId="54F3E7C0" w14:textId="77777777" w:rsidR="009B40CA" w:rsidRDefault="009B40CA" w:rsidP="009B40CA">
            <w:pPr>
              <w:rPr>
                <w:ins w:id="4713" w:author="AMBLER, Ross (NHS ENGLAND)" w:date="2026-01-09T11:17:00Z" w16du:dateUtc="2026-01-09T11:17:00Z"/>
                <w:rFonts w:cs="Arial"/>
                <w:szCs w:val="20"/>
                <w:lang w:eastAsia="en-GB"/>
              </w:rPr>
            </w:pPr>
            <w:ins w:id="4714" w:author="AMBLER, Ross (NHS ENGLAND)" w:date="2026-01-09T11:17:00Z" w16du:dateUtc="2026-01-09T11:17:00Z">
              <w:r>
                <w:rPr>
                  <w:rFonts w:cs="Arial"/>
                  <w:szCs w:val="20"/>
                  <w:lang w:eastAsia="en-GB"/>
                </w:rPr>
                <w:t>AND</w:t>
              </w:r>
            </w:ins>
          </w:p>
          <w:p w14:paraId="2C0E942E" w14:textId="77777777" w:rsidR="009B40CA" w:rsidRDefault="009B40CA" w:rsidP="009B40CA">
            <w:pPr>
              <w:rPr>
                <w:ins w:id="4715" w:author="AMBLER, Ross (NHS ENGLAND)" w:date="2026-01-09T11:17:00Z" w16du:dateUtc="2026-01-09T11:17:00Z"/>
                <w:rFonts w:cs="Arial"/>
                <w:lang w:eastAsia="en-GB"/>
              </w:rPr>
            </w:pPr>
            <w:ins w:id="4716" w:author="AMBLER, Ross (NHS ENGLAND)" w:date="2026-01-09T11:17:00Z" w16du:dateUtc="2026-01-09T11:17: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 Null</w:t>
              </w:r>
            </w:ins>
          </w:p>
          <w:p w14:paraId="465783F9" w14:textId="77777777" w:rsidR="009B40CA" w:rsidRDefault="009B40CA" w:rsidP="009B40CA">
            <w:pPr>
              <w:rPr>
                <w:ins w:id="4717" w:author="AMBLER, Ross (NHS ENGLAND)" w:date="2026-01-09T11:17:00Z" w16du:dateUtc="2026-01-09T11:17:00Z"/>
                <w:rFonts w:cs="Arial"/>
                <w:lang w:eastAsia="en-GB"/>
              </w:rPr>
            </w:pPr>
            <w:ins w:id="4718" w:author="AMBLER, Ross (NHS ENGLAND)" w:date="2026-01-09T11:17:00Z" w16du:dateUtc="2026-01-09T11:17:00Z">
              <w:r>
                <w:rPr>
                  <w:rFonts w:cs="Arial"/>
                  <w:lang w:eastAsia="en-GB"/>
                </w:rPr>
                <w:t>OR</w:t>
              </w:r>
            </w:ins>
          </w:p>
          <w:p w14:paraId="266ECA70" w14:textId="77777777" w:rsidR="009B40CA" w:rsidRDefault="009B40CA" w:rsidP="009B40CA">
            <w:pPr>
              <w:rPr>
                <w:ins w:id="4719" w:author="AMBLER, Ross (NHS ENGLAND)" w:date="2026-01-09T11:17:00Z" w16du:dateUtc="2026-01-09T11:17:00Z"/>
                <w:rFonts w:cs="Arial"/>
                <w:lang w:eastAsia="en-GB"/>
              </w:rPr>
            </w:pPr>
            <w:ins w:id="4720" w:author="AMBLER, Ross (NHS ENGLAND)" w:date="2026-01-09T11:17:00Z" w16du:dateUtc="2026-01-09T11:17: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&lt; </w:t>
              </w:r>
              <w:r>
                <w:rPr>
                  <w:rFonts w:cs="Tahoma"/>
                </w:rPr>
                <w:fldChar w:fldCharType="begin"/>
              </w:r>
              <w:r>
                <w:rPr>
                  <w:rFonts w:cs="Tahoma"/>
                </w:rPr>
                <w:instrText>HYPERLINK  \l "_PREVBMI30REG_DAT"</w:instrText>
              </w:r>
              <w:r>
                <w:rPr>
                  <w:rFonts w:cs="Tahoma"/>
                </w:rPr>
              </w:r>
              <w:r>
                <w:rPr>
                  <w:rFonts w:cs="Tahoma"/>
                </w:rPr>
                <w:fldChar w:fldCharType="separate"/>
              </w:r>
              <w:r w:rsidRPr="00655D46">
                <w:rPr>
                  <w:rStyle w:val="Hyperlink"/>
                  <w:rFonts w:cs="Tahoma"/>
                </w:rPr>
                <w:t>PREVBMI30</w:t>
              </w:r>
              <w:r>
                <w:rPr>
                  <w:rStyle w:val="Hyperlink"/>
                  <w:rFonts w:cs="Tahoma"/>
                </w:rPr>
                <w:t>REC_DAT</w:t>
              </w:r>
              <w:r>
                <w:rPr>
                  <w:rFonts w:cs="Tahoma"/>
                </w:rPr>
                <w:fldChar w:fldCharType="end"/>
              </w:r>
              <w:r>
                <w:rPr>
                  <w:rFonts w:cs="Arial"/>
                  <w:lang w:eastAsia="en-GB"/>
                </w:rPr>
                <w:t>))</w:t>
              </w:r>
            </w:ins>
          </w:p>
          <w:p w14:paraId="03590282" w14:textId="77777777" w:rsidR="009B40CA" w:rsidRDefault="009B40CA" w:rsidP="009B40CA">
            <w:pPr>
              <w:rPr>
                <w:ins w:id="4721" w:author="AMBLER, Ross (NHS ENGLAND)" w:date="2026-01-09T11:17:00Z" w16du:dateUtc="2026-01-09T11:17:00Z"/>
                <w:rFonts w:cs="Arial"/>
                <w:lang w:eastAsia="en-GB"/>
              </w:rPr>
            </w:pPr>
          </w:p>
          <w:p w14:paraId="08C1E436" w14:textId="77777777" w:rsidR="009B40CA" w:rsidRDefault="009B40CA" w:rsidP="009B40CA">
            <w:pPr>
              <w:rPr>
                <w:ins w:id="4722" w:author="AMBLER, Ross (NHS ENGLAND)" w:date="2026-01-09T11:17:00Z" w16du:dateUtc="2026-01-09T11:17:00Z"/>
                <w:rFonts w:cs="Tahoma"/>
              </w:rPr>
            </w:pPr>
            <w:ins w:id="4723" w:author="AMBLER, Ross (NHS ENGLAND)" w:date="2026-01-09T11:17:00Z" w16du:dateUtc="2026-01-09T11:17:00Z">
              <w:r>
                <w:rPr>
                  <w:rFonts w:cs="Arial"/>
                  <w:lang w:eastAsia="en-GB"/>
                </w:rPr>
                <w:t>OR</w:t>
              </w:r>
            </w:ins>
          </w:p>
          <w:p w14:paraId="115C9AD3" w14:textId="77777777" w:rsidR="009B40CA" w:rsidRDefault="009B40CA" w:rsidP="009B40CA">
            <w:pPr>
              <w:rPr>
                <w:ins w:id="4724" w:author="AMBLER, Ross (NHS ENGLAND)" w:date="2026-01-09T11:17:00Z" w16du:dateUtc="2026-01-09T11:17:00Z"/>
                <w:rFonts w:cs="Tahoma"/>
              </w:rPr>
            </w:pPr>
          </w:p>
          <w:p w14:paraId="28AC54C4" w14:textId="77777777" w:rsidR="009B40CA" w:rsidRPr="006E6930" w:rsidRDefault="009B40CA" w:rsidP="009B40CA">
            <w:pPr>
              <w:rPr>
                <w:ins w:id="4725" w:author="AMBLER, Ross (NHS ENGLAND)" w:date="2026-01-09T11:17:00Z" w16du:dateUtc="2026-01-09T11:17:00Z"/>
                <w:rFonts w:cs="Arial"/>
                <w:szCs w:val="20"/>
                <w:lang w:eastAsia="en-GB"/>
              </w:rPr>
            </w:pPr>
            <w:ins w:id="4726" w:author="AMBLER, Ross (NHS ENGLAND)" w:date="2026-01-09T11:17:00Z" w16du:dateUtc="2026-01-09T11:17:00Z">
              <w:r w:rsidRPr="006E6930">
                <w:rPr>
                  <w:rFonts w:cs="Arial"/>
                  <w:szCs w:val="20"/>
                  <w:lang w:eastAsia="en-GB"/>
                </w:rPr>
                <w:t>(</w:t>
              </w:r>
              <w:r>
                <w:rPr>
                  <w:rFonts w:cs="Arial"/>
                  <w:szCs w:val="20"/>
                  <w:lang w:eastAsia="en-GB"/>
                </w:rPr>
                <w:t>(</w:t>
              </w:r>
              <w:r w:rsidRPr="006E6930">
                <w:rPr>
                  <w:rFonts w:cs="Arial"/>
                  <w:szCs w:val="20"/>
                  <w:lang w:eastAsia="en-GB"/>
                </w:rPr>
                <w:t xml:space="preserve">If </w:t>
              </w:r>
              <w:r w:rsidRPr="006E6930">
                <w:rPr>
                  <w:rStyle w:val="Hyperlink"/>
                </w:rPr>
                <w:fldChar w:fldCharType="begin"/>
              </w:r>
              <w:r w:rsidRPr="006E6930">
                <w:rPr>
                  <w:rStyle w:val="Hyperlink"/>
                </w:rPr>
                <w:instrText>HYPERLINK \l "_ETHJOURBAME_DAT"</w:instrText>
              </w:r>
              <w:r w:rsidRPr="006E6930">
                <w:rPr>
                  <w:rStyle w:val="Hyperlink"/>
                </w:rPr>
              </w:r>
              <w:r w:rsidRPr="006E6930">
                <w:rPr>
                  <w:rStyle w:val="Hyperlink"/>
                </w:rPr>
                <w:fldChar w:fldCharType="separate"/>
              </w:r>
              <w:r w:rsidRPr="006E6930">
                <w:rPr>
                  <w:rStyle w:val="Hyperlink"/>
                </w:rPr>
                <w:t>ETHJOURBAME_DAT</w:t>
              </w:r>
              <w:r w:rsidRPr="006E6930">
                <w:rPr>
                  <w:rStyle w:val="Hyperlink"/>
                </w:rPr>
                <w:fldChar w:fldCharType="end"/>
              </w:r>
              <w:r w:rsidRPr="006E6930">
                <w:rPr>
                  <w:rFonts w:cs="Arial"/>
                  <w:szCs w:val="20"/>
                  <w:lang w:eastAsia="en-GB"/>
                </w:rPr>
                <w:t xml:space="preserve"> </w:t>
              </w:r>
              <w:r w:rsidRPr="006E6930">
                <w:rPr>
                  <w:rFonts w:ascii="Verdana" w:hAnsi="Verdana" w:cs="Arial"/>
                  <w:szCs w:val="20"/>
                  <w:lang w:eastAsia="en-GB"/>
                </w:rPr>
                <w:t xml:space="preserve">≠ </w:t>
              </w:r>
              <w:r w:rsidRPr="006E6930">
                <w:rPr>
                  <w:rFonts w:cs="Arial"/>
                  <w:szCs w:val="20"/>
                  <w:lang w:eastAsia="en-GB"/>
                </w:rPr>
                <w:t>Null</w:t>
              </w:r>
            </w:ins>
          </w:p>
          <w:p w14:paraId="763C9AF2" w14:textId="77777777" w:rsidR="009B40CA" w:rsidRDefault="009B40CA" w:rsidP="009B40CA">
            <w:pPr>
              <w:rPr>
                <w:ins w:id="4727" w:author="AMBLER, Ross (NHS ENGLAND)" w:date="2026-01-09T11:17:00Z" w16du:dateUtc="2026-01-09T11:17:00Z"/>
                <w:rFonts w:cs="Arial"/>
                <w:szCs w:val="20"/>
                <w:lang w:eastAsia="en-GB"/>
              </w:rPr>
            </w:pPr>
            <w:ins w:id="4728" w:author="AMBLER, Ross (NHS ENGLAND)" w:date="2026-01-09T11:17:00Z" w16du:dateUtc="2026-01-09T11:17:00Z">
              <w:r w:rsidRPr="006E6930">
                <w:rPr>
                  <w:rFonts w:cs="Arial"/>
                  <w:szCs w:val="20"/>
                  <w:lang w:eastAsia="en-GB"/>
                </w:rPr>
                <w:t xml:space="preserve">OR </w:t>
              </w:r>
            </w:ins>
          </w:p>
          <w:p w14:paraId="0E113B84" w14:textId="77777777" w:rsidR="009B40CA" w:rsidRPr="006E6930" w:rsidRDefault="009B40CA" w:rsidP="009B40CA">
            <w:pPr>
              <w:rPr>
                <w:ins w:id="4729" w:author="AMBLER, Ross (NHS ENGLAND)" w:date="2026-01-09T11:17:00Z" w16du:dateUtc="2026-01-09T11:17:00Z"/>
                <w:rFonts w:cs="Arial"/>
                <w:szCs w:val="20"/>
                <w:lang w:eastAsia="en-GB"/>
              </w:rPr>
            </w:pPr>
            <w:ins w:id="4730" w:author="AMBLER, Ross (NHS ENGLAND)" w:date="2026-01-09T11:17:00Z" w16du:dateUtc="2026-01-09T11:17:00Z">
              <w:r w:rsidRPr="006E6930">
                <w:rPr>
                  <w:rFonts w:cs="Arial"/>
                  <w:szCs w:val="20"/>
                  <w:lang w:eastAsia="en-GB"/>
                </w:rPr>
                <w:t xml:space="preserve">If </w:t>
              </w:r>
              <w:r w:rsidRPr="006E6930">
                <w:rPr>
                  <w:rStyle w:val="Hyperlink"/>
                </w:rPr>
                <w:fldChar w:fldCharType="begin"/>
              </w:r>
              <w:r w:rsidRPr="006E6930">
                <w:rPr>
                  <w:rStyle w:val="Hyperlink"/>
                </w:rPr>
                <w:instrText>HYPERLINK \l "_ETHBAMEPAT_ETHNIC"</w:instrText>
              </w:r>
              <w:r w:rsidRPr="006E6930">
                <w:rPr>
                  <w:rStyle w:val="Hyperlink"/>
                </w:rPr>
              </w:r>
              <w:r w:rsidRPr="006E6930">
                <w:rPr>
                  <w:rStyle w:val="Hyperlink"/>
                </w:rPr>
                <w:fldChar w:fldCharType="separate"/>
              </w:r>
              <w:r w:rsidRPr="006E6930">
                <w:rPr>
                  <w:rStyle w:val="Hyperlink"/>
                </w:rPr>
                <w:t>ETHBAMEPAT_ETHNIC</w:t>
              </w:r>
              <w:r w:rsidRPr="006E6930">
                <w:rPr>
                  <w:rStyle w:val="Hyperlink"/>
                </w:rPr>
                <w:fldChar w:fldCharType="end"/>
              </w:r>
              <w:r w:rsidRPr="006E6930">
                <w:rPr>
                  <w:rFonts w:cs="Arial"/>
                  <w:szCs w:val="20"/>
                  <w:lang w:eastAsia="en-GB"/>
                </w:rPr>
                <w:t xml:space="preserve"> </w:t>
              </w:r>
              <w:r w:rsidRPr="006E6930">
                <w:rPr>
                  <w:rFonts w:ascii="Verdana" w:hAnsi="Verdana" w:cs="Arial"/>
                  <w:szCs w:val="20"/>
                  <w:lang w:eastAsia="en-GB"/>
                </w:rPr>
                <w:t xml:space="preserve">≠ </w:t>
              </w:r>
              <w:r w:rsidRPr="006E6930">
                <w:rPr>
                  <w:rFonts w:cs="Arial"/>
                  <w:szCs w:val="20"/>
                  <w:lang w:eastAsia="en-GB"/>
                </w:rPr>
                <w:t>Null)</w:t>
              </w:r>
            </w:ins>
          </w:p>
          <w:p w14:paraId="4624E555" w14:textId="77777777" w:rsidR="009B40CA" w:rsidRDefault="009B40CA" w:rsidP="009B40CA">
            <w:pPr>
              <w:rPr>
                <w:ins w:id="4731" w:author="AMBLER, Ross (NHS ENGLAND)" w:date="2026-01-09T11:17:00Z" w16du:dateUtc="2026-01-09T11:17:00Z"/>
                <w:rFonts w:cs="Tahoma"/>
              </w:rPr>
            </w:pPr>
            <w:ins w:id="4732" w:author="AMBLER, Ross (NHS ENGLAND)" w:date="2026-01-09T11:17:00Z" w16du:dateUtc="2026-01-09T11:17:00Z">
              <w:r>
                <w:rPr>
                  <w:rFonts w:cs="Tahoma"/>
                </w:rPr>
                <w:t>AND</w:t>
              </w:r>
            </w:ins>
          </w:p>
          <w:p w14:paraId="107ED86E" w14:textId="77777777" w:rsidR="009B40CA" w:rsidRDefault="009B40CA" w:rsidP="009B40CA">
            <w:pPr>
              <w:rPr>
                <w:ins w:id="4733" w:author="AMBLER, Ross (NHS ENGLAND)" w:date="2026-01-09T11:17:00Z" w16du:dateUtc="2026-01-09T11:17:00Z"/>
                <w:rFonts w:cs="Arial"/>
                <w:szCs w:val="20"/>
                <w:lang w:eastAsia="en-GB"/>
              </w:rPr>
            </w:pPr>
            <w:ins w:id="4734" w:author="AMBLER, Ross (NHS ENGLAND)" w:date="2026-01-09T11:17:00Z" w16du:dateUtc="2026-01-09T11:17:00Z">
              <w:r w:rsidRPr="006E6930">
                <w:rPr>
                  <w:rFonts w:cs="Arial"/>
                  <w:szCs w:val="20"/>
                  <w:lang w:eastAsia="en-GB"/>
                </w:rPr>
                <w:t>If</w:t>
              </w:r>
              <w:r>
                <w:rPr>
                  <w:rFonts w:cs="Arial"/>
                  <w:szCs w:val="20"/>
                  <w:lang w:eastAsia="en-GB"/>
                </w:rPr>
                <w:t xml:space="preserve"> </w:t>
              </w:r>
              <w:r>
                <w:rPr>
                  <w:rFonts w:cs="Tahoma"/>
                </w:rPr>
                <w:fldChar w:fldCharType="begin"/>
              </w:r>
              <w:r>
                <w:rPr>
                  <w:rFonts w:cs="Tahoma"/>
                </w:rPr>
                <w:instrText>HYPERLINK  \l "_PREVBMI27REG_DAT"</w:instrText>
              </w:r>
              <w:r>
                <w:rPr>
                  <w:rFonts w:cs="Tahoma"/>
                </w:rPr>
              </w:r>
              <w:r>
                <w:rPr>
                  <w:rFonts w:cs="Tahoma"/>
                </w:rPr>
                <w:fldChar w:fldCharType="separate"/>
              </w:r>
              <w:r w:rsidRPr="00655D46">
                <w:rPr>
                  <w:rStyle w:val="Hyperlink"/>
                  <w:rFonts w:cs="Tahoma"/>
                </w:rPr>
                <w:t>PREVBMI27</w:t>
              </w:r>
              <w:r>
                <w:rPr>
                  <w:rStyle w:val="Hyperlink"/>
                  <w:rFonts w:cs="Tahoma"/>
                </w:rPr>
                <w:t>REC_DAT</w:t>
              </w:r>
              <w:r>
                <w:rPr>
                  <w:rFonts w:cs="Tahoma"/>
                </w:rPr>
                <w:fldChar w:fldCharType="end"/>
              </w:r>
              <w:r>
                <w:rPr>
                  <w:rFonts w:cs="Tahoma"/>
                </w:rPr>
                <w:t xml:space="preserve"> </w:t>
              </w:r>
              <w:r w:rsidRPr="006E6930">
                <w:rPr>
                  <w:rFonts w:ascii="Verdana" w:hAnsi="Verdana" w:cs="Arial"/>
                  <w:szCs w:val="20"/>
                  <w:lang w:eastAsia="en-GB"/>
                </w:rPr>
                <w:t xml:space="preserve">≠ </w:t>
              </w:r>
              <w:r w:rsidRPr="006E6930">
                <w:rPr>
                  <w:rFonts w:cs="Arial"/>
                  <w:szCs w:val="20"/>
                  <w:lang w:eastAsia="en-GB"/>
                </w:rPr>
                <w:t>Null</w:t>
              </w:r>
            </w:ins>
          </w:p>
          <w:p w14:paraId="6D41B2AC" w14:textId="77777777" w:rsidR="009B40CA" w:rsidRDefault="009B40CA" w:rsidP="009B40CA">
            <w:pPr>
              <w:rPr>
                <w:ins w:id="4735" w:author="AMBLER, Ross (NHS ENGLAND)" w:date="2026-01-09T11:17:00Z" w16du:dateUtc="2026-01-09T11:17:00Z"/>
                <w:rFonts w:cs="Arial"/>
                <w:szCs w:val="20"/>
                <w:lang w:eastAsia="en-GB"/>
              </w:rPr>
            </w:pPr>
            <w:ins w:id="4736" w:author="AMBLER, Ross (NHS ENGLAND)" w:date="2026-01-09T11:17:00Z" w16du:dateUtc="2026-01-09T11:17:00Z">
              <w:r>
                <w:rPr>
                  <w:rFonts w:cs="Arial"/>
                  <w:szCs w:val="20"/>
                  <w:lang w:eastAsia="en-GB"/>
                </w:rPr>
                <w:t>AND</w:t>
              </w:r>
            </w:ins>
          </w:p>
          <w:p w14:paraId="0C7071F7" w14:textId="77777777" w:rsidR="009B40CA" w:rsidRDefault="009B40CA" w:rsidP="009B40CA">
            <w:pPr>
              <w:rPr>
                <w:ins w:id="4737" w:author="AMBLER, Ross (NHS ENGLAND)" w:date="2026-01-09T11:17:00Z" w16du:dateUtc="2026-01-09T11:17:00Z"/>
                <w:rFonts w:cs="Arial"/>
                <w:szCs w:val="20"/>
                <w:lang w:eastAsia="en-GB"/>
              </w:rPr>
            </w:pPr>
            <w:ins w:id="4738" w:author="AMBLER, Ross (NHS ENGLAND)" w:date="2026-01-09T11:17:00Z" w16du:dateUtc="2026-01-09T11:17:00Z">
              <w:r w:rsidRPr="005545A2">
                <w:rPr>
                  <w:rFonts w:cs="Arial"/>
                  <w:bCs/>
                  <w:szCs w:val="20"/>
                </w:rPr>
                <w:t>I</w:t>
              </w:r>
              <w:r w:rsidRPr="005545A2">
                <w:rPr>
                  <w:bCs/>
                </w:rPr>
                <w:t xml:space="preserve">f </w:t>
              </w:r>
              <w:r>
                <w:rPr>
                  <w:rFonts w:cs="Arial"/>
                  <w:bCs/>
                  <w:szCs w:val="20"/>
                </w:rPr>
                <w:fldChar w:fldCharType="begin"/>
              </w:r>
              <w:r>
                <w:rPr>
                  <w:rFonts w:cs="Arial"/>
                  <w:bCs/>
                  <w:szCs w:val="20"/>
                </w:rPr>
                <w:instrText>HYPERLINK  \l "_CURRWTMGREF3M_DAT"</w:instrText>
              </w:r>
              <w:r>
                <w:rPr>
                  <w:rFonts w:cs="Arial"/>
                  <w:bCs/>
                  <w:szCs w:val="20"/>
                </w:rPr>
              </w:r>
              <w:r>
                <w:rPr>
                  <w:rFonts w:cs="Arial"/>
                  <w:bCs/>
                  <w:szCs w:val="20"/>
                </w:rPr>
                <w:fldChar w:fldCharType="separate"/>
              </w:r>
              <w:r w:rsidRPr="005545A2">
                <w:rPr>
                  <w:rStyle w:val="Hyperlink"/>
                  <w:bCs/>
                </w:rPr>
                <w:t>CURRWTMGREF</w:t>
              </w:r>
              <w:r>
                <w:rPr>
                  <w:rStyle w:val="Hyperlink"/>
                  <w:bCs/>
                </w:rPr>
                <w:t>90</w:t>
              </w:r>
              <w:r w:rsidRPr="005545A2">
                <w:rPr>
                  <w:rStyle w:val="Hyperlink"/>
                  <w:bCs/>
                </w:rPr>
                <w:t>_</w:t>
              </w:r>
              <w:r w:rsidRPr="00065A11">
                <w:rPr>
                  <w:rStyle w:val="Hyperlink"/>
                  <w:rFonts w:cs="Arial"/>
                  <w:szCs w:val="20"/>
                </w:rPr>
                <w:t>DAT</w:t>
              </w:r>
              <w:r>
                <w:rPr>
                  <w:rFonts w:cs="Arial"/>
                  <w:bCs/>
                  <w:szCs w:val="20"/>
                </w:rPr>
                <w:fldChar w:fldCharType="end"/>
              </w:r>
              <w:r>
                <w:rPr>
                  <w:rFonts w:cs="Arial"/>
                  <w:szCs w:val="20"/>
                </w:rPr>
                <w:t xml:space="preserve"> </w:t>
              </w:r>
              <w:r w:rsidRPr="006E6930">
                <w:rPr>
                  <w:rFonts w:ascii="Verdana" w:hAnsi="Verdana" w:cs="Arial"/>
                  <w:szCs w:val="20"/>
                  <w:lang w:eastAsia="en-GB"/>
                </w:rPr>
                <w:t xml:space="preserve">≠ </w:t>
              </w:r>
              <w:r w:rsidRPr="006E6930">
                <w:rPr>
                  <w:rFonts w:cs="Arial"/>
                  <w:szCs w:val="20"/>
                  <w:lang w:eastAsia="en-GB"/>
                </w:rPr>
                <w:t>Null</w:t>
              </w:r>
            </w:ins>
          </w:p>
          <w:p w14:paraId="50D0BF69" w14:textId="77777777" w:rsidR="009B40CA" w:rsidRDefault="009B40CA" w:rsidP="009B40CA">
            <w:pPr>
              <w:rPr>
                <w:ins w:id="4739" w:author="AMBLER, Ross (NHS ENGLAND)" w:date="2026-01-09T11:17:00Z" w16du:dateUtc="2026-01-09T11:17:00Z"/>
                <w:rFonts w:cs="Arial"/>
                <w:szCs w:val="20"/>
                <w:lang w:eastAsia="en-GB"/>
              </w:rPr>
            </w:pPr>
            <w:ins w:id="4740" w:author="AMBLER, Ross (NHS ENGLAND)" w:date="2026-01-09T11:17:00Z" w16du:dateUtc="2026-01-09T11:17:00Z">
              <w:r>
                <w:rPr>
                  <w:rFonts w:cs="Arial"/>
                  <w:szCs w:val="20"/>
                  <w:lang w:eastAsia="en-GB"/>
                </w:rPr>
                <w:t>AND</w:t>
              </w:r>
            </w:ins>
          </w:p>
          <w:p w14:paraId="734BFF33" w14:textId="77777777" w:rsidR="009B40CA" w:rsidRDefault="009B40CA" w:rsidP="009B40CA">
            <w:pPr>
              <w:rPr>
                <w:ins w:id="4741" w:author="AMBLER, Ross (NHS ENGLAND)" w:date="2026-01-09T11:17:00Z" w16du:dateUtc="2026-01-09T11:17:00Z"/>
                <w:rFonts w:cs="Arial"/>
                <w:lang w:eastAsia="en-GB"/>
              </w:rPr>
            </w:pPr>
            <w:ins w:id="4742" w:author="AMBLER, Ross (NHS ENGLAND)" w:date="2026-01-09T11:17:00Z" w16du:dateUtc="2026-01-09T11:17: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 Null</w:t>
              </w:r>
            </w:ins>
          </w:p>
          <w:p w14:paraId="458A427C" w14:textId="77777777" w:rsidR="009B40CA" w:rsidRDefault="009B40CA" w:rsidP="009B40CA">
            <w:pPr>
              <w:rPr>
                <w:ins w:id="4743" w:author="AMBLER, Ross (NHS ENGLAND)" w:date="2026-01-09T11:17:00Z" w16du:dateUtc="2026-01-09T11:17:00Z"/>
                <w:rFonts w:cs="Arial"/>
                <w:lang w:eastAsia="en-GB"/>
              </w:rPr>
            </w:pPr>
            <w:ins w:id="4744" w:author="AMBLER, Ross (NHS ENGLAND)" w:date="2026-01-09T11:17:00Z" w16du:dateUtc="2026-01-09T11:17:00Z">
              <w:r>
                <w:rPr>
                  <w:rFonts w:cs="Arial"/>
                  <w:lang w:eastAsia="en-GB"/>
                </w:rPr>
                <w:t>OR</w:t>
              </w:r>
            </w:ins>
          </w:p>
          <w:p w14:paraId="15582182" w14:textId="64256BBB" w:rsidR="009B40CA" w:rsidRPr="002C23F4" w:rsidRDefault="009B40CA" w:rsidP="009B40CA">
            <w:pPr>
              <w:rPr>
                <w:ins w:id="4745" w:author="PARKER, Josephine (NHS ENGLAND)" w:date="2025-12-17T12:16:00Z" w16du:dateUtc="2025-12-17T12:16:00Z"/>
                <w:rFonts w:cs="Arial"/>
                <w:lang w:eastAsia="en-GB"/>
              </w:rPr>
            </w:pPr>
            <w:ins w:id="4746" w:author="AMBLER, Ross (NHS ENGLAND)" w:date="2026-01-09T11:17:00Z" w16du:dateUtc="2026-01-09T11:17:00Z">
              <w:r>
                <w:rPr>
                  <w:rFonts w:cs="Arial"/>
                  <w:lang w:eastAsia="en-GB"/>
                </w:rPr>
                <w:t xml:space="preserve">If </w:t>
              </w:r>
              <w:r>
                <w:rPr>
                  <w:rFonts w:cs="Arial"/>
                  <w:lang w:eastAsia="en-GB"/>
                </w:rPr>
                <w:fldChar w:fldCharType="begin"/>
              </w:r>
              <w:r>
                <w:rPr>
                  <w:rFonts w:cs="Arial"/>
                  <w:lang w:eastAsia="en-GB"/>
                </w:rPr>
                <w:instrText>HYPERLINK  \l "_LATWTMG90_DAT"</w:instrText>
              </w:r>
              <w:r>
                <w:rPr>
                  <w:rFonts w:cs="Arial"/>
                  <w:lang w:eastAsia="en-GB"/>
                </w:rPr>
              </w:r>
              <w:r>
                <w:rPr>
                  <w:rFonts w:cs="Arial"/>
                  <w:lang w:eastAsia="en-GB"/>
                </w:rPr>
                <w:fldChar w:fldCharType="separate"/>
              </w:r>
              <w:r w:rsidRPr="00A34C90">
                <w:rPr>
                  <w:rStyle w:val="Hyperlink"/>
                  <w:rFonts w:cs="Arial"/>
                  <w:lang w:eastAsia="en-GB"/>
                </w:rPr>
                <w:t>LATWTMG90_DAT</w:t>
              </w:r>
              <w:r>
                <w:rPr>
                  <w:rFonts w:cs="Arial"/>
                  <w:lang w:eastAsia="en-GB"/>
                </w:rPr>
                <w:fldChar w:fldCharType="end"/>
              </w:r>
              <w:r>
                <w:rPr>
                  <w:rFonts w:cs="Arial"/>
                  <w:lang w:eastAsia="en-GB"/>
                </w:rPr>
                <w:t xml:space="preserve"> &lt; </w:t>
              </w:r>
              <w:r>
                <w:rPr>
                  <w:rFonts w:cs="Tahoma"/>
                </w:rPr>
                <w:fldChar w:fldCharType="begin"/>
              </w:r>
              <w:r>
                <w:rPr>
                  <w:rFonts w:cs="Tahoma"/>
                </w:rPr>
                <w:instrText>HYPERLINK  \l "_PREVBMI27REG_DAT"</w:instrText>
              </w:r>
              <w:r>
                <w:rPr>
                  <w:rFonts w:cs="Tahoma"/>
                </w:rPr>
              </w:r>
              <w:r>
                <w:rPr>
                  <w:rFonts w:cs="Tahoma"/>
                </w:rPr>
                <w:fldChar w:fldCharType="separate"/>
              </w:r>
              <w:r w:rsidRPr="00655D46">
                <w:rPr>
                  <w:rStyle w:val="Hyperlink"/>
                  <w:rFonts w:cs="Tahoma"/>
                </w:rPr>
                <w:t>PREVBMI27</w:t>
              </w:r>
              <w:r>
                <w:rPr>
                  <w:rStyle w:val="Hyperlink"/>
                  <w:rFonts w:cs="Tahoma"/>
                </w:rPr>
                <w:t>REC_DAT</w:t>
              </w:r>
              <w:r>
                <w:rPr>
                  <w:rFonts w:cs="Tahoma"/>
                </w:rPr>
                <w:fldChar w:fldCharType="end"/>
              </w:r>
              <w:r>
                <w:rPr>
                  <w:rFonts w:cs="Arial"/>
                  <w:lang w:eastAsia="en-GB"/>
                </w:rPr>
                <w:t>)</w:t>
              </w:r>
              <w:r>
                <w:rPr>
                  <w:rFonts w:cs="Arial"/>
                  <w:szCs w:val="20"/>
                  <w:lang w:eastAsia="en-GB"/>
                </w:rPr>
                <w:t>)</w:t>
              </w:r>
            </w:ins>
          </w:p>
        </w:tc>
        <w:customXmlInsRangeStart w:id="4747" w:author="AMBLER, Ross (NHS ENGLAND)" w:date="2026-01-09T11:17:00Z"/>
        <w:sdt>
          <w:sdtPr>
            <w:rPr>
              <w:rFonts w:cs="Arial"/>
              <w:szCs w:val="20"/>
            </w:rPr>
            <w:id w:val="2134907619"/>
            <w:comboBox>
              <w:listItem w:value="Choose an item."/>
              <w:listItem w:displayText="Select" w:value="Select"/>
              <w:listItem w:displayText="Reject" w:value="Reject"/>
              <w:listItem w:displayText="Next rule" w:value="Next rule"/>
            </w:comboBox>
          </w:sdtPr>
          <w:sdtContent>
            <w:customXmlInsRangeEnd w:id="4747"/>
            <w:tc>
              <w:tcPr>
                <w:tcW w:w="1000" w:type="dxa"/>
                <w:tcMar>
                  <w:top w:w="57" w:type="dxa"/>
                  <w:bottom w:w="57" w:type="dxa"/>
                </w:tcMar>
                <w:vAlign w:val="center"/>
              </w:tcPr>
              <w:p w14:paraId="710A2601" w14:textId="247435F4" w:rsidR="009B40CA" w:rsidRPr="009612AA" w:rsidRDefault="009B40CA" w:rsidP="009B40CA">
                <w:pPr>
                  <w:jc w:val="center"/>
                  <w:rPr>
                    <w:ins w:id="4748" w:author="PARKER, Josephine (NHS ENGLAND)" w:date="2025-12-17T12:16:00Z" w16du:dateUtc="2025-12-17T12:16:00Z"/>
                    <w:rFonts w:cs="Arial"/>
                    <w:szCs w:val="20"/>
                  </w:rPr>
                </w:pPr>
                <w:ins w:id="4749" w:author="AMBLER, Ross (NHS ENGLAND)" w:date="2026-01-09T11:17:00Z" w16du:dateUtc="2026-01-09T11:17:00Z">
                  <w:r w:rsidRPr="00C725C4">
                    <w:rPr>
                      <w:rFonts w:cs="Arial"/>
                      <w:szCs w:val="20"/>
                    </w:rPr>
                    <w:t>Select</w:t>
                  </w:r>
                </w:ins>
              </w:p>
            </w:tc>
            <w:customXmlInsRangeStart w:id="4750" w:author="AMBLER, Ross (NHS ENGLAND)" w:date="2026-01-09T11:17:00Z"/>
          </w:sdtContent>
        </w:sdt>
        <w:customXmlInsRangeEnd w:id="4750"/>
        <w:customXmlInsRangeStart w:id="4751" w:author="AMBLER, Ross (NHS ENGLAND)" w:date="2026-01-09T11:17:00Z"/>
        <w:sdt>
          <w:sdtPr>
            <w:rPr>
              <w:rFonts w:cs="Arial"/>
              <w:szCs w:val="20"/>
            </w:rPr>
            <w:id w:val="-1010986394"/>
            <w:comboBox>
              <w:listItem w:value="Choose an item."/>
              <w:listItem w:displayText="Select" w:value="Select"/>
              <w:listItem w:displayText="Reject" w:value="Reject"/>
              <w:listItem w:displayText="Next rule" w:value="Next rule"/>
            </w:comboBox>
          </w:sdtPr>
          <w:sdtContent>
            <w:customXmlInsRangeEnd w:id="4751"/>
            <w:tc>
              <w:tcPr>
                <w:tcW w:w="992" w:type="dxa"/>
                <w:tcMar>
                  <w:top w:w="57" w:type="dxa"/>
                  <w:bottom w:w="57" w:type="dxa"/>
                </w:tcMar>
                <w:vAlign w:val="center"/>
              </w:tcPr>
              <w:p w14:paraId="2D60F3E5" w14:textId="397CB19A" w:rsidR="009B40CA" w:rsidRDefault="009B40CA" w:rsidP="009B40CA">
                <w:pPr>
                  <w:jc w:val="center"/>
                  <w:rPr>
                    <w:ins w:id="4752" w:author="PARKER, Josephine (NHS ENGLAND)" w:date="2025-12-17T12:16:00Z" w16du:dateUtc="2025-12-17T12:16:00Z"/>
                    <w:rFonts w:cs="Arial"/>
                    <w:szCs w:val="20"/>
                  </w:rPr>
                </w:pPr>
                <w:ins w:id="4753" w:author="AMBLER, Ross (NHS ENGLAND)" w:date="2026-01-09T11:17:00Z" w16du:dateUtc="2026-01-09T11:17:00Z">
                  <w:r>
                    <w:rPr>
                      <w:rFonts w:cs="Arial"/>
                      <w:szCs w:val="20"/>
                    </w:rPr>
                    <w:t>Reject</w:t>
                  </w:r>
                </w:ins>
              </w:p>
            </w:tc>
            <w:customXmlInsRangeStart w:id="4754" w:author="AMBLER, Ross (NHS ENGLAND)" w:date="2026-01-09T11:17:00Z"/>
          </w:sdtContent>
        </w:sdt>
        <w:customXmlInsRangeEnd w:id="4754"/>
        <w:tc>
          <w:tcPr>
            <w:tcW w:w="5815" w:type="dxa"/>
            <w:shd w:val="clear" w:color="auto" w:fill="DDEEFF"/>
            <w:tcMar>
              <w:top w:w="57" w:type="dxa"/>
              <w:bottom w:w="57" w:type="dxa"/>
            </w:tcMar>
            <w:vAlign w:val="center"/>
          </w:tcPr>
          <w:p w14:paraId="7FB63C48" w14:textId="77777777" w:rsidR="009B40CA" w:rsidRDefault="00000000" w:rsidP="009B40CA">
            <w:pPr>
              <w:rPr>
                <w:ins w:id="4755" w:author="AMBLER, Ross (NHS ENGLAND)" w:date="2026-01-09T11:17:00Z" w16du:dateUtc="2026-01-09T11:17:00Z"/>
                <w:rFonts w:cs="Arial"/>
                <w:szCs w:val="20"/>
              </w:rPr>
            </w:pPr>
            <w:customXmlInsRangeStart w:id="4756" w:author="AMBLER, Ross (NHS ENGLAND)" w:date="2026-01-09T11:17:00Z"/>
            <w:sdt>
              <w:sdtPr>
                <w:rPr>
                  <w:rFonts w:cs="Arial"/>
                  <w:szCs w:val="20"/>
                </w:rPr>
                <w:alias w:val="Action"/>
                <w:tag w:val="Action"/>
                <w:id w:val="-1290280998"/>
                <w:comboBox>
                  <w:listItem w:value="Choose an item."/>
                  <w:listItem w:displayText="Select" w:value="Select"/>
                  <w:listItem w:displayText="Reject" w:value="Reject"/>
                  <w:listItem w:displayText="Pass to the next rule all" w:value="Pass to the next rule all"/>
                </w:comboBox>
              </w:sdtPr>
              <w:sdtContent>
                <w:customXmlInsRangeEnd w:id="4756"/>
                <w:ins w:id="4757" w:author="AMBLER, Ross (NHS ENGLAND)" w:date="2026-01-09T11:17:00Z" w16du:dateUtc="2026-01-09T11:17:00Z">
                  <w:r w:rsidR="009B40CA">
                    <w:rPr>
                      <w:rFonts w:cs="Arial"/>
                      <w:szCs w:val="20"/>
                    </w:rPr>
                    <w:t>Select</w:t>
                  </w:r>
                </w:ins>
                <w:customXmlInsRangeStart w:id="4758" w:author="AMBLER, Ross (NHS ENGLAND)" w:date="2026-01-09T11:17:00Z"/>
              </w:sdtContent>
            </w:sdt>
            <w:customXmlInsRangeEnd w:id="4758"/>
            <w:ins w:id="4759" w:author="AMBLER, Ross (NHS ENGLAND)" w:date="2026-01-09T11:17:00Z" w16du:dateUtc="2026-01-09T11:17:00Z">
              <w:r w:rsidR="009B40CA">
                <w:rPr>
                  <w:rFonts w:cs="Arial"/>
                  <w:szCs w:val="20"/>
                </w:rPr>
                <w:t xml:space="preserve"> patients passed to this rule who meet all of the following criteria:</w:t>
              </w:r>
            </w:ins>
          </w:p>
          <w:p w14:paraId="0D33801C" w14:textId="77777777" w:rsidR="009B40CA" w:rsidRDefault="009B40CA" w:rsidP="009B40CA">
            <w:pPr>
              <w:rPr>
                <w:ins w:id="4760" w:author="AMBLER, Ross (NHS ENGLAND)" w:date="2026-01-09T11:17:00Z" w16du:dateUtc="2026-01-09T11:17:00Z"/>
                <w:rFonts w:cs="Arial"/>
                <w:szCs w:val="20"/>
              </w:rPr>
            </w:pPr>
          </w:p>
          <w:p w14:paraId="0BC65FA8" w14:textId="50BCE434" w:rsidR="009B40CA" w:rsidRDefault="009B40CA" w:rsidP="00EA36C4">
            <w:pPr>
              <w:pStyle w:val="ListParagraph"/>
              <w:numPr>
                <w:ilvl w:val="0"/>
                <w:numId w:val="22"/>
              </w:numPr>
              <w:rPr>
                <w:ins w:id="4761" w:author="AMBLER, Ross (NHS ENGLAND)" w:date="2026-01-09T11:17:00Z" w16du:dateUtc="2026-01-09T11:17:00Z"/>
                <w:rFonts w:cs="Arial"/>
                <w:szCs w:val="20"/>
              </w:rPr>
            </w:pPr>
            <w:ins w:id="4762" w:author="AMBLER, Ross (NHS ENGLAND)" w:date="2026-01-09T11:17:00Z" w16du:dateUtc="2026-01-09T11:17:00Z">
              <w:r>
                <w:rPr>
                  <w:rFonts w:cs="Arial"/>
                  <w:szCs w:val="20"/>
                </w:rPr>
                <w:t>H</w:t>
              </w:r>
              <w:r w:rsidRPr="000513E7">
                <w:rPr>
                  <w:rFonts w:cs="Arial"/>
                  <w:szCs w:val="20"/>
                </w:rPr>
                <w:t xml:space="preserve">ad their earliest high BMI* </w:t>
              </w:r>
              <w:r>
                <w:rPr>
                  <w:rFonts w:cs="Arial"/>
                  <w:szCs w:val="20"/>
                </w:rPr>
                <w:t>of</w:t>
              </w:r>
              <w:r w:rsidRPr="000513E7">
                <w:rPr>
                  <w:rFonts w:cs="Arial"/>
                  <w:szCs w:val="20"/>
                </w:rPr>
                <w:t xml:space="preserve"> the previous</w:t>
              </w:r>
              <w:r>
                <w:rPr>
                  <w:rFonts w:cs="Arial"/>
                  <w:szCs w:val="20"/>
                </w:rPr>
                <w:t xml:space="preserve"> reporting</w:t>
              </w:r>
              <w:r w:rsidRPr="000513E7">
                <w:rPr>
                  <w:rFonts w:cs="Arial"/>
                  <w:szCs w:val="20"/>
                </w:rPr>
                <w:t xml:space="preserve"> year recorded within the last </w:t>
              </w:r>
              <w:r>
                <w:rPr>
                  <w:rFonts w:cs="Arial"/>
                  <w:szCs w:val="20"/>
                </w:rPr>
                <w:t xml:space="preserve">90 days </w:t>
              </w:r>
              <w:r w:rsidRPr="000513E7">
                <w:rPr>
                  <w:rFonts w:cs="Arial"/>
                  <w:szCs w:val="20"/>
                </w:rPr>
                <w:t>of the previous reporting year</w:t>
              </w:r>
              <w:r>
                <w:rPr>
                  <w:rFonts w:cs="Arial"/>
                  <w:szCs w:val="20"/>
                </w:rPr>
                <w:t>.</w:t>
              </w:r>
            </w:ins>
            <w:ins w:id="4763" w:author="AMBLER, Ross (NHS ENGLAND)" w:date="2026-01-12T15:26:00Z" w16du:dateUtc="2026-01-12T15:26:00Z">
              <w:r w:rsidR="00303904">
                <w:rPr>
                  <w:rFonts w:cs="Arial"/>
                  <w:szCs w:val="20"/>
                </w:rPr>
                <w:br/>
              </w:r>
            </w:ins>
          </w:p>
          <w:p w14:paraId="54506D52" w14:textId="3AA0CA3C" w:rsidR="009B40CA" w:rsidRDefault="009B40CA" w:rsidP="00EA36C4">
            <w:pPr>
              <w:pStyle w:val="ListParagraph"/>
              <w:numPr>
                <w:ilvl w:val="0"/>
                <w:numId w:val="22"/>
              </w:numPr>
              <w:rPr>
                <w:ins w:id="4764" w:author="AMBLER, Ross (NHS ENGLAND)" w:date="2026-01-09T11:17:00Z" w16du:dateUtc="2026-01-09T11:17:00Z"/>
                <w:rFonts w:cs="Arial"/>
                <w:szCs w:val="20"/>
              </w:rPr>
            </w:pPr>
            <w:ins w:id="4765" w:author="AMBLER, Ross (NHS ENGLAND)" w:date="2026-01-09T11:17:00Z" w16du:dateUtc="2026-01-09T11:17:00Z">
              <w:r>
                <w:rPr>
                  <w:rFonts w:cs="Arial"/>
                  <w:szCs w:val="20"/>
                </w:rPr>
                <w:t xml:space="preserve">Had </w:t>
              </w:r>
              <w:r w:rsidRPr="00446756">
                <w:rPr>
                  <w:rFonts w:cs="Arial"/>
                  <w:szCs w:val="20"/>
                </w:rPr>
                <w:t>a referral to a weight management programme within the current reporting year, which fell within the 90 day window following a high BMI* from the previous reporting year.</w:t>
              </w:r>
            </w:ins>
            <w:ins w:id="4766" w:author="AMBLER, Ross (NHS ENGLAND)" w:date="2026-01-12T15:26:00Z" w16du:dateUtc="2026-01-12T15:26:00Z">
              <w:r w:rsidR="00303904">
                <w:rPr>
                  <w:rFonts w:cs="Arial"/>
                  <w:szCs w:val="20"/>
                </w:rPr>
                <w:br/>
              </w:r>
            </w:ins>
          </w:p>
          <w:p w14:paraId="2C7ED2F5" w14:textId="77777777" w:rsidR="009B40CA" w:rsidRPr="000513E7" w:rsidRDefault="009B40CA" w:rsidP="00EA36C4">
            <w:pPr>
              <w:pStyle w:val="ListParagraph"/>
              <w:numPr>
                <w:ilvl w:val="0"/>
                <w:numId w:val="22"/>
              </w:numPr>
              <w:rPr>
                <w:ins w:id="4767" w:author="AMBLER, Ross (NHS ENGLAND)" w:date="2026-01-09T11:17:00Z" w16du:dateUtc="2026-01-09T11:17:00Z"/>
                <w:rFonts w:cs="Arial"/>
                <w:szCs w:val="20"/>
              </w:rPr>
            </w:pPr>
            <w:ins w:id="4768" w:author="AMBLER, Ross (NHS ENGLAND)" w:date="2026-01-09T11:17:00Z" w16du:dateUtc="2026-01-09T11:17:00Z">
              <w:r>
                <w:rPr>
                  <w:rFonts w:cs="Arial"/>
                  <w:szCs w:val="20"/>
                </w:rPr>
                <w:t>H</w:t>
              </w:r>
              <w:r w:rsidRPr="000513E7">
                <w:rPr>
                  <w:rFonts w:cs="Arial"/>
                  <w:szCs w:val="20"/>
                </w:rPr>
                <w:t>ad not achieved in the previous reporting year</w:t>
              </w:r>
              <w:r>
                <w:rPr>
                  <w:rFonts w:cs="Arial"/>
                  <w:szCs w:val="20"/>
                </w:rPr>
                <w:t>.</w:t>
              </w:r>
            </w:ins>
          </w:p>
          <w:p w14:paraId="186FD7A0" w14:textId="77777777" w:rsidR="009B40CA" w:rsidRPr="002C23F4" w:rsidRDefault="009B40CA" w:rsidP="009B40CA">
            <w:pPr>
              <w:pStyle w:val="ListParagraph"/>
              <w:rPr>
                <w:ins w:id="4769" w:author="AMBLER, Ross (NHS ENGLAND)" w:date="2026-01-09T11:17:00Z" w16du:dateUtc="2026-01-09T11:17:00Z"/>
                <w:rFonts w:cs="Arial"/>
                <w:szCs w:val="20"/>
              </w:rPr>
            </w:pPr>
          </w:p>
          <w:p w14:paraId="7B7951A8" w14:textId="15AFC7B4" w:rsidR="009B40CA" w:rsidRDefault="00000000" w:rsidP="009B40CA">
            <w:pPr>
              <w:rPr>
                <w:ins w:id="4770" w:author="PARKER, Josephine (NHS ENGLAND)" w:date="2025-12-17T12:16:00Z" w16du:dateUtc="2025-12-17T12:16:00Z"/>
                <w:rFonts w:cs="Arial"/>
                <w:szCs w:val="20"/>
              </w:rPr>
            </w:pPr>
            <w:customXmlInsRangeStart w:id="4771" w:author="AMBLER, Ross (NHS ENGLAND)" w:date="2026-01-09T11:17:00Z"/>
            <w:sdt>
              <w:sdtPr>
                <w:rPr>
                  <w:rFonts w:cs="Arial"/>
                  <w:szCs w:val="20"/>
                </w:rPr>
                <w:alias w:val="Action"/>
                <w:tag w:val="Action"/>
                <w:id w:val="654179372"/>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771"/>
                <w:ins w:id="4772" w:author="AMBLER, Ross (NHS ENGLAND)" w:date="2026-01-09T11:17:00Z" w16du:dateUtc="2026-01-09T11:17:00Z">
                  <w:r w:rsidR="009B40CA">
                    <w:rPr>
                      <w:rFonts w:cs="Arial"/>
                      <w:szCs w:val="20"/>
                    </w:rPr>
                    <w:t>Reject the remaining patients.</w:t>
                  </w:r>
                </w:ins>
                <w:customXmlInsRangeStart w:id="4773" w:author="AMBLER, Ross (NHS ENGLAND)" w:date="2026-01-09T11:17:00Z"/>
              </w:sdtContent>
            </w:sdt>
            <w:customXmlInsRangeEnd w:id="4773"/>
          </w:p>
        </w:tc>
        <w:tc>
          <w:tcPr>
            <w:tcW w:w="1050" w:type="dxa"/>
            <w:shd w:val="clear" w:color="auto" w:fill="EFEDEF" w:themeFill="accent6" w:themeFillTint="33"/>
          </w:tcPr>
          <w:p w14:paraId="783EA672" w14:textId="77777777" w:rsidR="009B40CA" w:rsidRDefault="009B40CA" w:rsidP="009B40CA">
            <w:pPr>
              <w:rPr>
                <w:ins w:id="4774" w:author="PARKER, Josephine (NHS ENGLAND)" w:date="2025-12-17T12:16:00Z" w16du:dateUtc="2025-12-17T12:16:00Z"/>
                <w:rFonts w:cs="Arial"/>
                <w:szCs w:val="20"/>
              </w:rPr>
            </w:pPr>
          </w:p>
        </w:tc>
      </w:tr>
      <w:tr w:rsidR="009B40CA" w:rsidRPr="000C07C2" w14:paraId="01CA7F81" w14:textId="77777777">
        <w:trPr>
          <w:trHeight w:val="28"/>
          <w:ins w:id="4775" w:author="PARKER, Josephine (NHS ENGLAND)" w:date="2025-10-31T14:50:00Z"/>
        </w:trPr>
        <w:tc>
          <w:tcPr>
            <w:tcW w:w="13948" w:type="dxa"/>
            <w:gridSpan w:val="6"/>
            <w:tcMar>
              <w:top w:w="57" w:type="dxa"/>
              <w:bottom w:w="57" w:type="dxa"/>
            </w:tcMar>
            <w:vAlign w:val="center"/>
          </w:tcPr>
          <w:p w14:paraId="7E258E21" w14:textId="77777777" w:rsidR="009B40CA" w:rsidRPr="002B4844" w:rsidRDefault="009B40CA" w:rsidP="009B40CA">
            <w:pPr>
              <w:rPr>
                <w:ins w:id="4776" w:author="PARKER, Josephine (NHS ENGLAND)" w:date="2025-10-31T14:50:00Z" w16du:dateUtc="2025-10-31T14:50:00Z"/>
                <w:rFonts w:cs="Arial"/>
                <w:i/>
                <w:color w:val="000000"/>
                <w:szCs w:val="20"/>
              </w:rPr>
            </w:pPr>
            <w:ins w:id="4777" w:author="PARKER, Josephine (NHS ENGLAND)" w:date="2025-10-31T14:50:00Z" w16du:dateUtc="2025-10-31T14:50:00Z">
              <w:r w:rsidRPr="002B4844">
                <w:rPr>
                  <w:rFonts w:cs="Arial"/>
                  <w:i/>
                  <w:color w:val="000000"/>
                  <w:szCs w:val="20"/>
                </w:rPr>
                <w:t>End of numerator rules</w:t>
              </w:r>
            </w:ins>
          </w:p>
        </w:tc>
      </w:tr>
    </w:tbl>
    <w:p w14:paraId="4F2DD4EC" w14:textId="77777777" w:rsidR="008F3099" w:rsidRDefault="008F3099" w:rsidP="001C5594">
      <w:pPr>
        <w:pageBreakBefore/>
        <w:rPr>
          <w:ins w:id="4778" w:author="PARKER, Josephine (NHS ENGLAND)" w:date="2025-12-03T11:57:00Z" w16du:dateUtc="2025-12-03T11:57:00Z"/>
          <w:rFonts w:cs="Arial"/>
          <w:b/>
          <w:szCs w:val="20"/>
        </w:rPr>
      </w:pPr>
    </w:p>
    <w:tbl>
      <w:tblPr>
        <w:tblStyle w:val="TableGrid"/>
        <w:tblW w:w="13887" w:type="dxa"/>
        <w:tblLook w:val="04A0" w:firstRow="1" w:lastRow="0" w:firstColumn="1" w:lastColumn="0" w:noHBand="0" w:noVBand="1"/>
      </w:tblPr>
      <w:tblGrid>
        <w:gridCol w:w="1654"/>
        <w:gridCol w:w="8365"/>
        <w:gridCol w:w="2309"/>
        <w:gridCol w:w="779"/>
        <w:gridCol w:w="780"/>
      </w:tblGrid>
      <w:tr w:rsidR="008F3099" w14:paraId="3185F9E3" w14:textId="77777777">
        <w:trPr>
          <w:trHeight w:val="227"/>
          <w:ins w:id="4779" w:author="PARKER, Josephine (NHS ENGLAND)" w:date="2025-12-03T11:57:00Z"/>
        </w:trPr>
        <w:tc>
          <w:tcPr>
            <w:tcW w:w="1654" w:type="dxa"/>
            <w:shd w:val="clear" w:color="auto" w:fill="0060B8"/>
            <w:tcMar>
              <w:top w:w="57" w:type="dxa"/>
              <w:bottom w:w="57" w:type="dxa"/>
            </w:tcMar>
            <w:vAlign w:val="center"/>
          </w:tcPr>
          <w:p w14:paraId="7DC856C9" w14:textId="77777777" w:rsidR="008F3099" w:rsidRPr="00F513D1" w:rsidRDefault="008F3099">
            <w:pPr>
              <w:rPr>
                <w:ins w:id="4780" w:author="PARKER, Josephine (NHS ENGLAND)" w:date="2025-12-03T11:57:00Z" w16du:dateUtc="2025-12-03T11:57:00Z"/>
                <w:rFonts w:cs="Arial"/>
                <w:b/>
                <w:color w:val="FAFCFC" w:themeColor="background1"/>
              </w:rPr>
            </w:pPr>
            <w:ins w:id="4781" w:author="PARKER, Josephine (NHS ENGLAND)" w:date="2025-12-03T11:57:00Z" w16du:dateUtc="2025-12-03T11:57:00Z">
              <w:r w:rsidRPr="00F513D1">
                <w:rPr>
                  <w:rFonts w:cs="Arial"/>
                  <w:b/>
                  <w:color w:val="FAFCFC" w:themeColor="background1"/>
                </w:rPr>
                <w:t>Indicator ID</w:t>
              </w:r>
            </w:ins>
          </w:p>
        </w:tc>
        <w:tc>
          <w:tcPr>
            <w:tcW w:w="8365" w:type="dxa"/>
            <w:shd w:val="clear" w:color="auto" w:fill="0060B8"/>
            <w:tcMar>
              <w:top w:w="57" w:type="dxa"/>
              <w:bottom w:w="57" w:type="dxa"/>
            </w:tcMar>
            <w:vAlign w:val="center"/>
          </w:tcPr>
          <w:p w14:paraId="09B661F2" w14:textId="77777777" w:rsidR="008F3099" w:rsidRPr="002F3AEE" w:rsidRDefault="008F3099">
            <w:pPr>
              <w:pStyle w:val="CommentText"/>
              <w:rPr>
                <w:ins w:id="4782" w:author="PARKER, Josephine (NHS ENGLAND)" w:date="2025-12-03T11:57:00Z" w16du:dateUtc="2025-12-03T11:57:00Z"/>
                <w:rFonts w:cs="Arial"/>
                <w:color w:val="FAFCFC" w:themeColor="background1"/>
              </w:rPr>
            </w:pPr>
            <w:ins w:id="4783" w:author="PARKER, Josephine (NHS ENGLAND)" w:date="2025-12-03T11:57:00Z" w16du:dateUtc="2025-12-03T11:57:00Z">
              <w:r w:rsidRPr="002F3AEE">
                <w:rPr>
                  <w:rFonts w:cs="Arial"/>
                  <w:color w:val="FAFCFC" w:themeColor="background1"/>
                </w:rPr>
                <w:t>Description</w:t>
              </w:r>
            </w:ins>
          </w:p>
        </w:tc>
        <w:tc>
          <w:tcPr>
            <w:tcW w:w="2309" w:type="dxa"/>
            <w:tcBorders>
              <w:right w:val="single" w:sz="4" w:space="0" w:color="auto"/>
            </w:tcBorders>
            <w:shd w:val="clear" w:color="auto" w:fill="0060B8"/>
            <w:tcMar>
              <w:top w:w="57" w:type="dxa"/>
              <w:bottom w:w="57" w:type="dxa"/>
            </w:tcMar>
            <w:vAlign w:val="center"/>
          </w:tcPr>
          <w:p w14:paraId="34D83D62" w14:textId="77777777" w:rsidR="008F3099" w:rsidRPr="00ED4206" w:rsidRDefault="008F3099">
            <w:pPr>
              <w:pStyle w:val="CommentText"/>
              <w:rPr>
                <w:ins w:id="4784" w:author="PARKER, Josephine (NHS ENGLAND)" w:date="2025-12-03T11:57:00Z" w16du:dateUtc="2025-12-03T11:57:00Z"/>
                <w:rFonts w:cs="Arial"/>
                <w:color w:val="FAFCFC" w:themeColor="background1"/>
              </w:rPr>
            </w:pPr>
            <w:ins w:id="4785" w:author="PARKER, Josephine (NHS ENGLAND)" w:date="2025-12-03T11:57:00Z" w16du:dateUtc="2025-12-03T11:57:00Z">
              <w:r w:rsidRPr="00ED4206">
                <w:rPr>
                  <w:rFonts w:cs="Arial"/>
                  <w:color w:val="FAFCFC" w:themeColor="background1"/>
                </w:rPr>
                <w:t xml:space="preserve">Applied to </w:t>
              </w:r>
              <w:r>
                <w:rPr>
                  <w:rFonts w:cs="Arial"/>
                  <w:color w:val="FAFCFC" w:themeColor="background1"/>
                </w:rPr>
                <w:t>population</w:t>
              </w:r>
              <w:r w:rsidRPr="00ED4206">
                <w:rPr>
                  <w:rFonts w:cs="Arial"/>
                  <w:color w:val="FAFCFC" w:themeColor="background1"/>
                </w:rPr>
                <w:t>:</w:t>
              </w:r>
            </w:ins>
          </w:p>
        </w:tc>
        <w:tc>
          <w:tcPr>
            <w:tcW w:w="779" w:type="dxa"/>
            <w:shd w:val="clear" w:color="auto" w:fill="EFEDEF" w:themeFill="accent6" w:themeFillTint="33"/>
          </w:tcPr>
          <w:p w14:paraId="66B7A27B" w14:textId="77777777" w:rsidR="008F3099" w:rsidRPr="0059078D" w:rsidRDefault="008F3099">
            <w:pPr>
              <w:pStyle w:val="CommentText"/>
              <w:rPr>
                <w:ins w:id="4786" w:author="PARKER, Josephine (NHS ENGLAND)" w:date="2025-12-03T11:57:00Z" w16du:dateUtc="2025-12-03T11:57:00Z"/>
                <w:rFonts w:cs="Arial"/>
                <w:color w:val="B0AAB0" w:themeColor="accent6"/>
                <w:sz w:val="8"/>
                <w:szCs w:val="6"/>
              </w:rPr>
            </w:pPr>
            <w:ins w:id="4787" w:author="PARKER, Josephine (NHS ENGLAND)" w:date="2025-12-03T11:57:00Z" w16du:dateUtc="2025-12-03T11:57:00Z">
              <w:r>
                <w:rPr>
                  <w:rFonts w:cs="Arial"/>
                  <w:color w:val="B0AAB0" w:themeColor="accent6"/>
                  <w:sz w:val="12"/>
                  <w:szCs w:val="12"/>
                </w:rPr>
                <w:t>GPDESA</w:t>
              </w:r>
              <w:r w:rsidRPr="0059078D">
                <w:rPr>
                  <w:rFonts w:cs="Arial"/>
                  <w:color w:val="B0AAB0" w:themeColor="accent6"/>
                  <w:sz w:val="12"/>
                  <w:szCs w:val="12"/>
                </w:rPr>
                <w:t xml:space="preserve"> only Version</w:t>
              </w:r>
            </w:ins>
          </w:p>
        </w:tc>
        <w:tc>
          <w:tcPr>
            <w:tcW w:w="780" w:type="dxa"/>
            <w:tcBorders>
              <w:right w:val="single" w:sz="4" w:space="0" w:color="auto"/>
            </w:tcBorders>
            <w:shd w:val="clear" w:color="auto" w:fill="EFEDEF" w:themeFill="accent6" w:themeFillTint="33"/>
          </w:tcPr>
          <w:p w14:paraId="2DE12645" w14:textId="77777777" w:rsidR="008F3099" w:rsidRPr="0059078D" w:rsidRDefault="008F3099">
            <w:pPr>
              <w:pStyle w:val="CommentText"/>
              <w:rPr>
                <w:ins w:id="4788" w:author="PARKER, Josephine (NHS ENGLAND)" w:date="2025-12-03T11:57:00Z" w16du:dateUtc="2025-12-03T11:57:00Z"/>
                <w:rFonts w:cs="Arial"/>
                <w:color w:val="B0AAB0" w:themeColor="accent6"/>
                <w:sz w:val="8"/>
                <w:szCs w:val="6"/>
              </w:rPr>
            </w:pPr>
            <w:ins w:id="4789" w:author="PARKER, Josephine (NHS ENGLAND)" w:date="2025-12-03T11:57:00Z" w16du:dateUtc="2025-12-03T11:57:00Z">
              <w:r w:rsidRPr="0059078D">
                <w:rPr>
                  <w:rFonts w:cs="Arial"/>
                  <w:color w:val="B0AAB0" w:themeColor="accent6"/>
                  <w:sz w:val="12"/>
                  <w:szCs w:val="12"/>
                </w:rPr>
                <w:t>Config style</w:t>
              </w:r>
            </w:ins>
          </w:p>
        </w:tc>
      </w:tr>
      <w:tr w:rsidR="008F3099" w14:paraId="6DFE2CD9" w14:textId="77777777">
        <w:trPr>
          <w:trHeight w:val="454"/>
          <w:ins w:id="4790" w:author="PARKER, Josephine (NHS ENGLAND)" w:date="2025-12-03T11:57:00Z"/>
        </w:trPr>
        <w:tc>
          <w:tcPr>
            <w:tcW w:w="1654" w:type="dxa"/>
            <w:tcMar>
              <w:top w:w="57" w:type="dxa"/>
              <w:bottom w:w="57" w:type="dxa"/>
            </w:tcMar>
            <w:vAlign w:val="center"/>
          </w:tcPr>
          <w:p w14:paraId="7BD0449D" w14:textId="2BCEF6C7" w:rsidR="008F3099" w:rsidRDefault="008F3099">
            <w:pPr>
              <w:pStyle w:val="Heading3"/>
              <w:rPr>
                <w:ins w:id="4791" w:author="PARKER, Josephine (NHS ENGLAND)" w:date="2025-12-03T11:57:00Z" w16du:dateUtc="2025-12-03T11:57:00Z"/>
                <w:rFonts w:cs="Arial"/>
              </w:rPr>
            </w:pPr>
            <w:bookmarkStart w:id="4792" w:name="_Toc219184957"/>
            <w:ins w:id="4793" w:author="PARKER, Josephine (NHS ENGLAND)" w:date="2025-12-03T11:57:00Z" w16du:dateUtc="2025-12-03T11:57:00Z">
              <w:r>
                <w:rPr>
                  <w:sz w:val="20"/>
                </w:rPr>
                <w:t>OB</w:t>
              </w:r>
              <w:r w:rsidRPr="001875B5">
                <w:rPr>
                  <w:sz w:val="20"/>
                </w:rPr>
                <w:t>00</w:t>
              </w:r>
            </w:ins>
            <w:ins w:id="4794" w:author="PARKER, Josephine (NHS ENGLAND)" w:date="2025-12-03T11:58:00Z" w16du:dateUtc="2025-12-03T11:58:00Z">
              <w:r>
                <w:rPr>
                  <w:sz w:val="20"/>
                </w:rPr>
                <w:t>5</w:t>
              </w:r>
            </w:ins>
            <w:bookmarkEnd w:id="4792"/>
          </w:p>
        </w:tc>
        <w:tc>
          <w:tcPr>
            <w:tcW w:w="8365" w:type="dxa"/>
            <w:tcMar>
              <w:top w:w="57" w:type="dxa"/>
              <w:bottom w:w="57" w:type="dxa"/>
            </w:tcMar>
            <w:vAlign w:val="center"/>
          </w:tcPr>
          <w:p w14:paraId="7FE5425A" w14:textId="2B341679" w:rsidR="008F3099" w:rsidRPr="00524919" w:rsidRDefault="008F3099">
            <w:pPr>
              <w:rPr>
                <w:ins w:id="4795" w:author="PARKER, Josephine (NHS ENGLAND)" w:date="2025-12-03T11:57:00Z" w16du:dateUtc="2025-12-03T11:57:00Z"/>
                <w:rFonts w:cs="Arial"/>
              </w:rPr>
            </w:pPr>
            <w:ins w:id="4796" w:author="PARKER, Josephine (NHS ENGLAND)" w:date="2025-12-03T12:02:00Z" w16du:dateUtc="2025-12-03T12:02:00Z">
              <w:r w:rsidRPr="007E0CC3">
                <w:t xml:space="preserve">The percentage of patients </w:t>
              </w:r>
              <w:r>
                <w:t xml:space="preserve">defined in the </w:t>
              </w:r>
              <w:r w:rsidRPr="007E0CC3">
                <w:t>NICE TA1026 Funding Variation Cohorts</w:t>
              </w:r>
              <w:r>
                <w:t xml:space="preserve"> (accounting for ethnicity and comorbidity status</w:t>
              </w:r>
              <w:r w:rsidRPr="007E0CC3">
                <w:t xml:space="preserve">) </w:t>
              </w:r>
              <w:r w:rsidRPr="00DC03AF">
                <w:t>who have a recorded shared decision</w:t>
              </w:r>
              <w:r>
                <w:t>-</w:t>
              </w:r>
              <w:r w:rsidRPr="00DC03AF">
                <w:t xml:space="preserve">making discussion about </w:t>
              </w:r>
              <w:r w:rsidRPr="007E245B">
                <w:t xml:space="preserve">the </w:t>
              </w:r>
              <w:r w:rsidRPr="00DC03AF">
                <w:t xml:space="preserve">management of obesity and are </w:t>
              </w:r>
              <w:r w:rsidRPr="007E245B">
                <w:t>offered</w:t>
              </w:r>
              <w:r w:rsidRPr="00DC03AF">
                <w:t xml:space="preserve"> NICE approved </w:t>
              </w:r>
              <w:r w:rsidRPr="007E245B">
                <w:t>medicines management (</w:t>
              </w:r>
              <w:r w:rsidRPr="00DC03AF">
                <w:t>pharmacotherapy</w:t>
              </w:r>
              <w:r w:rsidRPr="007E245B">
                <w:t>)</w:t>
              </w:r>
              <w:r w:rsidRPr="00DC03AF">
                <w:t xml:space="preserve"> for use in a primary care setting </w:t>
              </w:r>
              <w:r w:rsidRPr="007E245B">
                <w:t>with accompanying referral to suitable behavioural support programme</w:t>
              </w:r>
              <w:r>
                <w:t xml:space="preserve"> </w:t>
              </w:r>
              <w:r w:rsidRPr="00DC03AF">
                <w:t>in the preceding 12 months</w:t>
              </w:r>
              <w:r>
                <w:t>.</w:t>
              </w:r>
            </w:ins>
          </w:p>
        </w:tc>
        <w:tc>
          <w:tcPr>
            <w:tcW w:w="2309" w:type="dxa"/>
            <w:tcBorders>
              <w:right w:val="single" w:sz="4" w:space="0" w:color="auto"/>
            </w:tcBorders>
            <w:tcMar>
              <w:top w:w="57" w:type="dxa"/>
              <w:bottom w:w="57" w:type="dxa"/>
            </w:tcMar>
            <w:vAlign w:val="center"/>
          </w:tcPr>
          <w:p w14:paraId="192F78B3" w14:textId="1150C3AB" w:rsidR="008F3099" w:rsidRPr="00203A98" w:rsidRDefault="008F3099">
            <w:pPr>
              <w:rPr>
                <w:ins w:id="4797" w:author="PARKER, Josephine (NHS ENGLAND)" w:date="2025-12-03T11:57:00Z" w16du:dateUtc="2025-12-03T11:57:00Z"/>
                <w:rStyle w:val="Hyperlink"/>
              </w:rPr>
            </w:pPr>
            <w:ins w:id="4798" w:author="PARKER, Josephine (NHS ENGLAND)" w:date="2025-12-03T11:59:00Z" w16du:dateUtc="2025-12-03T11:59:00Z">
              <w:r>
                <w:fldChar w:fldCharType="begin"/>
              </w:r>
              <w:r>
                <w:instrText>HYPERLINK  \l "_OBES2_REG"</w:instrText>
              </w:r>
              <w:r>
                <w:fldChar w:fldCharType="separate"/>
              </w:r>
              <w:r w:rsidRPr="008F3099">
                <w:rPr>
                  <w:rStyle w:val="Hyperlink"/>
                </w:rPr>
                <w:t>OBES2_REG</w:t>
              </w:r>
              <w:r>
                <w:fldChar w:fldCharType="end"/>
              </w:r>
            </w:ins>
          </w:p>
        </w:tc>
        <w:tc>
          <w:tcPr>
            <w:tcW w:w="779" w:type="dxa"/>
            <w:shd w:val="clear" w:color="auto" w:fill="EFEDEF" w:themeFill="accent6" w:themeFillTint="33"/>
          </w:tcPr>
          <w:p w14:paraId="4D362432" w14:textId="77777777" w:rsidR="008F3099" w:rsidRPr="0059078D" w:rsidRDefault="008F3099">
            <w:pPr>
              <w:rPr>
                <w:ins w:id="4799" w:author="PARKER, Josephine (NHS ENGLAND)" w:date="2025-12-03T11:57:00Z" w16du:dateUtc="2025-12-03T11:57:00Z"/>
                <w:color w:val="B0AAB0" w:themeColor="accent6"/>
                <w:szCs w:val="6"/>
              </w:rPr>
            </w:pPr>
            <w:ins w:id="4800" w:author="PARKER, Josephine (NHS ENGLAND)" w:date="2025-12-03T11:57:00Z" w16du:dateUtc="2025-12-03T11:57:00Z">
              <w:r w:rsidRPr="0059078D">
                <w:rPr>
                  <w:color w:val="B0AAB0" w:themeColor="accent6"/>
                  <w:sz w:val="12"/>
                  <w:szCs w:val="12"/>
                </w:rPr>
                <w:t>10</w:t>
              </w:r>
              <w:r>
                <w:rPr>
                  <w:color w:val="B0AAB0" w:themeColor="accent6"/>
                  <w:sz w:val="12"/>
                  <w:szCs w:val="12"/>
                </w:rPr>
                <w:t>0</w:t>
              </w:r>
            </w:ins>
          </w:p>
        </w:tc>
        <w:tc>
          <w:tcPr>
            <w:tcW w:w="780" w:type="dxa"/>
            <w:tcBorders>
              <w:right w:val="single" w:sz="4" w:space="0" w:color="auto"/>
            </w:tcBorders>
            <w:shd w:val="clear" w:color="auto" w:fill="EFEDEF" w:themeFill="accent6" w:themeFillTint="33"/>
          </w:tcPr>
          <w:p w14:paraId="311782B5" w14:textId="77777777" w:rsidR="008F3099" w:rsidRPr="0059078D" w:rsidRDefault="008F3099">
            <w:pPr>
              <w:rPr>
                <w:ins w:id="4801" w:author="PARKER, Josephine (NHS ENGLAND)" w:date="2025-12-03T11:57:00Z" w16du:dateUtc="2025-12-03T11:57:00Z"/>
                <w:color w:val="B0AAB0" w:themeColor="accent6"/>
                <w:szCs w:val="6"/>
              </w:rPr>
            </w:pPr>
            <w:ins w:id="4802" w:author="PARKER, Josephine (NHS ENGLAND)" w:date="2025-12-03T11:57:00Z" w16du:dateUtc="2025-12-03T11:57:00Z">
              <w:r w:rsidRPr="0059078D">
                <w:rPr>
                  <w:color w:val="B0AAB0" w:themeColor="accent6"/>
                  <w:sz w:val="12"/>
                  <w:szCs w:val="12"/>
                </w:rPr>
                <w:t>Q</w:t>
              </w:r>
            </w:ins>
          </w:p>
        </w:tc>
      </w:tr>
    </w:tbl>
    <w:p w14:paraId="4B0B6B88" w14:textId="77777777" w:rsidR="008F3099" w:rsidRDefault="008F3099" w:rsidP="008F3099">
      <w:pPr>
        <w:pStyle w:val="CommentText"/>
        <w:rPr>
          <w:ins w:id="4803" w:author="PARKER, Josephine (NHS ENGLAND)" w:date="2025-12-03T11:57:00Z" w16du:dateUtc="2025-12-03T11:57:00Z"/>
          <w:rFonts w:cs="Arial"/>
        </w:rPr>
      </w:pPr>
    </w:p>
    <w:p w14:paraId="10290D10" w14:textId="77777777" w:rsidR="008F3099" w:rsidRDefault="008F3099" w:rsidP="008F3099">
      <w:pPr>
        <w:rPr>
          <w:ins w:id="4804" w:author="PARKER, Josephine (NHS ENGLAND)" w:date="2025-12-03T11:57:00Z" w16du:dateUtc="2025-12-03T11:57:00Z"/>
          <w:rFonts w:cs="Arial"/>
          <w:b/>
          <w:szCs w:val="20"/>
        </w:rPr>
      </w:pPr>
    </w:p>
    <w:customXmlInsRangeStart w:id="4805" w:author="PARKER, Josephine (NHS ENGLAND)" w:date="2025-12-03T11:57:00Z"/>
    <w:sdt>
      <w:sdtPr>
        <w:rPr>
          <w:rFonts w:cs="Arial"/>
          <w:sz w:val="24"/>
          <w:szCs w:val="24"/>
        </w:rPr>
        <w:alias w:val="Choose indicator type"/>
        <w:tag w:val="Choose indicator type"/>
        <w:id w:val="-800852251"/>
        <w:comboBox>
          <w:listItem w:value="Choose an item."/>
          <w:listItem w:displayText="The terms of this indicator will be satisfied if the practice is able to produce a data extraction according to the rules for the population specified above." w:value="The terms of this indicator will be satisfied if the practice is able to produce a data extraction according to the rules for the population specified above."/>
          <w:listItem w:displayText="The numerator is applied to the patients selected into the denominator for this indicator." w:value="The numerator is applied to the patients selected into the denominator for this indicator."/>
          <w:listItem w:displayText="This indicator produces a single output in the form of a count. " w:value="This indicator produces a single output in the form of a count. "/>
        </w:comboBox>
      </w:sdtPr>
      <w:sdtContent>
        <w:customXmlInsRangeEnd w:id="4805"/>
        <w:p w14:paraId="11E6CB53" w14:textId="77777777" w:rsidR="008F3099" w:rsidRPr="0067467E" w:rsidRDefault="008F3099" w:rsidP="008F3099">
          <w:pPr>
            <w:pStyle w:val="CommentText"/>
            <w:rPr>
              <w:ins w:id="4806" w:author="PARKER, Josephine (NHS ENGLAND)" w:date="2025-12-03T11:57:00Z" w16du:dateUtc="2025-12-03T11:57:00Z"/>
              <w:rFonts w:cs="Arial"/>
              <w:sz w:val="24"/>
              <w:szCs w:val="24"/>
            </w:rPr>
          </w:pPr>
          <w:ins w:id="4807" w:author="PARKER, Josephine (NHS ENGLAND)" w:date="2025-12-03T11:57:00Z" w16du:dateUtc="2025-12-03T11:57:00Z">
            <w:r>
              <w:rPr>
                <w:rFonts w:cs="Arial"/>
                <w:sz w:val="24"/>
                <w:szCs w:val="24"/>
              </w:rPr>
              <w:t>The numerator is applied to the patients selected into the denominator for this indicator.</w:t>
            </w:r>
          </w:ins>
        </w:p>
        <w:customXmlInsRangeStart w:id="4808" w:author="PARKER, Josephine (NHS ENGLAND)" w:date="2025-12-03T11:57:00Z"/>
      </w:sdtContent>
    </w:sdt>
    <w:customXmlInsRangeEnd w:id="4808"/>
    <w:p w14:paraId="5E12DE95" w14:textId="77777777" w:rsidR="008F3099" w:rsidRDefault="008F3099" w:rsidP="008F3099">
      <w:pPr>
        <w:pStyle w:val="CommentText"/>
        <w:rPr>
          <w:ins w:id="4809" w:author="PARKER, Josephine (NHS ENGLAND)" w:date="2025-12-17T12:27:00Z" w16du:dateUtc="2025-12-17T12:27:00Z"/>
          <w:rFonts w:cs="Arial"/>
        </w:rPr>
      </w:pP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
        <w:gridCol w:w="3696"/>
        <w:gridCol w:w="970"/>
        <w:gridCol w:w="972"/>
        <w:gridCol w:w="5366"/>
        <w:gridCol w:w="1000"/>
        <w:gridCol w:w="1010"/>
      </w:tblGrid>
      <w:tr w:rsidR="00553147" w:rsidRPr="009612AA" w14:paraId="6A9DD901" w14:textId="4FC34236" w:rsidTr="00A61A4F">
        <w:trPr>
          <w:trHeight w:val="38"/>
          <w:ins w:id="4810" w:author="PARKER, Josephine (NHS ENGLAND)" w:date="2025-12-17T12:27:00Z"/>
        </w:trPr>
        <w:tc>
          <w:tcPr>
            <w:tcW w:w="11938" w:type="dxa"/>
            <w:gridSpan w:val="5"/>
            <w:shd w:val="clear" w:color="auto" w:fill="424D58"/>
            <w:tcMar>
              <w:top w:w="57" w:type="dxa"/>
              <w:bottom w:w="57" w:type="dxa"/>
            </w:tcMar>
            <w:vAlign w:val="center"/>
          </w:tcPr>
          <w:p w14:paraId="1F1E6474" w14:textId="5D8AF0E3" w:rsidR="00553147" w:rsidRPr="009612AA" w:rsidRDefault="00553147">
            <w:pPr>
              <w:rPr>
                <w:ins w:id="4811" w:author="PARKER, Josephine (NHS ENGLAND)" w:date="2025-12-17T12:27:00Z" w16du:dateUtc="2025-12-17T12:27:00Z"/>
                <w:rFonts w:cs="Arial"/>
                <w:b/>
                <w:iCs/>
                <w:color w:val="FAFCFC" w:themeColor="background1"/>
                <w:szCs w:val="20"/>
              </w:rPr>
            </w:pPr>
            <w:ins w:id="4812" w:author="PARKER, Josephine (NHS ENGLAND)" w:date="2025-12-17T12:28:00Z" w16du:dateUtc="2025-12-17T12:28:00Z">
              <w:r>
                <w:rPr>
                  <w:rFonts w:cs="Arial"/>
                  <w:b/>
                  <w:iCs/>
                  <w:color w:val="FAFCFC" w:themeColor="background1"/>
                  <w:szCs w:val="20"/>
                </w:rPr>
                <w:t>Denominator</w:t>
              </w:r>
            </w:ins>
          </w:p>
        </w:tc>
        <w:tc>
          <w:tcPr>
            <w:tcW w:w="2010" w:type="dxa"/>
            <w:gridSpan w:val="2"/>
            <w:shd w:val="clear" w:color="auto" w:fill="EFEDEF" w:themeFill="accent6" w:themeFillTint="33"/>
          </w:tcPr>
          <w:p w14:paraId="10CFEED5" w14:textId="77777777" w:rsidR="00553147" w:rsidRPr="001C5594" w:rsidRDefault="00553147">
            <w:pPr>
              <w:rPr>
                <w:ins w:id="4813" w:author="PARKER, Josephine (NHS ENGLAND)" w:date="2025-12-17T12:28:00Z" w16du:dateUtc="2025-12-17T12:28:00Z"/>
                <w:rFonts w:cs="Arial"/>
                <w:szCs w:val="20"/>
              </w:rPr>
            </w:pPr>
          </w:p>
        </w:tc>
      </w:tr>
      <w:tr w:rsidR="00553147" w:rsidRPr="009612AA" w14:paraId="39442BC6" w14:textId="140A135C" w:rsidTr="00A61A4F">
        <w:trPr>
          <w:trHeight w:val="454"/>
          <w:ins w:id="4814" w:author="PARKER, Josephine (NHS ENGLAND)" w:date="2025-12-17T12:27:00Z"/>
        </w:trPr>
        <w:tc>
          <w:tcPr>
            <w:tcW w:w="934" w:type="dxa"/>
            <w:shd w:val="clear" w:color="auto" w:fill="424D58"/>
            <w:tcMar>
              <w:top w:w="57" w:type="dxa"/>
              <w:bottom w:w="57" w:type="dxa"/>
            </w:tcMar>
            <w:vAlign w:val="center"/>
          </w:tcPr>
          <w:p w14:paraId="449ADD98" w14:textId="77777777" w:rsidR="00553147" w:rsidRPr="009612AA" w:rsidRDefault="00553147" w:rsidP="00553147">
            <w:pPr>
              <w:jc w:val="center"/>
              <w:rPr>
                <w:ins w:id="4815" w:author="PARKER, Josephine (NHS ENGLAND)" w:date="2025-12-17T12:27:00Z" w16du:dateUtc="2025-12-17T12:27:00Z"/>
                <w:rFonts w:cs="Arial"/>
                <w:iCs/>
                <w:color w:val="FAFCFC" w:themeColor="background1"/>
                <w:szCs w:val="20"/>
              </w:rPr>
            </w:pPr>
            <w:ins w:id="4816" w:author="PARKER, Josephine (NHS ENGLAND)" w:date="2025-12-17T12:27:00Z" w16du:dateUtc="2025-12-17T12:27:00Z">
              <w:r w:rsidRPr="009612AA">
                <w:rPr>
                  <w:rFonts w:cs="Arial"/>
                  <w:iCs/>
                  <w:color w:val="FAFCFC" w:themeColor="background1"/>
                  <w:szCs w:val="20"/>
                </w:rPr>
                <w:t>Rule number</w:t>
              </w:r>
            </w:ins>
          </w:p>
        </w:tc>
        <w:tc>
          <w:tcPr>
            <w:tcW w:w="3696" w:type="dxa"/>
            <w:shd w:val="clear" w:color="auto" w:fill="424D58"/>
            <w:tcMar>
              <w:top w:w="57" w:type="dxa"/>
              <w:bottom w:w="57" w:type="dxa"/>
            </w:tcMar>
            <w:vAlign w:val="center"/>
          </w:tcPr>
          <w:p w14:paraId="0433EF15" w14:textId="77777777" w:rsidR="00553147" w:rsidRPr="009612AA" w:rsidRDefault="00553147" w:rsidP="00553147">
            <w:pPr>
              <w:jc w:val="center"/>
              <w:rPr>
                <w:ins w:id="4817" w:author="PARKER, Josephine (NHS ENGLAND)" w:date="2025-12-17T12:27:00Z" w16du:dateUtc="2025-12-17T12:27:00Z"/>
                <w:rFonts w:cs="Arial"/>
                <w:color w:val="FAFCFC" w:themeColor="background1"/>
                <w:szCs w:val="20"/>
              </w:rPr>
            </w:pPr>
            <w:ins w:id="4818" w:author="PARKER, Josephine (NHS ENGLAND)" w:date="2025-12-17T12:27:00Z" w16du:dateUtc="2025-12-17T12:27:00Z">
              <w:r w:rsidRPr="009612AA">
                <w:rPr>
                  <w:rFonts w:cs="Arial"/>
                  <w:iCs/>
                  <w:color w:val="FAFCFC" w:themeColor="background1"/>
                  <w:szCs w:val="20"/>
                </w:rPr>
                <w:t>Rule</w:t>
              </w:r>
            </w:ins>
          </w:p>
        </w:tc>
        <w:tc>
          <w:tcPr>
            <w:tcW w:w="970" w:type="dxa"/>
            <w:shd w:val="clear" w:color="auto" w:fill="424D58"/>
            <w:tcMar>
              <w:top w:w="57" w:type="dxa"/>
              <w:bottom w:w="57" w:type="dxa"/>
            </w:tcMar>
            <w:vAlign w:val="center"/>
          </w:tcPr>
          <w:p w14:paraId="5767AA75" w14:textId="77777777" w:rsidR="00553147" w:rsidRPr="009612AA" w:rsidRDefault="00553147" w:rsidP="00553147">
            <w:pPr>
              <w:jc w:val="center"/>
              <w:rPr>
                <w:ins w:id="4819" w:author="PARKER, Josephine (NHS ENGLAND)" w:date="2025-12-17T12:27:00Z" w16du:dateUtc="2025-12-17T12:27:00Z"/>
                <w:rFonts w:cs="Arial"/>
                <w:iCs/>
                <w:color w:val="FAFCFC" w:themeColor="background1"/>
                <w:szCs w:val="20"/>
              </w:rPr>
            </w:pPr>
            <w:ins w:id="4820" w:author="PARKER, Josephine (NHS ENGLAND)" w:date="2025-12-17T12:27:00Z" w16du:dateUtc="2025-12-17T12:27:00Z">
              <w:r w:rsidRPr="009612AA">
                <w:rPr>
                  <w:rFonts w:cs="Arial"/>
                  <w:iCs/>
                  <w:color w:val="FAFCFC" w:themeColor="background1"/>
                  <w:szCs w:val="20"/>
                </w:rPr>
                <w:t>Action if true</w:t>
              </w:r>
            </w:ins>
          </w:p>
        </w:tc>
        <w:tc>
          <w:tcPr>
            <w:tcW w:w="972" w:type="dxa"/>
            <w:shd w:val="clear" w:color="auto" w:fill="424D58"/>
            <w:tcMar>
              <w:top w:w="57" w:type="dxa"/>
              <w:bottom w:w="57" w:type="dxa"/>
            </w:tcMar>
            <w:vAlign w:val="center"/>
          </w:tcPr>
          <w:p w14:paraId="3F031C53" w14:textId="77777777" w:rsidR="00553147" w:rsidRPr="009612AA" w:rsidRDefault="00553147" w:rsidP="00553147">
            <w:pPr>
              <w:jc w:val="center"/>
              <w:rPr>
                <w:ins w:id="4821" w:author="PARKER, Josephine (NHS ENGLAND)" w:date="2025-12-17T12:27:00Z" w16du:dateUtc="2025-12-17T12:27:00Z"/>
                <w:rFonts w:cs="Arial"/>
                <w:iCs/>
                <w:color w:val="FAFCFC" w:themeColor="background1"/>
                <w:szCs w:val="20"/>
              </w:rPr>
            </w:pPr>
            <w:ins w:id="4822" w:author="PARKER, Josephine (NHS ENGLAND)" w:date="2025-12-17T12:27:00Z" w16du:dateUtc="2025-12-17T12:27:00Z">
              <w:r w:rsidRPr="009612AA">
                <w:rPr>
                  <w:rFonts w:cs="Arial"/>
                  <w:iCs/>
                  <w:color w:val="FAFCFC" w:themeColor="background1"/>
                  <w:szCs w:val="20"/>
                </w:rPr>
                <w:t>Action if false</w:t>
              </w:r>
            </w:ins>
          </w:p>
        </w:tc>
        <w:tc>
          <w:tcPr>
            <w:tcW w:w="5366" w:type="dxa"/>
            <w:shd w:val="clear" w:color="auto" w:fill="424D58"/>
            <w:tcMar>
              <w:top w:w="57" w:type="dxa"/>
              <w:bottom w:w="57" w:type="dxa"/>
            </w:tcMar>
            <w:vAlign w:val="center"/>
          </w:tcPr>
          <w:p w14:paraId="7562837A" w14:textId="77777777" w:rsidR="00553147" w:rsidRPr="009612AA" w:rsidRDefault="00553147" w:rsidP="00553147">
            <w:pPr>
              <w:jc w:val="center"/>
              <w:rPr>
                <w:ins w:id="4823" w:author="PARKER, Josephine (NHS ENGLAND)" w:date="2025-12-17T12:27:00Z" w16du:dateUtc="2025-12-17T12:27:00Z"/>
                <w:rFonts w:cs="Arial"/>
                <w:iCs/>
                <w:color w:val="FAFCFC" w:themeColor="background1"/>
                <w:szCs w:val="20"/>
              </w:rPr>
            </w:pPr>
            <w:ins w:id="4824" w:author="PARKER, Josephine (NHS ENGLAND)" w:date="2025-12-17T12:27:00Z" w16du:dateUtc="2025-12-17T12:27:00Z">
              <w:r w:rsidRPr="009612AA">
                <w:rPr>
                  <w:rFonts w:cs="Arial"/>
                  <w:iCs/>
                  <w:color w:val="FAFCFC" w:themeColor="background1"/>
                  <w:szCs w:val="20"/>
                </w:rPr>
                <w:t>Rule description or comments</w:t>
              </w:r>
            </w:ins>
          </w:p>
        </w:tc>
        <w:tc>
          <w:tcPr>
            <w:tcW w:w="1000" w:type="dxa"/>
            <w:shd w:val="clear" w:color="auto" w:fill="EFEDEF" w:themeFill="accent6" w:themeFillTint="33"/>
          </w:tcPr>
          <w:p w14:paraId="5F5ACBAA" w14:textId="44249E30" w:rsidR="00553147" w:rsidRPr="009612AA" w:rsidRDefault="00553147" w:rsidP="00553147">
            <w:pPr>
              <w:jc w:val="center"/>
              <w:rPr>
                <w:ins w:id="4825" w:author="PARKER, Josephine (NHS ENGLAND)" w:date="2025-12-17T12:27:00Z" w16du:dateUtc="2025-12-17T12:27:00Z"/>
                <w:rFonts w:cs="Arial"/>
                <w:iCs/>
                <w:color w:val="FAFCFC" w:themeColor="background1"/>
                <w:szCs w:val="20"/>
              </w:rPr>
            </w:pPr>
            <w:ins w:id="4826" w:author="PARKER, Josephine (NHS ENGLAND)" w:date="2025-12-17T12:30:00Z" w16du:dateUtc="2025-12-17T12:30:00Z">
              <w:r w:rsidRPr="00617042">
                <w:rPr>
                  <w:rFonts w:cs="Arial"/>
                  <w:color w:val="B0AAB0" w:themeColor="accent6"/>
                  <w:sz w:val="12"/>
                  <w:szCs w:val="12"/>
                </w:rPr>
                <w:t>Rule type</w:t>
              </w:r>
            </w:ins>
          </w:p>
        </w:tc>
        <w:tc>
          <w:tcPr>
            <w:tcW w:w="1010" w:type="dxa"/>
            <w:shd w:val="clear" w:color="auto" w:fill="EFEDEF" w:themeFill="accent6" w:themeFillTint="33"/>
          </w:tcPr>
          <w:p w14:paraId="619569D1" w14:textId="4BD57D44" w:rsidR="00553147" w:rsidRPr="001C5594" w:rsidRDefault="00553147" w:rsidP="001C5594">
            <w:pPr>
              <w:rPr>
                <w:ins w:id="4827" w:author="PARKER, Josephine (NHS ENGLAND)" w:date="2025-12-17T12:28:00Z" w16du:dateUtc="2025-12-17T12:28:00Z"/>
                <w:rFonts w:cs="Arial"/>
                <w:szCs w:val="20"/>
              </w:rPr>
            </w:pPr>
            <w:ins w:id="4828" w:author="PARKER, Josephine (NHS ENGLAND)" w:date="2025-12-17T12:30:00Z" w16du:dateUtc="2025-12-17T12:30:00Z">
              <w:r w:rsidRPr="00617042">
                <w:rPr>
                  <w:rFonts w:cs="Arial"/>
                  <w:color w:val="B0AAB0" w:themeColor="accent6"/>
                  <w:sz w:val="12"/>
                  <w:szCs w:val="12"/>
                </w:rPr>
                <w:t>CQRS short name</w:t>
              </w:r>
            </w:ins>
          </w:p>
        </w:tc>
      </w:tr>
      <w:tr w:rsidR="008B152C" w:rsidRPr="009612AA" w14:paraId="2E1AF146" w14:textId="77777777" w:rsidTr="00A61A4F">
        <w:trPr>
          <w:trHeight w:val="454"/>
          <w:ins w:id="4829" w:author="AMBLER, Ross (NHS ENGLAND)" w:date="2025-12-23T13:20:00Z"/>
        </w:trPr>
        <w:tc>
          <w:tcPr>
            <w:tcW w:w="934" w:type="dxa"/>
            <w:tcMar>
              <w:top w:w="57" w:type="dxa"/>
              <w:bottom w:w="57" w:type="dxa"/>
            </w:tcMar>
            <w:vAlign w:val="center"/>
          </w:tcPr>
          <w:p w14:paraId="53BCD21E" w14:textId="77777777" w:rsidR="008B152C" w:rsidRPr="009612AA" w:rsidRDefault="008B152C" w:rsidP="00EA36C4">
            <w:pPr>
              <w:numPr>
                <w:ilvl w:val="0"/>
                <w:numId w:val="20"/>
              </w:numPr>
              <w:jc w:val="center"/>
              <w:rPr>
                <w:ins w:id="4830" w:author="AMBLER, Ross (NHS ENGLAND)" w:date="2025-12-23T13:20:00Z" w16du:dateUtc="2025-12-23T13:20:00Z"/>
                <w:rFonts w:cs="Arial"/>
                <w:szCs w:val="20"/>
              </w:rPr>
            </w:pPr>
          </w:p>
        </w:tc>
        <w:tc>
          <w:tcPr>
            <w:tcW w:w="3696" w:type="dxa"/>
            <w:tcMar>
              <w:top w:w="57" w:type="dxa"/>
              <w:bottom w:w="57" w:type="dxa"/>
            </w:tcMar>
            <w:vAlign w:val="center"/>
          </w:tcPr>
          <w:p w14:paraId="0DD59D32" w14:textId="40275432" w:rsidR="008B152C" w:rsidRPr="001459A5" w:rsidRDefault="008B152C" w:rsidP="008B152C">
            <w:pPr>
              <w:rPr>
                <w:ins w:id="4831" w:author="AMBLER, Ross (NHS ENGLAND)" w:date="2025-12-23T13:20:00Z" w16du:dateUtc="2025-12-23T13:20:00Z"/>
                <w:rFonts w:cs="Tahoma"/>
              </w:rPr>
            </w:pPr>
            <w:ins w:id="4832" w:author="AMBLER, Ross (NHS ENGLAND)" w:date="2025-12-23T13:21:00Z" w16du:dateUtc="2025-12-23T13:21:00Z">
              <w:r>
                <w:t xml:space="preserve">If </w:t>
              </w:r>
              <w:r>
                <w:fldChar w:fldCharType="begin"/>
              </w:r>
              <w:r>
                <w:instrText>HYPERLINK  \l "_BARISURG_DAT"</w:instrText>
              </w:r>
              <w:r>
                <w:fldChar w:fldCharType="separate"/>
              </w:r>
              <w:r w:rsidRPr="00C23F76">
                <w:rPr>
                  <w:rStyle w:val="Hyperlink"/>
                </w:rPr>
                <w:t>BARISURG_</w:t>
              </w:r>
              <w:r w:rsidRPr="00C23F76">
                <w:rPr>
                  <w:rStyle w:val="Hyperlink"/>
                  <w:bCs/>
                </w:rPr>
                <w:t>DAT</w:t>
              </w:r>
              <w:r>
                <w:fldChar w:fldCharType="end"/>
              </w:r>
              <w:r>
                <w:rPr>
                  <w:b/>
                </w:rPr>
                <w:t xml:space="preserve"> </w:t>
              </w:r>
              <w:r>
                <w:rPr>
                  <w:rFonts w:ascii="Verdana" w:hAnsi="Verdana" w:cs="Arial"/>
                  <w:szCs w:val="20"/>
                  <w:lang w:eastAsia="en-GB"/>
                </w:rPr>
                <w:t xml:space="preserve">≠ </w:t>
              </w:r>
              <w:r>
                <w:rPr>
                  <w:rFonts w:cs="Arial"/>
                  <w:szCs w:val="20"/>
                  <w:lang w:eastAsia="en-GB"/>
                </w:rPr>
                <w:t>Null</w:t>
              </w:r>
            </w:ins>
          </w:p>
        </w:tc>
        <w:customXmlInsRangeStart w:id="4833" w:author="AMBLER, Ross (NHS ENGLAND)" w:date="2025-12-23T13:21:00Z"/>
        <w:sdt>
          <w:sdtPr>
            <w:rPr>
              <w:rFonts w:cs="Arial"/>
              <w:szCs w:val="20"/>
            </w:rPr>
            <w:id w:val="2141918860"/>
            <w:comboBox>
              <w:listItem w:value="Choose an item."/>
              <w:listItem w:displayText="Select" w:value="Select"/>
              <w:listItem w:displayText="Reject" w:value="Reject"/>
              <w:listItem w:displayText="Next rule" w:value="Next rule"/>
            </w:comboBox>
          </w:sdtPr>
          <w:sdtContent>
            <w:customXmlInsRangeEnd w:id="4833"/>
            <w:tc>
              <w:tcPr>
                <w:tcW w:w="970" w:type="dxa"/>
                <w:tcMar>
                  <w:top w:w="57" w:type="dxa"/>
                  <w:bottom w:w="57" w:type="dxa"/>
                </w:tcMar>
                <w:vAlign w:val="center"/>
              </w:tcPr>
              <w:p w14:paraId="56FC47E7" w14:textId="1B5E4A22" w:rsidR="008B152C" w:rsidRDefault="008B152C" w:rsidP="008B152C">
                <w:pPr>
                  <w:jc w:val="center"/>
                  <w:rPr>
                    <w:ins w:id="4834" w:author="AMBLER, Ross (NHS ENGLAND)" w:date="2025-12-23T13:20:00Z" w16du:dateUtc="2025-12-23T13:20:00Z"/>
                    <w:rFonts w:cs="Arial"/>
                    <w:szCs w:val="20"/>
                  </w:rPr>
                </w:pPr>
                <w:ins w:id="4835" w:author="AMBLER, Ross (NHS ENGLAND)" w:date="2025-12-23T13:21:00Z" w16du:dateUtc="2025-12-23T13:21:00Z">
                  <w:r w:rsidRPr="009612AA">
                    <w:rPr>
                      <w:rFonts w:cs="Arial"/>
                      <w:szCs w:val="20"/>
                    </w:rPr>
                    <w:t>Reject</w:t>
                  </w:r>
                </w:ins>
              </w:p>
            </w:tc>
            <w:customXmlInsRangeStart w:id="4836" w:author="AMBLER, Ross (NHS ENGLAND)" w:date="2025-12-23T13:21:00Z"/>
          </w:sdtContent>
        </w:sdt>
        <w:customXmlInsRangeEnd w:id="4836"/>
        <w:customXmlInsRangeStart w:id="4837" w:author="AMBLER, Ross (NHS ENGLAND)" w:date="2025-12-23T13:21:00Z"/>
        <w:sdt>
          <w:sdtPr>
            <w:rPr>
              <w:rFonts w:cs="Arial"/>
              <w:szCs w:val="20"/>
            </w:rPr>
            <w:id w:val="379440677"/>
            <w:comboBox>
              <w:listItem w:value="Choose an item."/>
              <w:listItem w:displayText="Select" w:value="Select"/>
              <w:listItem w:displayText="Reject" w:value="Reject"/>
              <w:listItem w:displayText="Next rule" w:value="Next rule"/>
            </w:comboBox>
          </w:sdtPr>
          <w:sdtContent>
            <w:customXmlInsRangeEnd w:id="4837"/>
            <w:tc>
              <w:tcPr>
                <w:tcW w:w="972" w:type="dxa"/>
                <w:tcMar>
                  <w:top w:w="57" w:type="dxa"/>
                  <w:bottom w:w="57" w:type="dxa"/>
                </w:tcMar>
                <w:vAlign w:val="center"/>
              </w:tcPr>
              <w:p w14:paraId="275F405C" w14:textId="5CBFC0A2" w:rsidR="008B152C" w:rsidRDefault="008B152C" w:rsidP="008B152C">
                <w:pPr>
                  <w:jc w:val="center"/>
                  <w:rPr>
                    <w:ins w:id="4838" w:author="AMBLER, Ross (NHS ENGLAND)" w:date="2025-12-23T13:20:00Z" w16du:dateUtc="2025-12-23T13:20:00Z"/>
                    <w:rFonts w:cs="Arial"/>
                    <w:szCs w:val="20"/>
                  </w:rPr>
                </w:pPr>
                <w:ins w:id="4839" w:author="AMBLER, Ross (NHS ENGLAND)" w:date="2025-12-23T13:21:00Z" w16du:dateUtc="2025-12-23T13:21:00Z">
                  <w:r w:rsidRPr="009612AA">
                    <w:rPr>
                      <w:rFonts w:cs="Arial"/>
                      <w:szCs w:val="20"/>
                    </w:rPr>
                    <w:t>Next rule</w:t>
                  </w:r>
                </w:ins>
              </w:p>
            </w:tc>
            <w:customXmlInsRangeStart w:id="4840" w:author="AMBLER, Ross (NHS ENGLAND)" w:date="2025-12-23T13:21:00Z"/>
          </w:sdtContent>
        </w:sdt>
        <w:customXmlInsRangeEnd w:id="4840"/>
        <w:tc>
          <w:tcPr>
            <w:tcW w:w="5366" w:type="dxa"/>
            <w:shd w:val="clear" w:color="auto" w:fill="DDEEFF"/>
            <w:tcMar>
              <w:top w:w="57" w:type="dxa"/>
              <w:bottom w:w="57" w:type="dxa"/>
            </w:tcMar>
            <w:vAlign w:val="center"/>
          </w:tcPr>
          <w:p w14:paraId="0C34E24A" w14:textId="38550999" w:rsidR="008B152C" w:rsidRDefault="00000000" w:rsidP="008B152C">
            <w:pPr>
              <w:rPr>
                <w:ins w:id="4841" w:author="AMBLER, Ross (NHS ENGLAND)" w:date="2025-12-23T13:20:00Z" w16du:dateUtc="2025-12-23T13:20:00Z"/>
                <w:rFonts w:cs="Arial"/>
                <w:szCs w:val="20"/>
              </w:rPr>
            </w:pPr>
            <w:customXmlInsRangeStart w:id="4842" w:author="AMBLER, Ross (NHS ENGLAND)" w:date="2025-12-23T13:21:00Z"/>
            <w:sdt>
              <w:sdtPr>
                <w:rPr>
                  <w:rFonts w:cs="Arial"/>
                  <w:szCs w:val="20"/>
                </w:rPr>
                <w:alias w:val="Action"/>
                <w:tag w:val="Action"/>
                <w:id w:val="-2036647092"/>
                <w:comboBox>
                  <w:listItem w:value="Choose an item."/>
                  <w:listItem w:displayText="Select" w:value="Select"/>
                  <w:listItem w:displayText="Reject" w:value="Reject"/>
                  <w:listItem w:displayText="Pass to the next rule all" w:value="Pass to the next rule all"/>
                </w:comboBox>
              </w:sdtPr>
              <w:sdtContent>
                <w:customXmlInsRangeEnd w:id="4842"/>
                <w:ins w:id="4843" w:author="AMBLER, Ross (NHS ENGLAND)" w:date="2025-12-23T13:21:00Z" w16du:dateUtc="2025-12-23T13:21:00Z">
                  <w:r w:rsidR="008B152C">
                    <w:rPr>
                      <w:rFonts w:cs="Arial"/>
                      <w:szCs w:val="20"/>
                    </w:rPr>
                    <w:t>Reject</w:t>
                  </w:r>
                </w:ins>
                <w:customXmlInsRangeStart w:id="4844" w:author="AMBLER, Ross (NHS ENGLAND)" w:date="2025-12-23T13:21:00Z"/>
              </w:sdtContent>
            </w:sdt>
            <w:customXmlInsRangeEnd w:id="4844"/>
            <w:ins w:id="4845" w:author="AMBLER, Ross (NHS ENGLAND)" w:date="2025-12-23T13:21:00Z" w16du:dateUtc="2025-12-23T13:21:00Z">
              <w:r w:rsidR="008B152C">
                <w:rPr>
                  <w:rFonts w:cs="Arial"/>
                  <w:szCs w:val="20"/>
                </w:rPr>
                <w:t xml:space="preserve"> patients from the specified population who have ever had bariatric surgery at any time. </w:t>
              </w:r>
            </w:ins>
            <w:customXmlInsRangeStart w:id="4846" w:author="AMBLER, Ross (NHS ENGLAND)" w:date="2025-12-23T13:21:00Z"/>
            <w:sdt>
              <w:sdtPr>
                <w:rPr>
                  <w:rFonts w:cs="Arial"/>
                  <w:szCs w:val="20"/>
                </w:rPr>
                <w:alias w:val="Action"/>
                <w:tag w:val="Action"/>
                <w:id w:val="430169564"/>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846"/>
                <w:ins w:id="4847" w:author="AMBLER, Ross (NHS ENGLAND)" w:date="2025-12-23T13:21:00Z" w16du:dateUtc="2025-12-23T13:21:00Z">
                  <w:r w:rsidR="008B152C">
                    <w:rPr>
                      <w:rFonts w:cs="Arial"/>
                      <w:szCs w:val="20"/>
                    </w:rPr>
                    <w:t>Pass all remaining patients to the next rule.</w:t>
                  </w:r>
                </w:ins>
                <w:customXmlInsRangeStart w:id="4848" w:author="AMBLER, Ross (NHS ENGLAND)" w:date="2025-12-23T13:21:00Z"/>
              </w:sdtContent>
            </w:sdt>
            <w:customXmlInsRangeEnd w:id="4848"/>
          </w:p>
        </w:tc>
        <w:tc>
          <w:tcPr>
            <w:tcW w:w="1000" w:type="dxa"/>
            <w:shd w:val="clear" w:color="auto" w:fill="EFEDEF" w:themeFill="accent6" w:themeFillTint="33"/>
          </w:tcPr>
          <w:p w14:paraId="63D9F4B1" w14:textId="652BE951" w:rsidR="008B152C" w:rsidRPr="00223AFC" w:rsidRDefault="008B152C" w:rsidP="008B152C">
            <w:pPr>
              <w:rPr>
                <w:ins w:id="4849" w:author="AMBLER, Ross (NHS ENGLAND)" w:date="2025-12-23T13:20:00Z" w16du:dateUtc="2025-12-23T13:20:00Z"/>
                <w:rFonts w:cs="Arial"/>
                <w:sz w:val="12"/>
                <w:szCs w:val="12"/>
              </w:rPr>
            </w:pPr>
            <w:ins w:id="4850" w:author="AMBLER, Ross (NHS ENGLAND)" w:date="2025-12-23T13:21:00Z" w16du:dateUtc="2025-12-23T13:21:00Z">
              <w:r>
                <w:rPr>
                  <w:rFonts w:cs="Arial"/>
                  <w:color w:val="B0AAB0" w:themeColor="accent6"/>
                  <w:sz w:val="12"/>
                  <w:szCs w:val="12"/>
                </w:rPr>
                <w:t>EX</w:t>
              </w:r>
            </w:ins>
          </w:p>
        </w:tc>
        <w:tc>
          <w:tcPr>
            <w:tcW w:w="1010" w:type="dxa"/>
            <w:shd w:val="clear" w:color="auto" w:fill="EFEDEF" w:themeFill="accent6" w:themeFillTint="33"/>
          </w:tcPr>
          <w:p w14:paraId="3B8D12E7" w14:textId="1BC10D1F" w:rsidR="008B152C" w:rsidRPr="00A61A4F" w:rsidRDefault="00A61A4F" w:rsidP="008B152C">
            <w:pPr>
              <w:rPr>
                <w:ins w:id="4851" w:author="AMBLER, Ross (NHS ENGLAND)" w:date="2025-12-23T13:20:00Z" w16du:dateUtc="2025-12-23T13:20:00Z"/>
                <w:rFonts w:cs="Arial"/>
                <w:color w:val="B0AAB0" w:themeColor="accent6"/>
                <w:sz w:val="12"/>
                <w:szCs w:val="12"/>
              </w:rPr>
            </w:pPr>
            <w:ins w:id="4852" w:author="AMBLER, Ross (NHS ENGLAND)" w:date="2025-12-23T14:56:00Z" w16du:dateUtc="2025-12-23T14:56:00Z">
              <w:r w:rsidRPr="00A61A4F">
                <w:rPr>
                  <w:rFonts w:cs="Arial"/>
                  <w:color w:val="B0AAB0" w:themeColor="accent6"/>
                  <w:sz w:val="12"/>
                  <w:szCs w:val="12"/>
                </w:rPr>
                <w:t>BARISURG</w:t>
              </w:r>
            </w:ins>
          </w:p>
        </w:tc>
      </w:tr>
      <w:tr w:rsidR="008B152C" w:rsidRPr="009612AA" w14:paraId="3E9F6459" w14:textId="77777777" w:rsidTr="00A61A4F">
        <w:trPr>
          <w:trHeight w:val="454"/>
          <w:ins w:id="4853" w:author="AMBLER, Ross (NHS ENGLAND)" w:date="2025-12-23T13:20:00Z"/>
        </w:trPr>
        <w:tc>
          <w:tcPr>
            <w:tcW w:w="934" w:type="dxa"/>
            <w:tcMar>
              <w:top w:w="57" w:type="dxa"/>
              <w:bottom w:w="57" w:type="dxa"/>
            </w:tcMar>
            <w:vAlign w:val="center"/>
          </w:tcPr>
          <w:p w14:paraId="1CB8465B" w14:textId="77777777" w:rsidR="008B152C" w:rsidRPr="009612AA" w:rsidRDefault="008B152C" w:rsidP="00EA36C4">
            <w:pPr>
              <w:numPr>
                <w:ilvl w:val="0"/>
                <w:numId w:val="20"/>
              </w:numPr>
              <w:jc w:val="center"/>
              <w:rPr>
                <w:ins w:id="4854" w:author="AMBLER, Ross (NHS ENGLAND)" w:date="2025-12-23T13:20:00Z" w16du:dateUtc="2025-12-23T13:20:00Z"/>
                <w:rFonts w:cs="Arial"/>
                <w:szCs w:val="20"/>
              </w:rPr>
            </w:pPr>
          </w:p>
        </w:tc>
        <w:tc>
          <w:tcPr>
            <w:tcW w:w="3696" w:type="dxa"/>
            <w:tcMar>
              <w:top w:w="57" w:type="dxa"/>
              <w:bottom w:w="57" w:type="dxa"/>
            </w:tcMar>
            <w:vAlign w:val="center"/>
          </w:tcPr>
          <w:p w14:paraId="69E699EE" w14:textId="77777777" w:rsidR="008B152C" w:rsidRDefault="008B152C" w:rsidP="008B152C">
            <w:pPr>
              <w:rPr>
                <w:ins w:id="4855" w:author="AMBLER, Ross (NHS ENGLAND)" w:date="2025-12-23T13:21:00Z" w16du:dateUtc="2025-12-23T13:21:00Z"/>
                <w:rFonts w:cs="Tahoma"/>
              </w:rPr>
            </w:pPr>
            <w:ins w:id="4856" w:author="AMBLER, Ross (NHS ENGLAND)" w:date="2025-12-23T13:21:00Z" w16du:dateUtc="2025-12-23T13:21:00Z">
              <w:r w:rsidRPr="001459A5">
                <w:rPr>
                  <w:rFonts w:cs="Tahoma"/>
                </w:rPr>
                <w:t xml:space="preserve">If </w:t>
              </w:r>
              <w:r>
                <w:rPr>
                  <w:rFonts w:cs="Arial"/>
                  <w:szCs w:val="20"/>
                </w:rPr>
                <w:fldChar w:fldCharType="begin"/>
              </w:r>
              <w:r>
                <w:rPr>
                  <w:rFonts w:cs="Arial"/>
                  <w:szCs w:val="20"/>
                </w:rPr>
                <w:instrText>HYPERLINK  \l "_TIRZDRUG_DAT"</w:instrText>
              </w:r>
              <w:r>
                <w:rPr>
                  <w:rFonts w:cs="Arial"/>
                  <w:szCs w:val="20"/>
                </w:rPr>
              </w:r>
              <w:r>
                <w:rPr>
                  <w:rFonts w:cs="Arial"/>
                  <w:szCs w:val="20"/>
                </w:rPr>
                <w:fldChar w:fldCharType="separate"/>
              </w:r>
              <w:r w:rsidRPr="009D7FDF">
                <w:rPr>
                  <w:rStyle w:val="Hyperlink"/>
                  <w:rFonts w:cs="Arial"/>
                  <w:szCs w:val="20"/>
                </w:rPr>
                <w:t>TIRZDRUG_</w:t>
              </w:r>
              <w:r w:rsidRPr="006E6930">
                <w:rPr>
                  <w:rStyle w:val="Hyperlink"/>
                  <w:rFonts w:cs="Arial"/>
                  <w:bCs/>
                  <w:szCs w:val="20"/>
                </w:rPr>
                <w:t>DAT</w:t>
              </w:r>
              <w:r>
                <w:rPr>
                  <w:rFonts w:cs="Arial"/>
                  <w:szCs w:val="20"/>
                </w:rPr>
                <w:fldChar w:fldCharType="end"/>
              </w:r>
              <w:r w:rsidRPr="009612AA">
                <w:rPr>
                  <w:rFonts w:cs="Tahoma"/>
                </w:rPr>
                <w:t xml:space="preserve"> </w:t>
              </w:r>
              <w:r>
                <w:rPr>
                  <w:rFonts w:ascii="Verdana" w:hAnsi="Verdana" w:cs="Arial"/>
                  <w:szCs w:val="20"/>
                  <w:lang w:eastAsia="en-GB"/>
                </w:rPr>
                <w:t xml:space="preserve">≠ </w:t>
              </w:r>
              <w:r>
                <w:rPr>
                  <w:rFonts w:cs="Arial"/>
                  <w:szCs w:val="20"/>
                  <w:lang w:eastAsia="en-GB"/>
                </w:rPr>
                <w:t>Null</w:t>
              </w:r>
              <w:r>
                <w:rPr>
                  <w:rFonts w:cs="Tahoma"/>
                </w:rPr>
                <w:t xml:space="preserve"> </w:t>
              </w:r>
            </w:ins>
          </w:p>
          <w:p w14:paraId="4EAC364C" w14:textId="77777777" w:rsidR="008B152C" w:rsidRDefault="008B152C" w:rsidP="008B152C">
            <w:pPr>
              <w:rPr>
                <w:ins w:id="4857" w:author="AMBLER, Ross (NHS ENGLAND)" w:date="2025-12-23T13:21:00Z" w16du:dateUtc="2025-12-23T13:21:00Z"/>
                <w:rFonts w:cs="Tahoma"/>
              </w:rPr>
            </w:pPr>
            <w:ins w:id="4858" w:author="AMBLER, Ross (NHS ENGLAND)" w:date="2025-12-23T13:21:00Z" w16du:dateUtc="2025-12-23T13:21:00Z">
              <w:r>
                <w:rPr>
                  <w:rFonts w:cs="Tahoma"/>
                </w:rPr>
                <w:t>AND</w:t>
              </w:r>
            </w:ins>
          </w:p>
          <w:p w14:paraId="646FD17F" w14:textId="37C16124" w:rsidR="008B152C" w:rsidRPr="001459A5" w:rsidRDefault="008B152C" w:rsidP="008B152C">
            <w:pPr>
              <w:rPr>
                <w:ins w:id="4859" w:author="AMBLER, Ross (NHS ENGLAND)" w:date="2025-12-23T13:20:00Z" w16du:dateUtc="2025-12-23T13:20:00Z"/>
                <w:rFonts w:cs="Tahoma"/>
              </w:rPr>
            </w:pPr>
            <w:ins w:id="4860" w:author="AMBLER, Ross (NHS ENGLAND)" w:date="2025-12-23T13:21:00Z" w16du:dateUtc="2025-12-23T13:21:00Z">
              <w:r>
                <w:rPr>
                  <w:rFonts w:cs="Tahoma"/>
                </w:rPr>
                <w:t xml:space="preserve">If </w:t>
              </w:r>
            </w:ins>
            <w:ins w:id="4861" w:author="AMBLER, Ross (NHS ENGLAND)" w:date="2025-12-23T13:40:00Z" w16du:dateUtc="2025-12-23T13:40:00Z">
              <w:r w:rsidR="008613D3">
                <w:rPr>
                  <w:rFonts w:cs="Arial"/>
                  <w:szCs w:val="20"/>
                  <w:lang w:eastAsia="en-GB"/>
                </w:rPr>
                <w:fldChar w:fldCharType="begin"/>
              </w:r>
              <w:r w:rsidR="008613D3">
                <w:rPr>
                  <w:rFonts w:cs="Arial"/>
                  <w:szCs w:val="20"/>
                  <w:lang w:eastAsia="en-GB"/>
                </w:rPr>
                <w:instrText>HYPERLINK  \l "_CURRWTMGPHARM_DAT"</w:instrText>
              </w:r>
              <w:r w:rsidR="008613D3">
                <w:rPr>
                  <w:rFonts w:cs="Arial"/>
                  <w:szCs w:val="20"/>
                  <w:lang w:eastAsia="en-GB"/>
                </w:rPr>
              </w:r>
              <w:r w:rsidR="008613D3">
                <w:rPr>
                  <w:rFonts w:cs="Arial"/>
                  <w:szCs w:val="20"/>
                  <w:lang w:eastAsia="en-GB"/>
                </w:rPr>
                <w:fldChar w:fldCharType="separate"/>
              </w:r>
              <w:r w:rsidR="008613D3" w:rsidRPr="00F670D0">
                <w:rPr>
                  <w:rStyle w:val="Hyperlink"/>
                  <w:rFonts w:cs="Arial"/>
                  <w:szCs w:val="20"/>
                  <w:lang w:eastAsia="en-GB"/>
                </w:rPr>
                <w:t>CURRWTMGPHARM_DAT</w:t>
              </w:r>
              <w:r w:rsidR="008613D3">
                <w:rPr>
                  <w:rFonts w:cs="Arial"/>
                  <w:szCs w:val="20"/>
                  <w:lang w:eastAsia="en-GB"/>
                </w:rPr>
                <w:fldChar w:fldCharType="end"/>
              </w:r>
              <w:r w:rsidR="008613D3">
                <w:rPr>
                  <w:rFonts w:cs="Arial"/>
                  <w:szCs w:val="20"/>
                  <w:lang w:eastAsia="en-GB"/>
                </w:rPr>
                <w:t xml:space="preserve"> </w:t>
              </w:r>
            </w:ins>
            <w:ins w:id="4862" w:author="AMBLER, Ross (NHS ENGLAND)" w:date="2025-12-23T13:21:00Z" w16du:dateUtc="2025-12-23T13:21:00Z">
              <w:r>
                <w:rPr>
                  <w:rFonts w:ascii="Verdana" w:hAnsi="Verdana" w:cs="Arial"/>
                  <w:szCs w:val="20"/>
                  <w:lang w:eastAsia="en-GB"/>
                </w:rPr>
                <w:t xml:space="preserve">= </w:t>
              </w:r>
              <w:r>
                <w:rPr>
                  <w:rFonts w:cs="Arial"/>
                  <w:szCs w:val="20"/>
                  <w:lang w:eastAsia="en-GB"/>
                </w:rPr>
                <w:t>Null</w:t>
              </w:r>
            </w:ins>
          </w:p>
        </w:tc>
        <w:customXmlInsRangeStart w:id="4863" w:author="AMBLER, Ross (NHS ENGLAND)" w:date="2025-12-23T13:21:00Z"/>
        <w:sdt>
          <w:sdtPr>
            <w:rPr>
              <w:rFonts w:cs="Arial"/>
              <w:szCs w:val="20"/>
            </w:rPr>
            <w:id w:val="2131659843"/>
            <w:comboBox>
              <w:listItem w:value="Choose an item."/>
              <w:listItem w:displayText="Select" w:value="Select"/>
              <w:listItem w:displayText="Reject" w:value="Reject"/>
              <w:listItem w:displayText="Next rule" w:value="Next rule"/>
            </w:comboBox>
          </w:sdtPr>
          <w:sdtContent>
            <w:customXmlInsRangeEnd w:id="4863"/>
            <w:tc>
              <w:tcPr>
                <w:tcW w:w="970" w:type="dxa"/>
                <w:tcMar>
                  <w:top w:w="57" w:type="dxa"/>
                  <w:bottom w:w="57" w:type="dxa"/>
                </w:tcMar>
                <w:vAlign w:val="center"/>
              </w:tcPr>
              <w:p w14:paraId="30C4D712" w14:textId="2648855D" w:rsidR="008B152C" w:rsidRDefault="008B152C" w:rsidP="008B152C">
                <w:pPr>
                  <w:jc w:val="center"/>
                  <w:rPr>
                    <w:ins w:id="4864" w:author="AMBLER, Ross (NHS ENGLAND)" w:date="2025-12-23T13:20:00Z" w16du:dateUtc="2025-12-23T13:20:00Z"/>
                    <w:rFonts w:cs="Arial"/>
                    <w:szCs w:val="20"/>
                  </w:rPr>
                </w:pPr>
                <w:ins w:id="4865" w:author="AMBLER, Ross (NHS ENGLAND)" w:date="2025-12-23T13:21:00Z" w16du:dateUtc="2025-12-23T13:21:00Z">
                  <w:r w:rsidRPr="009612AA">
                    <w:rPr>
                      <w:rFonts w:cs="Arial"/>
                      <w:szCs w:val="20"/>
                    </w:rPr>
                    <w:t>Reject</w:t>
                  </w:r>
                </w:ins>
              </w:p>
            </w:tc>
            <w:customXmlInsRangeStart w:id="4866" w:author="AMBLER, Ross (NHS ENGLAND)" w:date="2025-12-23T13:21:00Z"/>
          </w:sdtContent>
        </w:sdt>
        <w:customXmlInsRangeEnd w:id="4866"/>
        <w:customXmlInsRangeStart w:id="4867" w:author="AMBLER, Ross (NHS ENGLAND)" w:date="2025-12-23T13:21:00Z"/>
        <w:sdt>
          <w:sdtPr>
            <w:rPr>
              <w:rFonts w:cs="Arial"/>
              <w:szCs w:val="20"/>
            </w:rPr>
            <w:id w:val="-1906212578"/>
            <w:comboBox>
              <w:listItem w:value="Choose an item."/>
              <w:listItem w:displayText="Select" w:value="Select"/>
              <w:listItem w:displayText="Reject" w:value="Reject"/>
              <w:listItem w:displayText="Next rule" w:value="Next rule"/>
            </w:comboBox>
          </w:sdtPr>
          <w:sdtContent>
            <w:customXmlInsRangeEnd w:id="4867"/>
            <w:tc>
              <w:tcPr>
                <w:tcW w:w="972" w:type="dxa"/>
                <w:tcMar>
                  <w:top w:w="57" w:type="dxa"/>
                  <w:bottom w:w="57" w:type="dxa"/>
                </w:tcMar>
                <w:vAlign w:val="center"/>
              </w:tcPr>
              <w:p w14:paraId="0A7B9087" w14:textId="5E0F6CF6" w:rsidR="008B152C" w:rsidRDefault="008B152C" w:rsidP="008B152C">
                <w:pPr>
                  <w:jc w:val="center"/>
                  <w:rPr>
                    <w:ins w:id="4868" w:author="AMBLER, Ross (NHS ENGLAND)" w:date="2025-12-23T13:20:00Z" w16du:dateUtc="2025-12-23T13:20:00Z"/>
                    <w:rFonts w:cs="Arial"/>
                    <w:szCs w:val="20"/>
                  </w:rPr>
                </w:pPr>
                <w:ins w:id="4869" w:author="AMBLER, Ross (NHS ENGLAND)" w:date="2025-12-23T13:21:00Z" w16du:dateUtc="2025-12-23T13:21:00Z">
                  <w:r w:rsidRPr="009612AA">
                    <w:rPr>
                      <w:rFonts w:cs="Arial"/>
                      <w:szCs w:val="20"/>
                    </w:rPr>
                    <w:t>Next rule</w:t>
                  </w:r>
                </w:ins>
              </w:p>
            </w:tc>
            <w:customXmlInsRangeStart w:id="4870" w:author="AMBLER, Ross (NHS ENGLAND)" w:date="2025-12-23T13:21:00Z"/>
          </w:sdtContent>
        </w:sdt>
        <w:customXmlInsRangeEnd w:id="4870"/>
        <w:tc>
          <w:tcPr>
            <w:tcW w:w="5366" w:type="dxa"/>
            <w:shd w:val="clear" w:color="auto" w:fill="DDEEFF"/>
            <w:tcMar>
              <w:top w:w="57" w:type="dxa"/>
              <w:bottom w:w="57" w:type="dxa"/>
            </w:tcMar>
            <w:vAlign w:val="center"/>
          </w:tcPr>
          <w:p w14:paraId="41644D5B" w14:textId="2165BDC8" w:rsidR="008B152C" w:rsidRDefault="00000000" w:rsidP="008B152C">
            <w:pPr>
              <w:rPr>
                <w:ins w:id="4871" w:author="AMBLER, Ross (NHS ENGLAND)" w:date="2025-12-23T13:20:00Z" w16du:dateUtc="2025-12-23T13:20:00Z"/>
                <w:rFonts w:cs="Arial"/>
                <w:szCs w:val="20"/>
              </w:rPr>
            </w:pPr>
            <w:customXmlInsRangeStart w:id="4872" w:author="AMBLER, Ross (NHS ENGLAND)" w:date="2025-12-23T13:21:00Z"/>
            <w:sdt>
              <w:sdtPr>
                <w:rPr>
                  <w:rFonts w:cs="Arial"/>
                  <w:szCs w:val="20"/>
                </w:rPr>
                <w:alias w:val="Action"/>
                <w:tag w:val="Action"/>
                <w:id w:val="564617986"/>
                <w:comboBox>
                  <w:listItem w:value="Choose an item."/>
                  <w:listItem w:displayText="Select" w:value="Select"/>
                  <w:listItem w:displayText="Reject" w:value="Reject"/>
                  <w:listItem w:displayText="Pass to the next rule all" w:value="Pass to the next rule all"/>
                </w:comboBox>
              </w:sdtPr>
              <w:sdtContent>
                <w:customXmlInsRangeEnd w:id="4872"/>
                <w:ins w:id="4873" w:author="AMBLER, Ross (NHS ENGLAND)" w:date="2025-12-23T13:21:00Z" w16du:dateUtc="2025-12-23T13:21:00Z">
                  <w:r w:rsidR="008B152C">
                    <w:rPr>
                      <w:rFonts w:cs="Arial"/>
                      <w:szCs w:val="20"/>
                    </w:rPr>
                    <w:t>Reject</w:t>
                  </w:r>
                </w:ins>
                <w:customXmlInsRangeStart w:id="4874" w:author="AMBLER, Ross (NHS ENGLAND)" w:date="2025-12-23T13:21:00Z"/>
              </w:sdtContent>
            </w:sdt>
            <w:customXmlInsRangeEnd w:id="4874"/>
            <w:ins w:id="4875" w:author="AMBLER, Ross (NHS ENGLAND)" w:date="2025-12-23T13:21:00Z" w16du:dateUtc="2025-12-23T13:21:00Z">
              <w:r w:rsidR="008B152C">
                <w:rPr>
                  <w:rFonts w:cs="Arial"/>
                  <w:szCs w:val="20"/>
                </w:rPr>
                <w:t xml:space="preserve"> patients passed to this rule who were prescribed</w:t>
              </w:r>
              <w:r w:rsidR="008B152C" w:rsidRPr="00F567CA">
                <w:rPr>
                  <w:szCs w:val="20"/>
                </w:rPr>
                <w:t xml:space="preserve"> Tirzepatide </w:t>
              </w:r>
              <w:r w:rsidR="008B152C">
                <w:rPr>
                  <w:szCs w:val="20"/>
                </w:rPr>
                <w:t>and not prescribed pharmacotherapy for weight management, in the</w:t>
              </w:r>
            </w:ins>
            <w:ins w:id="4876" w:author="AMBLER, Ross (NHS ENGLAND)" w:date="2025-12-23T13:42:00Z" w16du:dateUtc="2025-12-23T13:42:00Z">
              <w:r w:rsidR="008613D3">
                <w:rPr>
                  <w:szCs w:val="20"/>
                </w:rPr>
                <w:t xml:space="preserve"> reporting year</w:t>
              </w:r>
            </w:ins>
            <w:ins w:id="4877" w:author="AMBLER, Ross (NHS ENGLAND)" w:date="2025-12-23T13:21:00Z" w16du:dateUtc="2025-12-23T13:21:00Z">
              <w:r w:rsidR="008B152C">
                <w:rPr>
                  <w:szCs w:val="20"/>
                </w:rPr>
                <w:t>.</w:t>
              </w:r>
              <w:r w:rsidR="008B152C">
                <w:rPr>
                  <w:rFonts w:cs="Arial"/>
                  <w:szCs w:val="20"/>
                </w:rPr>
                <w:t xml:space="preserve"> </w:t>
              </w:r>
            </w:ins>
            <w:customXmlInsRangeStart w:id="4878" w:author="AMBLER, Ross (NHS ENGLAND)" w:date="2025-12-23T13:21:00Z"/>
            <w:sdt>
              <w:sdtPr>
                <w:rPr>
                  <w:rFonts w:cs="Arial"/>
                  <w:szCs w:val="20"/>
                </w:rPr>
                <w:alias w:val="Action"/>
                <w:tag w:val="Action"/>
                <w:id w:val="-1591142842"/>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878"/>
                <w:ins w:id="4879" w:author="AMBLER, Ross (NHS ENGLAND)" w:date="2025-12-23T13:21:00Z" w16du:dateUtc="2025-12-23T13:21:00Z">
                  <w:r w:rsidR="008B152C">
                    <w:rPr>
                      <w:rFonts w:cs="Arial"/>
                      <w:szCs w:val="20"/>
                    </w:rPr>
                    <w:t>Pass all remaining patients to the next rule.</w:t>
                  </w:r>
                </w:ins>
                <w:customXmlInsRangeStart w:id="4880" w:author="AMBLER, Ross (NHS ENGLAND)" w:date="2025-12-23T13:21:00Z"/>
              </w:sdtContent>
            </w:sdt>
            <w:customXmlInsRangeEnd w:id="4880"/>
          </w:p>
        </w:tc>
        <w:tc>
          <w:tcPr>
            <w:tcW w:w="1000" w:type="dxa"/>
            <w:shd w:val="clear" w:color="auto" w:fill="EFEDEF" w:themeFill="accent6" w:themeFillTint="33"/>
          </w:tcPr>
          <w:p w14:paraId="3FF86C62" w14:textId="6AA52E18" w:rsidR="008B152C" w:rsidRPr="00223AFC" w:rsidRDefault="008B152C" w:rsidP="008B152C">
            <w:pPr>
              <w:rPr>
                <w:ins w:id="4881" w:author="AMBLER, Ross (NHS ENGLAND)" w:date="2025-12-23T13:20:00Z" w16du:dateUtc="2025-12-23T13:20:00Z"/>
                <w:rFonts w:cs="Arial"/>
                <w:sz w:val="12"/>
                <w:szCs w:val="12"/>
              </w:rPr>
            </w:pPr>
            <w:ins w:id="4882" w:author="AMBLER, Ross (NHS ENGLAND)" w:date="2025-12-23T13:21:00Z" w16du:dateUtc="2025-12-23T13:21:00Z">
              <w:r>
                <w:rPr>
                  <w:rFonts w:cs="Arial"/>
                  <w:color w:val="B0AAB0" w:themeColor="accent6"/>
                  <w:sz w:val="12"/>
                  <w:szCs w:val="12"/>
                </w:rPr>
                <w:t>EX</w:t>
              </w:r>
            </w:ins>
          </w:p>
        </w:tc>
        <w:tc>
          <w:tcPr>
            <w:tcW w:w="1010" w:type="dxa"/>
            <w:shd w:val="clear" w:color="auto" w:fill="EFEDEF" w:themeFill="accent6" w:themeFillTint="33"/>
          </w:tcPr>
          <w:p w14:paraId="3862BAA7" w14:textId="2131C628" w:rsidR="008B152C" w:rsidRPr="00A61A4F" w:rsidRDefault="000F0D1A" w:rsidP="008B152C">
            <w:pPr>
              <w:rPr>
                <w:ins w:id="4883" w:author="AMBLER, Ross (NHS ENGLAND)" w:date="2025-12-23T13:20:00Z" w16du:dateUtc="2025-12-23T13:20:00Z"/>
                <w:rFonts w:cs="Arial"/>
                <w:color w:val="B0AAB0" w:themeColor="accent6"/>
                <w:sz w:val="12"/>
                <w:szCs w:val="12"/>
              </w:rPr>
            </w:pPr>
            <w:ins w:id="4884" w:author="AMBLER, Ross (NHS ENGLAND)" w:date="2025-12-23T14:58:00Z" w16du:dateUtc="2025-12-23T14:58:00Z">
              <w:r w:rsidRPr="000F0D1A">
                <w:rPr>
                  <w:rFonts w:cs="Arial"/>
                  <w:color w:val="B0AAB0" w:themeColor="accent6"/>
                  <w:sz w:val="12"/>
                  <w:szCs w:val="12"/>
                </w:rPr>
                <w:t>TIRZNOPH</w:t>
              </w:r>
            </w:ins>
          </w:p>
        </w:tc>
      </w:tr>
      <w:tr w:rsidR="009B40CA" w:rsidRPr="009612AA" w14:paraId="6A9BA8E3" w14:textId="3C095603" w:rsidTr="00A61A4F">
        <w:trPr>
          <w:trHeight w:val="454"/>
          <w:ins w:id="4885" w:author="PARKER, Josephine (NHS ENGLAND)" w:date="2025-12-17T12:27:00Z"/>
        </w:trPr>
        <w:tc>
          <w:tcPr>
            <w:tcW w:w="934" w:type="dxa"/>
            <w:tcMar>
              <w:top w:w="57" w:type="dxa"/>
              <w:bottom w:w="57" w:type="dxa"/>
            </w:tcMar>
            <w:vAlign w:val="center"/>
          </w:tcPr>
          <w:p w14:paraId="07501DCE" w14:textId="77777777" w:rsidR="009B40CA" w:rsidRPr="009612AA" w:rsidRDefault="009B40CA" w:rsidP="00EA36C4">
            <w:pPr>
              <w:numPr>
                <w:ilvl w:val="0"/>
                <w:numId w:val="20"/>
              </w:numPr>
              <w:jc w:val="center"/>
              <w:rPr>
                <w:ins w:id="4886" w:author="PARKER, Josephine (NHS ENGLAND)" w:date="2025-12-17T12:27:00Z" w16du:dateUtc="2025-12-17T12:27:00Z"/>
                <w:rFonts w:cs="Arial"/>
                <w:szCs w:val="20"/>
              </w:rPr>
            </w:pPr>
          </w:p>
        </w:tc>
        <w:tc>
          <w:tcPr>
            <w:tcW w:w="3696" w:type="dxa"/>
            <w:tcMar>
              <w:top w:w="57" w:type="dxa"/>
              <w:bottom w:w="57" w:type="dxa"/>
            </w:tcMar>
            <w:vAlign w:val="center"/>
          </w:tcPr>
          <w:p w14:paraId="77C658AF" w14:textId="77777777" w:rsidR="009B40CA" w:rsidRDefault="009B40CA" w:rsidP="009B40CA">
            <w:pPr>
              <w:rPr>
                <w:ins w:id="4887" w:author="AMBLER, Ross (NHS ENGLAND)" w:date="2026-01-09T11:17:00Z" w16du:dateUtc="2026-01-09T11:17:00Z"/>
              </w:rPr>
            </w:pPr>
            <w:ins w:id="4888" w:author="AMBLER, Ross (NHS ENGLAND)" w:date="2026-01-09T11:17:00Z" w16du:dateUtc="2026-01-09T11:17:00Z">
              <w:r w:rsidRPr="001459A5">
                <w:rPr>
                  <w:rFonts w:cs="Tahoma"/>
                </w:rPr>
                <w:t xml:space="preserve">If </w:t>
              </w:r>
              <w:r>
                <w:rPr>
                  <w:rFonts w:cs="Tahoma"/>
                </w:rPr>
                <w:fldChar w:fldCharType="begin"/>
              </w:r>
              <w:r>
                <w:rPr>
                  <w:rFonts w:cs="Tahoma"/>
                </w:rPr>
                <w:instrText>HYPERLINK  \l "_CURREARHIBMI_DAT"</w:instrText>
              </w:r>
              <w:r>
                <w:rPr>
                  <w:rFonts w:cs="Tahoma"/>
                </w:rPr>
              </w:r>
              <w:r>
                <w:rPr>
                  <w:rFonts w:cs="Tahoma"/>
                </w:rPr>
                <w:fldChar w:fldCharType="separate"/>
              </w:r>
              <w:r>
                <w:rPr>
                  <w:rStyle w:val="Hyperlink"/>
                  <w:rFonts w:cs="Tahoma"/>
                </w:rPr>
                <w:t>CURREARBMI_FLG</w:t>
              </w:r>
              <w:r>
                <w:rPr>
                  <w:rFonts w:cs="Tahoma"/>
                </w:rPr>
                <w:fldChar w:fldCharType="end"/>
              </w:r>
              <w:r>
                <w:rPr>
                  <w:rFonts w:cs="Tahoma"/>
                </w:rPr>
                <w:t xml:space="preserve"> </w:t>
              </w:r>
              <w:r w:rsidRPr="00CB2E68">
                <w:rPr>
                  <w:rFonts w:cs="Arial"/>
                  <w:szCs w:val="20"/>
                  <w:lang w:eastAsia="en-GB"/>
                </w:rPr>
                <w:t>= TRUE</w:t>
              </w:r>
            </w:ins>
          </w:p>
          <w:p w14:paraId="0F4523FE" w14:textId="77777777" w:rsidR="009B40CA" w:rsidDel="00853A3E" w:rsidRDefault="009B40CA" w:rsidP="009B40CA">
            <w:pPr>
              <w:rPr>
                <w:ins w:id="4889" w:author="AMBLER, Ross (NHS ENGLAND)" w:date="2026-01-09T11:17:00Z" w16du:dateUtc="2026-01-09T11:17:00Z"/>
              </w:rPr>
            </w:pPr>
          </w:p>
          <w:p w14:paraId="6A8288D5" w14:textId="77777777" w:rsidR="009B40CA" w:rsidRDefault="009B40CA" w:rsidP="009B40CA">
            <w:pPr>
              <w:rPr>
                <w:ins w:id="4890" w:author="AMBLER, Ross (NHS ENGLAND)" w:date="2026-01-09T11:17:00Z" w16du:dateUtc="2026-01-09T11:17:00Z"/>
              </w:rPr>
            </w:pPr>
            <w:ins w:id="4891" w:author="AMBLER, Ross (NHS ENGLAND)" w:date="2026-01-09T11:17:00Z" w16du:dateUtc="2026-01-09T11:17:00Z">
              <w:r>
                <w:t>AND</w:t>
              </w:r>
            </w:ins>
          </w:p>
          <w:p w14:paraId="2CC8511C" w14:textId="77777777" w:rsidR="009B40CA" w:rsidDel="00853A3E" w:rsidRDefault="009B40CA" w:rsidP="009B40CA">
            <w:pPr>
              <w:rPr>
                <w:ins w:id="4892" w:author="AMBLER, Ross (NHS ENGLAND)" w:date="2026-01-09T11:17:00Z" w16du:dateUtc="2026-01-09T11:17:00Z"/>
              </w:rPr>
            </w:pPr>
          </w:p>
          <w:p w14:paraId="1BDC7112" w14:textId="5C61BF5E" w:rsidR="009B40CA" w:rsidRDefault="009B40CA" w:rsidP="009B40CA">
            <w:pPr>
              <w:rPr>
                <w:ins w:id="4893" w:author="AMBLER, Ross (NHS ENGLAND)" w:date="2026-01-09T11:17:00Z" w16du:dateUtc="2026-01-09T11:17:00Z"/>
                <w:rFonts w:cs="Arial"/>
                <w:szCs w:val="20"/>
                <w:lang w:eastAsia="en-GB"/>
              </w:rPr>
            </w:pPr>
            <w:ins w:id="4894" w:author="AMBLER, Ross (NHS ENGLAND)" w:date="2026-01-09T11:17:00Z" w16du:dateUtc="2026-01-09T11:17:00Z">
              <w:r>
                <w:rPr>
                  <w:rFonts w:cs="Tahoma"/>
                </w:rPr>
                <w:t>If</w:t>
              </w:r>
            </w:ins>
            <w:r w:rsidR="00AF6557">
              <w:rPr>
                <w:rFonts w:cs="Tahoma"/>
              </w:rPr>
              <w:t xml:space="preserve"> </w:t>
            </w:r>
            <w:ins w:id="4895" w:author="AMBLER, Ross (NHS ENGLAND)" w:date="2026-01-09T11:17:00Z" w16du:dateUtc="2026-01-09T11:17:00Z">
              <w:r w:rsidR="00AF6557">
                <w:rPr>
                  <w:rFonts w:cs="Arial"/>
                  <w:szCs w:val="20"/>
                  <w:lang w:eastAsia="en-GB"/>
                </w:rPr>
                <w:fldChar w:fldCharType="begin"/>
              </w:r>
              <w:r w:rsidR="00AF6557">
                <w:rPr>
                  <w:rFonts w:cs="Arial"/>
                  <w:szCs w:val="20"/>
                  <w:lang w:eastAsia="en-GB"/>
                </w:rPr>
                <w:instrText>HYPERLINK  \l "_CURRWTMGPHARM_DAT"</w:instrText>
              </w:r>
              <w:r w:rsidR="00AF6557">
                <w:rPr>
                  <w:rFonts w:cs="Arial"/>
                  <w:szCs w:val="20"/>
                  <w:lang w:eastAsia="en-GB"/>
                </w:rPr>
              </w:r>
              <w:r w:rsidR="00AF6557">
                <w:rPr>
                  <w:rFonts w:cs="Arial"/>
                  <w:szCs w:val="20"/>
                  <w:lang w:eastAsia="en-GB"/>
                </w:rPr>
                <w:fldChar w:fldCharType="separate"/>
              </w:r>
              <w:r w:rsidR="00AF6557" w:rsidRPr="00F670D0">
                <w:rPr>
                  <w:rStyle w:val="Hyperlink"/>
                  <w:rFonts w:cs="Arial"/>
                  <w:szCs w:val="20"/>
                  <w:lang w:eastAsia="en-GB"/>
                </w:rPr>
                <w:t>CURRWTMGPHARM_DAT</w:t>
              </w:r>
              <w:r w:rsidR="00AF6557">
                <w:rPr>
                  <w:rFonts w:cs="Arial"/>
                  <w:szCs w:val="20"/>
                  <w:lang w:eastAsia="en-GB"/>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72EA8778" w14:textId="77777777" w:rsidR="009B40CA" w:rsidRDefault="009B40CA" w:rsidP="009B40CA">
            <w:pPr>
              <w:rPr>
                <w:ins w:id="4896" w:author="AMBLER, Ross (NHS ENGLAND)" w:date="2026-01-09T11:17:00Z" w16du:dateUtc="2026-01-09T11:17:00Z"/>
                <w:rFonts w:cs="Arial"/>
                <w:szCs w:val="20"/>
                <w:lang w:eastAsia="en-GB"/>
              </w:rPr>
            </w:pPr>
            <w:ins w:id="4897" w:author="AMBLER, Ross (NHS ENGLAND)" w:date="2026-01-09T11:17:00Z" w16du:dateUtc="2026-01-09T11:17:00Z">
              <w:r>
                <w:rPr>
                  <w:rFonts w:cs="Arial"/>
                  <w:szCs w:val="20"/>
                  <w:lang w:eastAsia="en-GB"/>
                </w:rPr>
                <w:t>AND</w:t>
              </w:r>
            </w:ins>
          </w:p>
          <w:p w14:paraId="2A5BEED2" w14:textId="38B29489" w:rsidR="009B40CA" w:rsidRDefault="009B40CA" w:rsidP="009B40CA">
            <w:pPr>
              <w:rPr>
                <w:ins w:id="4898" w:author="AMBLER, Ross (NHS ENGLAND)" w:date="2026-01-09T11:17:00Z" w16du:dateUtc="2026-01-09T11:17:00Z"/>
                <w:rFonts w:cs="Arial"/>
                <w:szCs w:val="20"/>
                <w:lang w:eastAsia="en-GB"/>
              </w:rPr>
            </w:pPr>
            <w:ins w:id="4899" w:author="AMBLER, Ross (NHS ENGLAND)" w:date="2026-01-09T11:17:00Z" w16du:dateUtc="2026-01-09T11:17:00Z">
              <w:r>
                <w:rPr>
                  <w:rFonts w:cs="Tahoma"/>
                </w:rPr>
                <w:t xml:space="preserve">If </w:t>
              </w:r>
              <w:r w:rsidR="00AF6557">
                <w:rPr>
                  <w:rFonts w:cs="Arial"/>
                  <w:szCs w:val="20"/>
                  <w:lang w:eastAsia="en-GB"/>
                </w:rPr>
                <w:fldChar w:fldCharType="begin"/>
              </w:r>
              <w:r w:rsidR="00AF6557">
                <w:rPr>
                  <w:rFonts w:cs="Arial"/>
                  <w:szCs w:val="20"/>
                  <w:lang w:eastAsia="en-GB"/>
                </w:rPr>
                <w:instrText>HYPERLINK  \l "_CURRWTMGBSPREF_DAT"</w:instrText>
              </w:r>
              <w:r w:rsidR="00AF6557">
                <w:rPr>
                  <w:rFonts w:cs="Arial"/>
                  <w:szCs w:val="20"/>
                  <w:lang w:eastAsia="en-GB"/>
                </w:rPr>
              </w:r>
              <w:r w:rsidR="00AF6557">
                <w:rPr>
                  <w:rFonts w:cs="Arial"/>
                  <w:szCs w:val="20"/>
                  <w:lang w:eastAsia="en-GB"/>
                </w:rPr>
                <w:fldChar w:fldCharType="separate"/>
              </w:r>
              <w:r w:rsidR="00AF6557" w:rsidRPr="00F670D0">
                <w:rPr>
                  <w:rStyle w:val="Hyperlink"/>
                  <w:rFonts w:cs="Arial"/>
                  <w:szCs w:val="20"/>
                  <w:lang w:eastAsia="en-GB"/>
                </w:rPr>
                <w:t>CURRWTMGBSP</w:t>
              </w:r>
              <w:bookmarkStart w:id="4900" w:name="_Hlt217029383"/>
              <w:r w:rsidR="00AF6557" w:rsidRPr="00F670D0">
                <w:rPr>
                  <w:rStyle w:val="Hyperlink"/>
                  <w:rFonts w:cs="Arial"/>
                  <w:szCs w:val="20"/>
                  <w:lang w:eastAsia="en-GB"/>
                </w:rPr>
                <w:t>R</w:t>
              </w:r>
              <w:bookmarkEnd w:id="4900"/>
              <w:r w:rsidR="00AF6557" w:rsidRPr="00F670D0">
                <w:rPr>
                  <w:rStyle w:val="Hyperlink"/>
                  <w:rFonts w:cs="Arial"/>
                  <w:szCs w:val="20"/>
                  <w:lang w:eastAsia="en-GB"/>
                </w:rPr>
                <w:t>EF_DAT</w:t>
              </w:r>
              <w:r w:rsidR="00AF6557">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23E5BB3E" w14:textId="77777777" w:rsidR="009B40CA" w:rsidRDefault="009B40CA" w:rsidP="009B40CA">
            <w:pPr>
              <w:rPr>
                <w:ins w:id="4901" w:author="AMBLER, Ross (NHS ENGLAND)" w:date="2026-01-09T11:17:00Z" w16du:dateUtc="2026-01-09T11:17:00Z"/>
                <w:rFonts w:cs="Arial"/>
                <w:szCs w:val="20"/>
                <w:lang w:eastAsia="en-GB"/>
              </w:rPr>
            </w:pPr>
            <w:ins w:id="4902" w:author="AMBLER, Ross (NHS ENGLAND)" w:date="2026-01-09T11:17:00Z" w16du:dateUtc="2026-01-09T11:17:00Z">
              <w:r>
                <w:rPr>
                  <w:rFonts w:cs="Arial"/>
                  <w:szCs w:val="20"/>
                  <w:lang w:eastAsia="en-GB"/>
                </w:rPr>
                <w:t>AND</w:t>
              </w:r>
            </w:ins>
          </w:p>
          <w:p w14:paraId="237A12EE" w14:textId="0A671963" w:rsidR="009B40CA" w:rsidRPr="009612AA" w:rsidRDefault="009B40CA" w:rsidP="009B40CA">
            <w:pPr>
              <w:rPr>
                <w:ins w:id="4903" w:author="PARKER, Josephine (NHS ENGLAND)" w:date="2025-12-17T12:27:00Z" w16du:dateUtc="2025-12-17T12:27:00Z"/>
                <w:rFonts w:cs="Arial"/>
                <w:szCs w:val="20"/>
              </w:rPr>
            </w:pPr>
            <w:ins w:id="4904" w:author="AMBLER, Ross (NHS ENGLAND)" w:date="2026-01-09T11:17:00Z" w16du:dateUtc="2026-01-09T11:17:00Z">
              <w:r>
                <w:rPr>
                  <w:rFonts w:cs="Tahoma"/>
                </w:rPr>
                <w:t>If</w:t>
              </w:r>
            </w:ins>
            <w:r w:rsidR="00AF6557">
              <w:rPr>
                <w:rFonts w:cs="Tahoma"/>
              </w:rPr>
              <w:t xml:space="preserve"> </w:t>
            </w:r>
            <w:ins w:id="4905" w:author="AMBLER, Ross (NHS ENGLAND)" w:date="2026-01-09T11:17:00Z" w16du:dateUtc="2026-01-09T11:17:00Z">
              <w:r w:rsidR="00AF6557">
                <w:rPr>
                  <w:rFonts w:cs="Tahoma"/>
                </w:rPr>
                <w:fldChar w:fldCharType="begin"/>
              </w:r>
              <w:r w:rsidR="00AF6557">
                <w:rPr>
                  <w:rFonts w:cs="Tahoma"/>
                </w:rPr>
                <w:instrText>HYPERLINK  \l "_CURRSHARDECMAK_DAT"</w:instrText>
              </w:r>
              <w:r w:rsidR="00AF6557">
                <w:rPr>
                  <w:rFonts w:cs="Tahoma"/>
                </w:rPr>
              </w:r>
              <w:r w:rsidR="00AF6557">
                <w:rPr>
                  <w:rFonts w:cs="Tahoma"/>
                </w:rPr>
                <w:fldChar w:fldCharType="separate"/>
              </w:r>
              <w:r w:rsidR="00AF6557" w:rsidRPr="00F670D0">
                <w:rPr>
                  <w:rStyle w:val="Hyperlink"/>
                  <w:rFonts w:cs="Tahoma"/>
                </w:rPr>
                <w:t>CURRSHARDECMAK_DAT</w:t>
              </w:r>
              <w:r w:rsidR="00AF6557">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tc>
        <w:customXmlInsRangeStart w:id="4906" w:author="AMBLER, Ross (NHS ENGLAND)" w:date="2026-01-09T11:17:00Z"/>
        <w:sdt>
          <w:sdtPr>
            <w:rPr>
              <w:rFonts w:cs="Arial"/>
              <w:szCs w:val="20"/>
            </w:rPr>
            <w:id w:val="-11303865"/>
            <w:comboBox>
              <w:listItem w:value="Choose an item."/>
              <w:listItem w:displayText="Select" w:value="Select"/>
              <w:listItem w:displayText="Reject" w:value="Reject"/>
              <w:listItem w:displayText="Next rule" w:value="Next rule"/>
            </w:comboBox>
          </w:sdtPr>
          <w:sdtContent>
            <w:customXmlInsRangeEnd w:id="4906"/>
            <w:tc>
              <w:tcPr>
                <w:tcW w:w="970" w:type="dxa"/>
                <w:tcMar>
                  <w:top w:w="57" w:type="dxa"/>
                  <w:bottom w:w="57" w:type="dxa"/>
                </w:tcMar>
                <w:vAlign w:val="center"/>
              </w:tcPr>
              <w:p w14:paraId="1D350C34" w14:textId="084EE698" w:rsidR="009B40CA" w:rsidRPr="009612AA" w:rsidRDefault="009B40CA" w:rsidP="009B40CA">
                <w:pPr>
                  <w:jc w:val="center"/>
                  <w:rPr>
                    <w:ins w:id="4907" w:author="PARKER, Josephine (NHS ENGLAND)" w:date="2025-12-17T12:27:00Z" w16du:dateUtc="2025-12-17T12:27:00Z"/>
                    <w:rFonts w:cs="Arial"/>
                    <w:szCs w:val="20"/>
                  </w:rPr>
                </w:pPr>
                <w:ins w:id="4908" w:author="AMBLER, Ross (NHS ENGLAND)" w:date="2026-01-09T11:17:00Z" w16du:dateUtc="2026-01-09T11:17:00Z">
                  <w:r>
                    <w:rPr>
                      <w:rFonts w:cs="Arial"/>
                      <w:szCs w:val="20"/>
                    </w:rPr>
                    <w:t>Select</w:t>
                  </w:r>
                </w:ins>
              </w:p>
            </w:tc>
            <w:customXmlInsRangeStart w:id="4909" w:author="AMBLER, Ross (NHS ENGLAND)" w:date="2026-01-09T11:17:00Z"/>
          </w:sdtContent>
        </w:sdt>
        <w:customXmlInsRangeEnd w:id="4909"/>
        <w:customXmlInsRangeStart w:id="4910" w:author="AMBLER, Ross (NHS ENGLAND)" w:date="2026-01-09T11:17:00Z"/>
        <w:sdt>
          <w:sdtPr>
            <w:rPr>
              <w:rFonts w:cs="Arial"/>
              <w:szCs w:val="20"/>
            </w:rPr>
            <w:id w:val="-15545576"/>
            <w:comboBox>
              <w:listItem w:value="Choose an item."/>
              <w:listItem w:displayText="Select" w:value="Select"/>
              <w:listItem w:displayText="Reject" w:value="Reject"/>
              <w:listItem w:displayText="Next rule" w:value="Next rule"/>
            </w:comboBox>
          </w:sdtPr>
          <w:sdtContent>
            <w:customXmlInsRangeEnd w:id="4910"/>
            <w:tc>
              <w:tcPr>
                <w:tcW w:w="972" w:type="dxa"/>
                <w:tcMar>
                  <w:top w:w="57" w:type="dxa"/>
                  <w:bottom w:w="57" w:type="dxa"/>
                </w:tcMar>
                <w:vAlign w:val="center"/>
              </w:tcPr>
              <w:p w14:paraId="1721F545" w14:textId="1AC783A6" w:rsidR="009B40CA" w:rsidRPr="009612AA" w:rsidRDefault="009B40CA" w:rsidP="009B40CA">
                <w:pPr>
                  <w:jc w:val="center"/>
                  <w:rPr>
                    <w:ins w:id="4911" w:author="PARKER, Josephine (NHS ENGLAND)" w:date="2025-12-17T12:27:00Z" w16du:dateUtc="2025-12-17T12:27:00Z"/>
                    <w:rFonts w:cs="Arial"/>
                    <w:szCs w:val="20"/>
                  </w:rPr>
                </w:pPr>
                <w:ins w:id="4912" w:author="AMBLER, Ross (NHS ENGLAND)" w:date="2026-01-09T11:17:00Z" w16du:dateUtc="2026-01-09T11:17:00Z">
                  <w:r w:rsidRPr="009612AA">
                    <w:rPr>
                      <w:rFonts w:cs="Arial"/>
                      <w:szCs w:val="20"/>
                    </w:rPr>
                    <w:t>Next rule</w:t>
                  </w:r>
                </w:ins>
              </w:p>
            </w:tc>
            <w:customXmlInsRangeStart w:id="4913" w:author="AMBLER, Ross (NHS ENGLAND)" w:date="2026-01-09T11:17:00Z"/>
          </w:sdtContent>
        </w:sdt>
        <w:customXmlInsRangeEnd w:id="4913"/>
        <w:tc>
          <w:tcPr>
            <w:tcW w:w="5366" w:type="dxa"/>
            <w:shd w:val="clear" w:color="auto" w:fill="DDEEFF"/>
            <w:tcMar>
              <w:top w:w="57" w:type="dxa"/>
              <w:bottom w:w="57" w:type="dxa"/>
            </w:tcMar>
            <w:vAlign w:val="center"/>
          </w:tcPr>
          <w:p w14:paraId="731248E6" w14:textId="77777777" w:rsidR="009B40CA" w:rsidRDefault="00000000" w:rsidP="009B40CA">
            <w:pPr>
              <w:rPr>
                <w:ins w:id="4914" w:author="AMBLER, Ross (NHS ENGLAND)" w:date="2026-01-09T11:17:00Z" w16du:dateUtc="2026-01-09T11:17:00Z"/>
                <w:rFonts w:cs="Arial"/>
                <w:szCs w:val="20"/>
              </w:rPr>
            </w:pPr>
            <w:customXmlInsRangeStart w:id="4915" w:author="AMBLER, Ross (NHS ENGLAND)" w:date="2026-01-09T11:17:00Z"/>
            <w:sdt>
              <w:sdtPr>
                <w:rPr>
                  <w:rFonts w:cs="Arial"/>
                  <w:szCs w:val="20"/>
                </w:rPr>
                <w:alias w:val="Action"/>
                <w:tag w:val="Action"/>
                <w:id w:val="-1068872760"/>
                <w:comboBox>
                  <w:listItem w:value="Choose an item."/>
                  <w:listItem w:displayText="Select" w:value="Select"/>
                  <w:listItem w:displayText="Reject" w:value="Reject"/>
                  <w:listItem w:displayText="Pass to the next rule all" w:value="Pass to the next rule all"/>
                </w:comboBox>
              </w:sdtPr>
              <w:sdtContent>
                <w:customXmlInsRangeEnd w:id="4915"/>
                <w:ins w:id="4916" w:author="AMBLER, Ross (NHS ENGLAND)" w:date="2026-01-09T11:17:00Z" w16du:dateUtc="2026-01-09T11:17:00Z">
                  <w:r w:rsidR="009B40CA">
                    <w:rPr>
                      <w:rFonts w:cs="Arial"/>
                      <w:szCs w:val="20"/>
                    </w:rPr>
                    <w:t>Select</w:t>
                  </w:r>
                </w:ins>
                <w:customXmlInsRangeStart w:id="4917" w:author="AMBLER, Ross (NHS ENGLAND)" w:date="2026-01-09T11:17:00Z"/>
              </w:sdtContent>
            </w:sdt>
            <w:customXmlInsRangeEnd w:id="4917"/>
            <w:ins w:id="4918" w:author="AMBLER, Ross (NHS ENGLAND)" w:date="2026-01-09T11:17:00Z" w16du:dateUtc="2026-01-09T11:17:00Z">
              <w:r w:rsidR="009B40CA">
                <w:rPr>
                  <w:rFonts w:cs="Arial"/>
                  <w:szCs w:val="20"/>
                </w:rPr>
                <w:t xml:space="preserve"> patients passed to this rule who meet all of the following criteria:</w:t>
              </w:r>
            </w:ins>
          </w:p>
          <w:p w14:paraId="1F839857" w14:textId="77777777" w:rsidR="009B40CA" w:rsidRDefault="009B40CA" w:rsidP="009B40CA">
            <w:pPr>
              <w:rPr>
                <w:ins w:id="4919" w:author="AMBLER, Ross (NHS ENGLAND)" w:date="2026-01-09T11:17:00Z" w16du:dateUtc="2026-01-09T11:17:00Z"/>
                <w:rFonts w:cs="Arial"/>
                <w:szCs w:val="20"/>
              </w:rPr>
            </w:pPr>
            <w:ins w:id="4920" w:author="AMBLER, Ross (NHS ENGLAND)" w:date="2026-01-09T11:17:00Z" w16du:dateUtc="2026-01-09T11:17:00Z">
              <w:r>
                <w:rPr>
                  <w:rFonts w:cs="Arial"/>
                  <w:szCs w:val="20"/>
                </w:rPr>
                <w:t xml:space="preserve"> </w:t>
              </w:r>
            </w:ins>
          </w:p>
          <w:p w14:paraId="167813F4" w14:textId="4BAE09A2" w:rsidR="009B40CA" w:rsidRPr="001376C1" w:rsidRDefault="009B40CA" w:rsidP="00EA36C4">
            <w:pPr>
              <w:pStyle w:val="ListParagraph"/>
              <w:numPr>
                <w:ilvl w:val="0"/>
                <w:numId w:val="18"/>
              </w:numPr>
              <w:rPr>
                <w:ins w:id="4921" w:author="AMBLER, Ross (NHS ENGLAND)" w:date="2026-01-09T11:17:00Z" w16du:dateUtc="2026-01-09T11:17:00Z"/>
                <w:szCs w:val="20"/>
              </w:rPr>
            </w:pPr>
            <w:ins w:id="4922" w:author="AMBLER, Ross (NHS ENGLAND)" w:date="2026-01-09T11:17:00Z" w16du:dateUtc="2026-01-09T11:17:00Z">
              <w:r>
                <w:rPr>
                  <w:szCs w:val="20"/>
                </w:rPr>
                <w:t>Have a high BMI* recorded within the reporting year</w:t>
              </w:r>
            </w:ins>
            <w:ins w:id="4923" w:author="AMBLER, Ross (NHS ENGLAND)" w:date="2026-01-12T15:27:00Z" w16du:dateUtc="2026-01-12T15:27:00Z">
              <w:r w:rsidR="00303904">
                <w:rPr>
                  <w:szCs w:val="20"/>
                </w:rPr>
                <w:t>.</w:t>
              </w:r>
              <w:r w:rsidR="00303904">
                <w:rPr>
                  <w:szCs w:val="20"/>
                </w:rPr>
                <w:br/>
              </w:r>
            </w:ins>
          </w:p>
          <w:p w14:paraId="17A24305" w14:textId="0D34662D" w:rsidR="009B40CA" w:rsidRPr="001376C1" w:rsidRDefault="009B40CA" w:rsidP="00EA36C4">
            <w:pPr>
              <w:pStyle w:val="ListParagraph"/>
              <w:numPr>
                <w:ilvl w:val="0"/>
                <w:numId w:val="18"/>
              </w:numPr>
              <w:rPr>
                <w:ins w:id="4924" w:author="AMBLER, Ross (NHS ENGLAND)" w:date="2026-01-09T11:17:00Z" w16du:dateUtc="2026-01-09T11:17:00Z"/>
                <w:szCs w:val="20"/>
              </w:rPr>
            </w:pPr>
            <w:ins w:id="4925" w:author="AMBLER, Ross (NHS ENGLAND)" w:date="2026-01-09T11:17:00Z" w16du:dateUtc="2026-01-09T11:17:00Z">
              <w:r>
                <w:rPr>
                  <w:rFonts w:cs="Arial"/>
                  <w:szCs w:val="20"/>
                </w:rPr>
                <w:t>H</w:t>
              </w:r>
              <w:r w:rsidRPr="001376C1">
                <w:rPr>
                  <w:rFonts w:cs="Arial"/>
                  <w:szCs w:val="20"/>
                </w:rPr>
                <w:t xml:space="preserve">ave been </w:t>
              </w:r>
              <w:r w:rsidRPr="001376C1">
                <w:rPr>
                  <w:szCs w:val="20"/>
                </w:rPr>
                <w:t>prescribed pharmacotherapy for obesity management</w:t>
              </w:r>
              <w:r>
                <w:rPr>
                  <w:szCs w:val="20"/>
                </w:rPr>
                <w:t xml:space="preserve"> within the reporting year</w:t>
              </w:r>
            </w:ins>
            <w:ins w:id="4926" w:author="AMBLER, Ross (NHS ENGLAND)" w:date="2026-01-12T15:29:00Z" w16du:dateUtc="2026-01-12T15:29:00Z">
              <w:r w:rsidR="00303904">
                <w:rPr>
                  <w:szCs w:val="20"/>
                </w:rPr>
                <w:t>.</w:t>
              </w:r>
              <w:r w:rsidR="00303904">
                <w:rPr>
                  <w:szCs w:val="20"/>
                </w:rPr>
                <w:br/>
              </w:r>
            </w:ins>
          </w:p>
          <w:p w14:paraId="46F1E651" w14:textId="3B4B6DB2" w:rsidR="009B40CA" w:rsidRPr="001376C1" w:rsidRDefault="009B40CA" w:rsidP="00EA36C4">
            <w:pPr>
              <w:pStyle w:val="ListParagraph"/>
              <w:numPr>
                <w:ilvl w:val="0"/>
                <w:numId w:val="18"/>
              </w:numPr>
              <w:rPr>
                <w:ins w:id="4927" w:author="AMBLER, Ross (NHS ENGLAND)" w:date="2026-01-09T11:17:00Z" w16du:dateUtc="2026-01-09T11:17:00Z"/>
                <w:rFonts w:cs="Arial"/>
                <w:szCs w:val="20"/>
              </w:rPr>
            </w:pPr>
            <w:ins w:id="4928" w:author="AMBLER, Ross (NHS ENGLAND)" w:date="2026-01-09T11:17:00Z" w16du:dateUtc="2026-01-09T11:17:00Z">
              <w:r>
                <w:rPr>
                  <w:szCs w:val="20"/>
                </w:rPr>
                <w:t>H</w:t>
              </w:r>
              <w:r w:rsidRPr="001376C1">
                <w:rPr>
                  <w:szCs w:val="20"/>
                </w:rPr>
                <w:t>ave a referral into a</w:t>
              </w:r>
            </w:ins>
            <w:r w:rsidR="002A2A69">
              <w:rPr>
                <w:szCs w:val="20"/>
              </w:rPr>
              <w:t xml:space="preserve"> </w:t>
            </w:r>
            <w:ins w:id="4929" w:author="AMBLER, Ross (NHS ENGLAND)" w:date="2026-01-12T08:12:00Z" w16du:dateUtc="2026-01-12T08:12:00Z">
              <w:r w:rsidR="002A2A69" w:rsidRPr="002A2A69">
                <w:rPr>
                  <w:iCs/>
                </w:rPr>
                <w:t>weight management</w:t>
              </w:r>
            </w:ins>
            <w:ins w:id="4930" w:author="AMBLER, Ross (NHS ENGLAND)" w:date="2026-01-09T11:17:00Z" w16du:dateUtc="2026-01-09T11:17:00Z">
              <w:r w:rsidRPr="001376C1">
                <w:rPr>
                  <w:szCs w:val="20"/>
                </w:rPr>
                <w:t xml:space="preserve"> behavioural support programme </w:t>
              </w:r>
              <w:r>
                <w:rPr>
                  <w:szCs w:val="20"/>
                </w:rPr>
                <w:t>within the reporting year</w:t>
              </w:r>
            </w:ins>
            <w:ins w:id="4931" w:author="AMBLER, Ross (NHS ENGLAND)" w:date="2026-01-12T15:27:00Z" w16du:dateUtc="2026-01-12T15:27:00Z">
              <w:r w:rsidR="00303904">
                <w:rPr>
                  <w:szCs w:val="20"/>
                </w:rPr>
                <w:t>.</w:t>
              </w:r>
              <w:r w:rsidR="00303904">
                <w:rPr>
                  <w:szCs w:val="20"/>
                </w:rPr>
                <w:br/>
              </w:r>
            </w:ins>
          </w:p>
          <w:p w14:paraId="491D808D" w14:textId="77777777" w:rsidR="009B40CA" w:rsidRPr="001376C1" w:rsidRDefault="009B40CA" w:rsidP="00EA36C4">
            <w:pPr>
              <w:pStyle w:val="ListParagraph"/>
              <w:numPr>
                <w:ilvl w:val="0"/>
                <w:numId w:val="18"/>
              </w:numPr>
              <w:rPr>
                <w:ins w:id="4932" w:author="AMBLER, Ross (NHS ENGLAND)" w:date="2026-01-09T11:17:00Z" w16du:dateUtc="2026-01-09T11:17:00Z"/>
                <w:rFonts w:cs="Arial"/>
                <w:szCs w:val="20"/>
              </w:rPr>
            </w:pPr>
            <w:ins w:id="4933" w:author="AMBLER, Ross (NHS ENGLAND)" w:date="2026-01-09T11:17:00Z" w16du:dateUtc="2026-01-09T11:17:00Z">
              <w:r>
                <w:rPr>
                  <w:szCs w:val="20"/>
                </w:rPr>
                <w:lastRenderedPageBreak/>
                <w:t>H</w:t>
              </w:r>
              <w:r w:rsidRPr="001376C1">
                <w:rPr>
                  <w:szCs w:val="20"/>
                </w:rPr>
                <w:t xml:space="preserve">aving a record </w:t>
              </w:r>
              <w:r>
                <w:rPr>
                  <w:szCs w:val="20"/>
                </w:rPr>
                <w:t xml:space="preserve">that a </w:t>
              </w:r>
              <w:r w:rsidRPr="001376C1">
                <w:rPr>
                  <w:szCs w:val="20"/>
                </w:rPr>
                <w:t>shared decision-making</w:t>
              </w:r>
              <w:r>
                <w:rPr>
                  <w:szCs w:val="20"/>
                </w:rPr>
                <w:t xml:space="preserve"> conversation took place within the reporting year</w:t>
              </w:r>
              <w:r w:rsidRPr="001376C1">
                <w:rPr>
                  <w:rFonts w:cs="Arial"/>
                  <w:szCs w:val="20"/>
                </w:rPr>
                <w:t xml:space="preserve">. </w:t>
              </w:r>
            </w:ins>
          </w:p>
          <w:p w14:paraId="0BD973DF" w14:textId="77777777" w:rsidR="009B40CA" w:rsidRDefault="009B40CA" w:rsidP="009B40CA">
            <w:pPr>
              <w:rPr>
                <w:ins w:id="4934" w:author="AMBLER, Ross (NHS ENGLAND)" w:date="2026-01-09T11:17:00Z" w16du:dateUtc="2026-01-09T11:17:00Z"/>
                <w:rFonts w:cs="Arial"/>
                <w:szCs w:val="20"/>
              </w:rPr>
            </w:pPr>
          </w:p>
          <w:p w14:paraId="303EF2E7" w14:textId="77777777" w:rsidR="009B40CA" w:rsidRDefault="00000000" w:rsidP="009B40CA">
            <w:pPr>
              <w:rPr>
                <w:ins w:id="4935" w:author="AMBLER, Ross (NHS ENGLAND)" w:date="2026-01-09T11:17:00Z" w16du:dateUtc="2026-01-09T11:17:00Z"/>
                <w:rFonts w:cs="Arial"/>
                <w:szCs w:val="20"/>
              </w:rPr>
            </w:pPr>
            <w:customXmlInsRangeStart w:id="4936" w:author="AMBLER, Ross (NHS ENGLAND)" w:date="2026-01-09T11:17:00Z"/>
            <w:sdt>
              <w:sdtPr>
                <w:rPr>
                  <w:rFonts w:cs="Arial"/>
                  <w:szCs w:val="20"/>
                </w:rPr>
                <w:alias w:val="Action"/>
                <w:tag w:val="Action"/>
                <w:id w:val="-2105410494"/>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4936"/>
                <w:ins w:id="4937" w:author="AMBLER, Ross (NHS ENGLAND)" w:date="2026-01-09T11:17:00Z" w16du:dateUtc="2026-01-09T11:17:00Z">
                  <w:r w:rsidR="009B40CA">
                    <w:rPr>
                      <w:rFonts w:cs="Arial"/>
                      <w:szCs w:val="20"/>
                    </w:rPr>
                    <w:t>Pass all remaining patients to the next rule.</w:t>
                  </w:r>
                </w:ins>
                <w:customXmlInsRangeStart w:id="4938" w:author="AMBLER, Ross (NHS ENGLAND)" w:date="2026-01-09T11:17:00Z"/>
              </w:sdtContent>
            </w:sdt>
            <w:customXmlInsRangeEnd w:id="4938"/>
          </w:p>
          <w:p w14:paraId="79F946EE" w14:textId="77777777" w:rsidR="009B40CA" w:rsidRDefault="009B40CA" w:rsidP="009B40CA">
            <w:pPr>
              <w:rPr>
                <w:ins w:id="4939" w:author="AMBLER, Ross (NHS ENGLAND)" w:date="2026-01-09T11:17:00Z" w16du:dateUtc="2026-01-09T11:17:00Z"/>
                <w:rFonts w:cs="Arial"/>
                <w:szCs w:val="20"/>
              </w:rPr>
            </w:pPr>
          </w:p>
          <w:p w14:paraId="4E9EE699" w14:textId="6B230F72" w:rsidR="009B40CA" w:rsidRPr="009612AA" w:rsidRDefault="009B40CA" w:rsidP="009B40CA">
            <w:pPr>
              <w:rPr>
                <w:ins w:id="4940" w:author="PARKER, Josephine (NHS ENGLAND)" w:date="2025-12-17T12:27:00Z" w16du:dateUtc="2025-12-17T12:27:00Z"/>
                <w:rFonts w:cs="Arial"/>
                <w:color w:val="000000"/>
                <w:szCs w:val="20"/>
              </w:rPr>
            </w:pPr>
            <w:ins w:id="4941" w:author="AMBLER, Ross (NHS ENGLAND)" w:date="2026-01-09T11:17:00Z" w16du:dateUtc="2026-01-09T11:17:00Z">
              <w:r w:rsidRPr="001459A5">
                <w:rPr>
                  <w:rFonts w:cs="Arial"/>
                  <w:i/>
                  <w:iCs/>
                  <w:szCs w:val="20"/>
                </w:rPr>
                <w:t>*High BMI</w:t>
              </w:r>
              <w:r>
                <w:rPr>
                  <w:rFonts w:cs="Arial"/>
                  <w:i/>
                  <w:iCs/>
                  <w:szCs w:val="20"/>
                </w:rPr>
                <w:t xml:space="preserve"> will </w:t>
              </w:r>
              <w:r w:rsidRPr="001459A5">
                <w:rPr>
                  <w:rFonts w:cs="Arial"/>
                  <w:i/>
                  <w:iCs/>
                  <w:szCs w:val="20"/>
                </w:rPr>
                <w:t>throughout the rest of the</w:t>
              </w:r>
              <w:r>
                <w:rPr>
                  <w:rFonts w:cs="Arial"/>
                  <w:i/>
                  <w:iCs/>
                  <w:szCs w:val="20"/>
                </w:rPr>
                <w:t xml:space="preserve"> OB005</w:t>
              </w:r>
              <w:r w:rsidRPr="001459A5">
                <w:rPr>
                  <w:rFonts w:cs="Arial"/>
                  <w:i/>
                  <w:iCs/>
                  <w:szCs w:val="20"/>
                </w:rPr>
                <w:t xml:space="preserve"> logic be referring to </w:t>
              </w:r>
              <w:r w:rsidRPr="001459A5">
                <w:rPr>
                  <w:i/>
                  <w:iCs/>
                </w:rPr>
                <w:t xml:space="preserve">patients with a </w:t>
              </w:r>
              <w:r w:rsidRPr="001459A5">
                <w:rPr>
                  <w:i/>
                  <w:iCs/>
                  <w:color w:val="000000"/>
                </w:rPr>
                <w:t>body mass index</w:t>
              </w:r>
              <w:r w:rsidRPr="001459A5" w:rsidDel="00950BD8">
                <w:rPr>
                  <w:i/>
                  <w:iCs/>
                </w:rPr>
                <w:t xml:space="preserve"> </w:t>
              </w:r>
              <w:r w:rsidRPr="001459A5">
                <w:rPr>
                  <w:i/>
                  <w:iCs/>
                </w:rPr>
                <w:t>(BMI) greater than or equal to 35 kg/m</w:t>
              </w:r>
              <w:r w:rsidRPr="001459A5">
                <w:rPr>
                  <w:i/>
                  <w:iCs/>
                  <w:vertAlign w:val="superscript"/>
                </w:rPr>
                <w:t>2</w:t>
              </w:r>
              <w:r w:rsidRPr="00A458EA">
                <w:rPr>
                  <w:i/>
                  <w:iCs/>
                </w:rPr>
                <w:t xml:space="preserve">, </w:t>
              </w:r>
              <w:r w:rsidRPr="001459A5">
                <w:rPr>
                  <w:i/>
                  <w:iCs/>
                </w:rPr>
                <w:t>or a BMI greater than or equal to 32.5 kg/m</w:t>
              </w:r>
              <w:r w:rsidRPr="001459A5">
                <w:rPr>
                  <w:i/>
                  <w:iCs/>
                  <w:vertAlign w:val="superscript"/>
                </w:rPr>
                <w:t>2</w:t>
              </w:r>
              <w:r w:rsidRPr="001459A5">
                <w:rPr>
                  <w:i/>
                  <w:iCs/>
                </w:rPr>
                <w:t xml:space="preserve"> for patients with a South Asian, Chinese, other Asian, Middle Eastern, Black African or African-Caribbean family background.</w:t>
              </w:r>
            </w:ins>
          </w:p>
        </w:tc>
        <w:tc>
          <w:tcPr>
            <w:tcW w:w="1000" w:type="dxa"/>
            <w:shd w:val="clear" w:color="auto" w:fill="EFEDEF" w:themeFill="accent6" w:themeFillTint="33"/>
          </w:tcPr>
          <w:p w14:paraId="41015160" w14:textId="462A6670" w:rsidR="009B40CA" w:rsidRPr="00223AFC" w:rsidRDefault="009B40CA" w:rsidP="009B40CA">
            <w:pPr>
              <w:rPr>
                <w:ins w:id="4942" w:author="PARKER, Josephine (NHS ENGLAND)" w:date="2025-12-17T12:27:00Z" w16du:dateUtc="2025-12-17T12:27:00Z"/>
                <w:rFonts w:cs="Arial"/>
                <w:sz w:val="12"/>
                <w:szCs w:val="12"/>
              </w:rPr>
            </w:pPr>
            <w:ins w:id="4943" w:author="AMBLER, Ross (NHS ENGLAND)" w:date="2025-12-19T08:26:00Z" w16du:dateUtc="2025-12-19T08:26:00Z">
              <w:r w:rsidRPr="00241671">
                <w:rPr>
                  <w:rFonts w:cs="Arial"/>
                  <w:color w:val="B0AAB0" w:themeColor="accent6"/>
                  <w:sz w:val="12"/>
                  <w:szCs w:val="12"/>
                </w:rPr>
                <w:lastRenderedPageBreak/>
                <w:t>SX</w:t>
              </w:r>
            </w:ins>
          </w:p>
        </w:tc>
        <w:tc>
          <w:tcPr>
            <w:tcW w:w="1010" w:type="dxa"/>
            <w:shd w:val="clear" w:color="auto" w:fill="EFEDEF" w:themeFill="accent6" w:themeFillTint="33"/>
          </w:tcPr>
          <w:p w14:paraId="4D3577D2" w14:textId="77777777" w:rsidR="009B40CA" w:rsidRPr="00A61A4F" w:rsidRDefault="009B40CA" w:rsidP="009B40CA">
            <w:pPr>
              <w:rPr>
                <w:ins w:id="4944" w:author="PARKER, Josephine (NHS ENGLAND)" w:date="2025-12-17T12:28:00Z" w16du:dateUtc="2025-12-17T12:28:00Z"/>
                <w:rFonts w:cs="Arial"/>
                <w:color w:val="B0AAB0" w:themeColor="accent6"/>
                <w:sz w:val="12"/>
                <w:szCs w:val="12"/>
              </w:rPr>
            </w:pPr>
          </w:p>
        </w:tc>
      </w:tr>
      <w:tr w:rsidR="002F15B9" w:rsidRPr="009612AA" w14:paraId="7213E223" w14:textId="17429F1D" w:rsidTr="00A61A4F">
        <w:trPr>
          <w:trHeight w:val="454"/>
          <w:ins w:id="4945" w:author="PARKER, Josephine (NHS ENGLAND)" w:date="2025-12-17T12:27:00Z"/>
        </w:trPr>
        <w:tc>
          <w:tcPr>
            <w:tcW w:w="934" w:type="dxa"/>
            <w:tcMar>
              <w:top w:w="57" w:type="dxa"/>
              <w:bottom w:w="57" w:type="dxa"/>
            </w:tcMar>
            <w:vAlign w:val="center"/>
          </w:tcPr>
          <w:p w14:paraId="70AB0492" w14:textId="77777777" w:rsidR="002F15B9" w:rsidRPr="009612AA" w:rsidRDefault="002F15B9" w:rsidP="002F15B9">
            <w:pPr>
              <w:numPr>
                <w:ilvl w:val="0"/>
                <w:numId w:val="20"/>
              </w:numPr>
              <w:jc w:val="center"/>
              <w:rPr>
                <w:ins w:id="4946" w:author="PARKER, Josephine (NHS ENGLAND)" w:date="2025-12-17T12:27:00Z" w16du:dateUtc="2025-12-17T12:27:00Z"/>
                <w:rFonts w:cs="Arial"/>
                <w:szCs w:val="20"/>
              </w:rPr>
            </w:pPr>
          </w:p>
        </w:tc>
        <w:tc>
          <w:tcPr>
            <w:tcW w:w="3696" w:type="dxa"/>
            <w:tcMar>
              <w:top w:w="57" w:type="dxa"/>
              <w:bottom w:w="57" w:type="dxa"/>
            </w:tcMar>
            <w:vAlign w:val="center"/>
          </w:tcPr>
          <w:p w14:paraId="77CB7E75" w14:textId="77777777" w:rsidR="002F15B9" w:rsidRDefault="002F15B9" w:rsidP="002F15B9">
            <w:pPr>
              <w:rPr>
                <w:ins w:id="4947" w:author="AMBLER, Ross (NHS ENGLAND)" w:date="2026-01-13T08:19:00Z" w16du:dateUtc="2026-01-13T08:19:00Z"/>
                <w:rFonts w:cs="Arial"/>
                <w:szCs w:val="20"/>
                <w:lang w:eastAsia="en-GB"/>
              </w:rPr>
            </w:pPr>
            <w:ins w:id="4948" w:author="AMBLER, Ross (NHS ENGLAND)" w:date="2026-01-13T08:19:00Z" w16du:dateUtc="2026-01-13T08:19:00Z">
              <w:r>
                <w:rPr>
                  <w:rFonts w:cs="Tahoma"/>
                </w:rPr>
                <w:t xml:space="preserve">(If </w:t>
              </w:r>
              <w:r>
                <w:rPr>
                  <w:rFonts w:cs="Tahoma"/>
                </w:rPr>
                <w:fldChar w:fldCharType="begin"/>
              </w:r>
              <w:r>
                <w:rPr>
                  <w:rFonts w:cs="Tahoma"/>
                </w:rPr>
                <w:instrText>HYPERLINK  \l "_CURRSHARDECMAK_DAT"</w:instrText>
              </w:r>
              <w:r>
                <w:rPr>
                  <w:rFonts w:cs="Tahoma"/>
                </w:rPr>
              </w:r>
              <w:r>
                <w:rPr>
                  <w:rFonts w:cs="Tahoma"/>
                </w:rPr>
                <w:fldChar w:fldCharType="separate"/>
              </w:r>
              <w:r w:rsidRPr="00F670D0">
                <w:rPr>
                  <w:rStyle w:val="Hyperlink"/>
                  <w:rFonts w:cs="Tahoma"/>
                </w:rPr>
                <w:t>CURRSHARDECMAK_DAT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54BF3528" w14:textId="77777777" w:rsidR="002F15B9" w:rsidRDefault="002F15B9" w:rsidP="002F15B9">
            <w:pPr>
              <w:rPr>
                <w:ins w:id="4949" w:author="AMBLER, Ross (NHS ENGLAND)" w:date="2026-01-13T08:19:00Z" w16du:dateUtc="2026-01-13T08:19:00Z"/>
                <w:rFonts w:cs="Arial"/>
                <w:szCs w:val="20"/>
                <w:lang w:eastAsia="en-GB"/>
              </w:rPr>
            </w:pPr>
            <w:ins w:id="4950" w:author="AMBLER, Ross (NHS ENGLAND)" w:date="2026-01-13T08:19:00Z" w16du:dateUtc="2026-01-13T08:19:00Z">
              <w:r>
                <w:rPr>
                  <w:rFonts w:cs="Arial"/>
                  <w:szCs w:val="20"/>
                  <w:lang w:eastAsia="en-GB"/>
                </w:rPr>
                <w:t>OR</w:t>
              </w:r>
            </w:ins>
          </w:p>
          <w:p w14:paraId="466713AD" w14:textId="77777777" w:rsidR="002F15B9" w:rsidRDefault="002F15B9" w:rsidP="002F15B9">
            <w:pPr>
              <w:rPr>
                <w:ins w:id="4951" w:author="AMBLER, Ross (NHS ENGLAND)" w:date="2026-01-13T08:19:00Z" w16du:dateUtc="2026-01-13T08:19:00Z"/>
                <w:rFonts w:cs="Arial"/>
                <w:szCs w:val="20"/>
                <w:lang w:eastAsia="en-GB"/>
              </w:rPr>
            </w:pPr>
            <w:ins w:id="4952" w:author="AMBLER, Ross (NHS ENGLAND)" w:date="2026-01-13T08:19:00Z" w16du:dateUtc="2026-01-13T08:19:00Z">
              <w:r>
                <w:rPr>
                  <w:rFonts w:cs="Tahoma"/>
                </w:rPr>
                <w:t xml:space="preserve">If </w:t>
              </w:r>
              <w:r>
                <w:rPr>
                  <w:rFonts w:cs="Arial"/>
                  <w:szCs w:val="20"/>
                  <w:lang w:eastAsia="en-GB"/>
                </w:rPr>
                <w:fldChar w:fldCharType="begin"/>
              </w:r>
              <w:r>
                <w:rPr>
                  <w:rFonts w:cs="Arial"/>
                  <w:szCs w:val="20"/>
                  <w:lang w:eastAsia="en-GB"/>
                </w:rPr>
                <w:instrText>HYPERLINK  \l "_CURRWTMGPHARM_DAT"</w:instrText>
              </w:r>
              <w:r>
                <w:rPr>
                  <w:rFonts w:cs="Arial"/>
                  <w:szCs w:val="20"/>
                  <w:lang w:eastAsia="en-GB"/>
                </w:rPr>
              </w:r>
              <w:r>
                <w:rPr>
                  <w:rFonts w:cs="Arial"/>
                  <w:szCs w:val="20"/>
                  <w:lang w:eastAsia="en-GB"/>
                </w:rPr>
                <w:fldChar w:fldCharType="separate"/>
              </w:r>
              <w:r w:rsidRPr="00F670D0">
                <w:rPr>
                  <w:rStyle w:val="Hyperlink"/>
                  <w:rFonts w:cs="Arial"/>
                  <w:szCs w:val="20"/>
                  <w:lang w:eastAsia="en-GB"/>
                </w:rPr>
                <w:t>CURRWTMGPHARM_DAT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7B6AAD02" w14:textId="77777777" w:rsidR="002F15B9" w:rsidRDefault="002F15B9" w:rsidP="002F15B9">
            <w:pPr>
              <w:rPr>
                <w:ins w:id="4953" w:author="AMBLER, Ross (NHS ENGLAND)" w:date="2026-01-13T08:19:00Z" w16du:dateUtc="2026-01-13T08:19:00Z"/>
                <w:rFonts w:cs="Arial"/>
                <w:szCs w:val="20"/>
                <w:lang w:eastAsia="en-GB"/>
              </w:rPr>
            </w:pPr>
            <w:ins w:id="4954" w:author="AMBLER, Ross (NHS ENGLAND)" w:date="2026-01-13T08:19:00Z" w16du:dateUtc="2026-01-13T08:19:00Z">
              <w:r>
                <w:rPr>
                  <w:rFonts w:cs="Arial"/>
                  <w:szCs w:val="20"/>
                  <w:lang w:eastAsia="en-GB"/>
                </w:rPr>
                <w:t>OR</w:t>
              </w:r>
            </w:ins>
          </w:p>
          <w:p w14:paraId="467C2BC6" w14:textId="77777777" w:rsidR="002F15B9" w:rsidRDefault="002F15B9" w:rsidP="002F15B9">
            <w:pPr>
              <w:rPr>
                <w:ins w:id="4955" w:author="AMBLER, Ross (NHS ENGLAND)" w:date="2026-01-13T08:19:00Z" w16du:dateUtc="2026-01-13T08:19:00Z"/>
                <w:rFonts w:cs="Arial"/>
                <w:szCs w:val="20"/>
                <w:lang w:eastAsia="en-GB"/>
              </w:rPr>
            </w:pPr>
            <w:ins w:id="4956" w:author="AMBLER, Ross (NHS ENGLAND)" w:date="2026-01-13T08:19:00Z" w16du:dateUtc="2026-01-13T08:19:00Z">
              <w:r>
                <w:rPr>
                  <w:rFonts w:cs="Tahoma"/>
                </w:rPr>
                <w:t xml:space="preserve">If </w:t>
              </w:r>
              <w:r>
                <w:rPr>
                  <w:rFonts w:cs="Arial"/>
                  <w:szCs w:val="20"/>
                  <w:lang w:eastAsia="en-GB"/>
                </w:rPr>
                <w:fldChar w:fldCharType="begin"/>
              </w:r>
              <w:r>
                <w:rPr>
                  <w:rFonts w:cs="Arial"/>
                  <w:szCs w:val="20"/>
                  <w:lang w:eastAsia="en-GB"/>
                </w:rPr>
                <w:instrText>HYPERLINK  \l "_CURRWTMGBSPREF_DAT"</w:instrText>
              </w:r>
              <w:r>
                <w:rPr>
                  <w:rFonts w:cs="Arial"/>
                  <w:szCs w:val="20"/>
                  <w:lang w:eastAsia="en-GB"/>
                </w:rPr>
              </w:r>
              <w:r>
                <w:rPr>
                  <w:rFonts w:cs="Arial"/>
                  <w:szCs w:val="20"/>
                  <w:lang w:eastAsia="en-GB"/>
                </w:rPr>
                <w:fldChar w:fldCharType="separate"/>
              </w:r>
              <w:r w:rsidRPr="00F670D0">
                <w:rPr>
                  <w:rStyle w:val="Hyperlink"/>
                  <w:rFonts w:cs="Arial"/>
                  <w:szCs w:val="20"/>
                  <w:lang w:eastAsia="en-GB"/>
                </w:rPr>
                <w:t>CURRWTMGBSPREF_DAT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24A8231F" w14:textId="77777777" w:rsidR="002F15B9" w:rsidRDefault="002F15B9" w:rsidP="002F15B9">
            <w:pPr>
              <w:rPr>
                <w:ins w:id="4957" w:author="AMBLER, Ross (NHS ENGLAND)" w:date="2026-01-13T08:19:00Z" w16du:dateUtc="2026-01-13T08:19:00Z"/>
                <w:rFonts w:cs="Arial"/>
                <w:szCs w:val="20"/>
                <w:lang w:eastAsia="en-GB"/>
              </w:rPr>
            </w:pPr>
          </w:p>
          <w:p w14:paraId="61582E15" w14:textId="77777777" w:rsidR="002F15B9" w:rsidRDefault="002F15B9" w:rsidP="002F15B9">
            <w:pPr>
              <w:rPr>
                <w:ins w:id="4958" w:author="AMBLER, Ross (NHS ENGLAND)" w:date="2026-01-13T08:19:00Z" w16du:dateUtc="2026-01-13T08:19:00Z"/>
                <w:rFonts w:cs="Tahoma"/>
                <w:lang w:eastAsia="en-GB"/>
              </w:rPr>
            </w:pPr>
            <w:ins w:id="4959" w:author="AMBLER, Ross (NHS ENGLAND)" w:date="2026-01-13T08:19:00Z" w16du:dateUtc="2026-01-13T08:19:00Z">
              <w:r>
                <w:rPr>
                  <w:rFonts w:cs="Tahoma"/>
                  <w:lang w:eastAsia="en-GB"/>
                </w:rPr>
                <w:t>AND</w:t>
              </w:r>
            </w:ins>
          </w:p>
          <w:p w14:paraId="0EECC2F5" w14:textId="77777777" w:rsidR="002F15B9" w:rsidRDefault="002F15B9" w:rsidP="002F15B9">
            <w:pPr>
              <w:rPr>
                <w:ins w:id="4960" w:author="AMBLER, Ross (NHS ENGLAND)" w:date="2026-01-13T08:19:00Z" w16du:dateUtc="2026-01-13T08:19:00Z"/>
                <w:rFonts w:cs="Tahoma"/>
                <w:lang w:eastAsia="en-GB"/>
              </w:rPr>
            </w:pPr>
          </w:p>
          <w:p w14:paraId="2BFFF6FD" w14:textId="77777777" w:rsidR="002F15B9" w:rsidRDefault="002F15B9" w:rsidP="002F15B9">
            <w:pPr>
              <w:rPr>
                <w:ins w:id="4961" w:author="AMBLER, Ross (NHS ENGLAND)" w:date="2026-01-13T08:19:00Z" w16du:dateUtc="2026-01-13T08:19:00Z"/>
                <w:rFonts w:cs="Tahoma"/>
              </w:rPr>
            </w:pPr>
            <w:ins w:id="4962" w:author="AMBLER, Ross (NHS ENGLAND)" w:date="2026-01-13T08:19:00Z" w16du:dateUtc="2026-01-13T08:19:00Z">
              <w:r>
                <w:rPr>
                  <w:rFonts w:cs="Tahoma"/>
                </w:rPr>
                <w:t xml:space="preserve">If </w:t>
              </w:r>
              <w:r>
                <w:rPr>
                  <w:rFonts w:cs="Tahoma"/>
                </w:rPr>
                <w:fldChar w:fldCharType="begin"/>
              </w:r>
              <w:r>
                <w:rPr>
                  <w:rFonts w:cs="Tahoma"/>
                </w:rPr>
                <w:instrText>HYPERLINK  \l "_CROSSBMI3235_DAT"</w:instrText>
              </w:r>
              <w:r>
                <w:rPr>
                  <w:rFonts w:cs="Tahoma"/>
                </w:rPr>
              </w:r>
              <w:r>
                <w:rPr>
                  <w:rFonts w:cs="Tahoma"/>
                </w:rPr>
                <w:fldChar w:fldCharType="separate"/>
              </w:r>
              <w:r w:rsidRPr="00CA4E33">
                <w:rPr>
                  <w:rStyle w:val="Hyperlink"/>
                  <w:rFonts w:cs="Tahoma"/>
                </w:rPr>
                <w:t>CROSSBMI3235_DAT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15B3146A" w14:textId="77777777" w:rsidR="002F15B9" w:rsidRDefault="002F15B9" w:rsidP="002F15B9">
            <w:pPr>
              <w:rPr>
                <w:ins w:id="4963" w:author="AMBLER, Ross (NHS ENGLAND)" w:date="2026-01-13T08:19:00Z" w16du:dateUtc="2026-01-13T08:19:00Z"/>
                <w:rFonts w:cs="Tahoma"/>
              </w:rPr>
            </w:pPr>
            <w:ins w:id="4964" w:author="AMBLER, Ross (NHS ENGLAND)" w:date="2026-01-13T08:19:00Z" w16du:dateUtc="2026-01-13T08:19:00Z">
              <w:r>
                <w:rPr>
                  <w:rFonts w:cs="Tahoma"/>
                </w:rPr>
                <w:t>AND</w:t>
              </w:r>
            </w:ins>
          </w:p>
          <w:p w14:paraId="1222EB72" w14:textId="77777777" w:rsidR="002F15B9" w:rsidRDefault="002F15B9" w:rsidP="002F15B9">
            <w:pPr>
              <w:rPr>
                <w:ins w:id="4965" w:author="AMBLER, Ross (NHS ENGLAND)" w:date="2026-01-13T08:19:00Z" w16du:dateUtc="2026-01-13T08:19:00Z"/>
                <w:rFonts w:cs="Arial"/>
                <w:szCs w:val="20"/>
                <w:lang w:eastAsia="en-GB"/>
              </w:rPr>
            </w:pPr>
            <w:ins w:id="4966" w:author="AMBLER, Ross (NHS ENGLAND)" w:date="2026-01-13T08:19:00Z" w16du:dateUtc="2026-01-13T08:19:00Z">
              <w:r>
                <w:rPr>
                  <w:rFonts w:cs="Tahoma"/>
                </w:rPr>
                <w:t xml:space="preserve">If </w:t>
              </w:r>
              <w:r>
                <w:rPr>
                  <w:rFonts w:cs="Tahoma"/>
                </w:rPr>
                <w:fldChar w:fldCharType="begin"/>
              </w:r>
              <w:r>
                <w:rPr>
                  <w:rFonts w:cs="Tahoma"/>
                </w:rPr>
                <w:instrText>HYPERLINK  \l "_CROSSSHARDECMAK_DAT"</w:instrText>
              </w:r>
              <w:r>
                <w:rPr>
                  <w:rFonts w:cs="Tahoma"/>
                </w:rPr>
              </w:r>
              <w:r>
                <w:rPr>
                  <w:rFonts w:cs="Tahoma"/>
                </w:rPr>
                <w:fldChar w:fldCharType="separate"/>
              </w:r>
              <w:r w:rsidRPr="00F670D0">
                <w:rPr>
                  <w:rStyle w:val="Hyperlink"/>
                  <w:rFonts w:cs="Tahoma"/>
                </w:rPr>
                <w:t>CROSSSHARDECMAK_DAT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60AF2C16" w14:textId="77777777" w:rsidR="002F15B9" w:rsidRDefault="002F15B9" w:rsidP="002F15B9">
            <w:pPr>
              <w:rPr>
                <w:ins w:id="4967" w:author="AMBLER, Ross (NHS ENGLAND)" w:date="2026-01-13T08:19:00Z" w16du:dateUtc="2026-01-13T08:19:00Z"/>
                <w:rFonts w:cs="Arial"/>
                <w:szCs w:val="20"/>
                <w:lang w:eastAsia="en-GB"/>
              </w:rPr>
            </w:pPr>
            <w:ins w:id="4968" w:author="AMBLER, Ross (NHS ENGLAND)" w:date="2026-01-13T08:19:00Z" w16du:dateUtc="2026-01-13T08:19:00Z">
              <w:r>
                <w:rPr>
                  <w:rFonts w:cs="Arial"/>
                  <w:szCs w:val="20"/>
                  <w:lang w:eastAsia="en-GB"/>
                </w:rPr>
                <w:t>AND</w:t>
              </w:r>
            </w:ins>
          </w:p>
          <w:p w14:paraId="3B3B2042" w14:textId="77777777" w:rsidR="002F15B9" w:rsidRDefault="002F15B9" w:rsidP="002F15B9">
            <w:pPr>
              <w:rPr>
                <w:ins w:id="4969" w:author="AMBLER, Ross (NHS ENGLAND)" w:date="2026-01-13T08:19:00Z" w16du:dateUtc="2026-01-13T08:19:00Z"/>
                <w:rFonts w:cs="Arial"/>
                <w:szCs w:val="20"/>
                <w:lang w:eastAsia="en-GB"/>
              </w:rPr>
            </w:pPr>
            <w:ins w:id="4970" w:author="AMBLER, Ross (NHS ENGLAND)" w:date="2026-01-13T08:19:00Z" w16du:dateUtc="2026-01-13T08:19:00Z">
              <w:r>
                <w:rPr>
                  <w:rFonts w:cs="Tahoma"/>
                </w:rPr>
                <w:t xml:space="preserve">If </w:t>
              </w:r>
              <w:r>
                <w:rPr>
                  <w:rFonts w:cs="Tahoma"/>
                </w:rPr>
                <w:fldChar w:fldCharType="begin"/>
              </w:r>
              <w:r>
                <w:rPr>
                  <w:rFonts w:cs="Tahoma"/>
                </w:rPr>
                <w:instrText>HYPERLINK  \l "_CROSSWTMGPHARM_DAT"</w:instrText>
              </w:r>
              <w:r>
                <w:rPr>
                  <w:rFonts w:cs="Tahoma"/>
                </w:rPr>
              </w:r>
              <w:r>
                <w:rPr>
                  <w:rFonts w:cs="Tahoma"/>
                </w:rPr>
                <w:fldChar w:fldCharType="separate"/>
              </w:r>
              <w:r w:rsidRPr="00F670D0">
                <w:rPr>
                  <w:rStyle w:val="Hyperlink"/>
                  <w:rFonts w:cs="Tahoma"/>
                </w:rPr>
                <w:t>CROSS</w:t>
              </w:r>
              <w:r w:rsidRPr="00F670D0">
                <w:rPr>
                  <w:rStyle w:val="Hyperlink"/>
                  <w:rFonts w:cs="Arial"/>
                  <w:szCs w:val="20"/>
                  <w:lang w:eastAsia="en-GB"/>
                </w:rPr>
                <w:t>WTMG</w:t>
              </w:r>
              <w:bookmarkStart w:id="4971" w:name="_Hlt217029428"/>
              <w:r w:rsidRPr="00F670D0">
                <w:rPr>
                  <w:rStyle w:val="Hyperlink"/>
                  <w:rFonts w:cs="Arial"/>
                  <w:szCs w:val="20"/>
                  <w:lang w:eastAsia="en-GB"/>
                </w:rPr>
                <w:t>P</w:t>
              </w:r>
              <w:bookmarkEnd w:id="4971"/>
              <w:r w:rsidRPr="00F670D0">
                <w:rPr>
                  <w:rStyle w:val="Hyperlink"/>
                  <w:rFonts w:cs="Arial"/>
                  <w:szCs w:val="20"/>
                  <w:lang w:eastAsia="en-GB"/>
                </w:rPr>
                <w:t>HARM_DAT</w:t>
              </w:r>
              <w:r>
                <w:rPr>
                  <w:rFonts w:cs="Tahoma"/>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66515CC4" w14:textId="77777777" w:rsidR="002F15B9" w:rsidRDefault="002F15B9" w:rsidP="002F15B9">
            <w:pPr>
              <w:rPr>
                <w:ins w:id="4972" w:author="AMBLER, Ross (NHS ENGLAND)" w:date="2026-01-13T08:19:00Z" w16du:dateUtc="2026-01-13T08:19:00Z"/>
                <w:rFonts w:cs="Arial"/>
                <w:szCs w:val="20"/>
                <w:lang w:eastAsia="en-GB"/>
              </w:rPr>
            </w:pPr>
            <w:ins w:id="4973" w:author="AMBLER, Ross (NHS ENGLAND)" w:date="2026-01-13T08:19:00Z" w16du:dateUtc="2026-01-13T08:19:00Z">
              <w:r>
                <w:rPr>
                  <w:rFonts w:cs="Arial"/>
                  <w:szCs w:val="20"/>
                  <w:lang w:eastAsia="en-GB"/>
                </w:rPr>
                <w:t>AND</w:t>
              </w:r>
            </w:ins>
          </w:p>
          <w:p w14:paraId="5A60AE68" w14:textId="77777777" w:rsidR="002F15B9" w:rsidRDefault="002F15B9" w:rsidP="002F15B9">
            <w:pPr>
              <w:rPr>
                <w:ins w:id="4974" w:author="AMBLER, Ross (NHS ENGLAND)" w:date="2026-01-13T08:19:00Z" w16du:dateUtc="2026-01-13T08:19:00Z"/>
                <w:rFonts w:cs="Arial"/>
                <w:szCs w:val="20"/>
                <w:lang w:eastAsia="en-GB"/>
              </w:rPr>
            </w:pPr>
            <w:ins w:id="4975" w:author="AMBLER, Ross (NHS ENGLAND)" w:date="2026-01-13T08:19:00Z" w16du:dateUtc="2026-01-13T08:19:00Z">
              <w:r>
                <w:rPr>
                  <w:rFonts w:cs="Tahoma"/>
                </w:rPr>
                <w:t xml:space="preserve">If </w:t>
              </w:r>
              <w:r>
                <w:rPr>
                  <w:rFonts w:cs="Tahoma"/>
                </w:rPr>
                <w:fldChar w:fldCharType="begin"/>
              </w:r>
              <w:r>
                <w:rPr>
                  <w:rFonts w:cs="Tahoma"/>
                </w:rPr>
                <w:instrText>HYPERLINK  \l "_CROSSWTMGBSPREF_DAT"</w:instrText>
              </w:r>
              <w:r>
                <w:rPr>
                  <w:rFonts w:cs="Tahoma"/>
                </w:rPr>
              </w:r>
              <w:r>
                <w:rPr>
                  <w:rFonts w:cs="Tahoma"/>
                </w:rPr>
                <w:fldChar w:fldCharType="separate"/>
              </w:r>
              <w:r w:rsidRPr="00F670D0">
                <w:rPr>
                  <w:rStyle w:val="Hyperlink"/>
                  <w:rFonts w:cs="Tahoma"/>
                </w:rPr>
                <w:t>CROSS</w:t>
              </w:r>
              <w:r w:rsidRPr="00F670D0">
                <w:rPr>
                  <w:rStyle w:val="Hyperlink"/>
                  <w:rFonts w:cs="Arial"/>
                  <w:szCs w:val="20"/>
                  <w:lang w:eastAsia="en-GB"/>
                </w:rPr>
                <w:t>WTMGBSP</w:t>
              </w:r>
              <w:bookmarkStart w:id="4976" w:name="_Hlt217029436"/>
              <w:r w:rsidRPr="00F670D0">
                <w:rPr>
                  <w:rStyle w:val="Hyperlink"/>
                  <w:rFonts w:cs="Arial"/>
                  <w:szCs w:val="20"/>
                  <w:lang w:eastAsia="en-GB"/>
                </w:rPr>
                <w:t>R</w:t>
              </w:r>
              <w:bookmarkEnd w:id="4976"/>
              <w:r w:rsidRPr="00F670D0">
                <w:rPr>
                  <w:rStyle w:val="Hyperlink"/>
                  <w:rFonts w:cs="Arial"/>
                  <w:szCs w:val="20"/>
                  <w:lang w:eastAsia="en-GB"/>
                </w:rPr>
                <w:t>EF_DAT</w:t>
              </w:r>
              <w:r>
                <w:rPr>
                  <w:rFonts w:cs="Tahoma"/>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A0FB880" w14:textId="77777777" w:rsidR="002F15B9" w:rsidRDefault="002F15B9" w:rsidP="002F15B9">
            <w:pPr>
              <w:rPr>
                <w:ins w:id="4977" w:author="AMBLER, Ross (NHS ENGLAND)" w:date="2026-01-13T08:19:00Z" w16du:dateUtc="2026-01-13T08:19:00Z"/>
                <w:rFonts w:cs="Arial"/>
                <w:szCs w:val="20"/>
                <w:lang w:eastAsia="en-GB"/>
              </w:rPr>
            </w:pPr>
          </w:p>
          <w:p w14:paraId="5825F5D8" w14:textId="77777777" w:rsidR="002F15B9" w:rsidRDefault="002F15B9" w:rsidP="002F15B9">
            <w:pPr>
              <w:rPr>
                <w:ins w:id="4978" w:author="AMBLER, Ross (NHS ENGLAND)" w:date="2026-01-13T08:19:00Z" w16du:dateUtc="2026-01-13T08:19:00Z"/>
                <w:rFonts w:cs="Tahoma"/>
                <w:lang w:eastAsia="en-GB"/>
              </w:rPr>
            </w:pPr>
            <w:ins w:id="4979" w:author="AMBLER, Ross (NHS ENGLAND)" w:date="2026-01-13T08:19:00Z" w16du:dateUtc="2026-01-13T08:19:00Z">
              <w:r>
                <w:rPr>
                  <w:rFonts w:cs="Tahoma"/>
                  <w:lang w:eastAsia="en-GB"/>
                </w:rPr>
                <w:t>AND</w:t>
              </w:r>
            </w:ins>
          </w:p>
          <w:p w14:paraId="43553629" w14:textId="77777777" w:rsidR="002F15B9" w:rsidRDefault="002F15B9" w:rsidP="002F15B9">
            <w:pPr>
              <w:rPr>
                <w:ins w:id="4980" w:author="AMBLER, Ross (NHS ENGLAND)" w:date="2026-01-13T08:19:00Z" w16du:dateUtc="2026-01-13T08:19:00Z"/>
              </w:rPr>
            </w:pPr>
          </w:p>
          <w:p w14:paraId="370BA2CE" w14:textId="77777777" w:rsidR="002F15B9" w:rsidRPr="00B24AEB" w:rsidDel="00906EBA" w:rsidRDefault="002F15B9" w:rsidP="002F15B9">
            <w:pPr>
              <w:rPr>
                <w:ins w:id="4981" w:author="AMBLER, Ross (NHS ENGLAND)" w:date="2026-01-13T08:19:00Z" w16du:dateUtc="2026-01-13T08:19:00Z"/>
                <w:b/>
                <w:bCs/>
              </w:rPr>
            </w:pPr>
            <w:ins w:id="4982" w:author="AMBLER, Ross (NHS ENGLAND)" w:date="2026-01-13T08:19:00Z" w16du:dateUtc="2026-01-13T08:19:00Z">
              <w:r>
                <w:t xml:space="preserve">(If </w:t>
              </w:r>
              <w:r>
                <w:fldChar w:fldCharType="begin"/>
              </w:r>
              <w:r>
                <w:instrText>HYPERLINK  \l "_PREVEARHIBMI_DAT"</w:instrText>
              </w:r>
              <w:r>
                <w:fldChar w:fldCharType="separate"/>
              </w:r>
              <w:r>
                <w:rPr>
                  <w:rStyle w:val="Hyperlink"/>
                </w:rPr>
                <w:t>PREVEARBMI3</w:t>
              </w:r>
              <w:bookmarkStart w:id="4983" w:name="_Hlt217029442"/>
              <w:r>
                <w:rPr>
                  <w:rStyle w:val="Hyperlink"/>
                </w:rPr>
                <w:t>2</w:t>
              </w:r>
              <w:bookmarkEnd w:id="4983"/>
              <w:r>
                <w:rPr>
                  <w:rStyle w:val="Hyperlink"/>
                </w:rPr>
                <w:t>35_FLG</w:t>
              </w:r>
              <w:r>
                <w:fldChar w:fldCharType="end"/>
              </w:r>
              <w:r w:rsidRPr="001459A5">
                <w:t xml:space="preserve"> = Null</w:t>
              </w:r>
              <w:r>
                <w:br/>
              </w:r>
            </w:ins>
          </w:p>
          <w:p w14:paraId="54717F7E" w14:textId="77777777" w:rsidR="002F15B9" w:rsidRDefault="002F15B9" w:rsidP="002F15B9">
            <w:pPr>
              <w:rPr>
                <w:ins w:id="4984" w:author="AMBLER, Ross (NHS ENGLAND)" w:date="2026-01-13T08:19:00Z" w16du:dateUtc="2026-01-13T08:19:00Z"/>
                <w:rFonts w:cs="Tahoma"/>
                <w:lang w:eastAsia="en-GB"/>
              </w:rPr>
            </w:pPr>
            <w:ins w:id="4985" w:author="AMBLER, Ross (NHS ENGLAND)" w:date="2026-01-13T08:19:00Z" w16du:dateUtc="2026-01-13T08:19:00Z">
              <w:r>
                <w:rPr>
                  <w:rFonts w:cs="Tahoma"/>
                  <w:lang w:eastAsia="en-GB"/>
                </w:rPr>
                <w:t>OR</w:t>
              </w:r>
            </w:ins>
          </w:p>
          <w:p w14:paraId="2134E9A1" w14:textId="77777777" w:rsidR="002F15B9" w:rsidDel="00906EBA" w:rsidRDefault="002F15B9" w:rsidP="002F15B9">
            <w:pPr>
              <w:rPr>
                <w:ins w:id="4986" w:author="AMBLER, Ross (NHS ENGLAND)" w:date="2026-01-13T08:19:00Z" w16du:dateUtc="2026-01-13T08:19:00Z"/>
                <w:rFonts w:cs="Tahoma"/>
                <w:lang w:eastAsia="en-GB"/>
              </w:rPr>
            </w:pPr>
          </w:p>
          <w:p w14:paraId="05F38BB3" w14:textId="77777777" w:rsidR="002F15B9" w:rsidRDefault="002F15B9" w:rsidP="002F15B9">
            <w:pPr>
              <w:rPr>
                <w:ins w:id="4987" w:author="AMBLER, Ross (NHS ENGLAND)" w:date="2026-01-13T08:19:00Z" w16du:dateUtc="2026-01-13T08:19:00Z"/>
                <w:rFonts w:cs="Arial"/>
                <w:szCs w:val="20"/>
                <w:lang w:eastAsia="en-GB"/>
              </w:rPr>
            </w:pPr>
            <w:ins w:id="4988" w:author="AMBLER, Ross (NHS ENGLAND)" w:date="2026-01-13T08:19:00Z" w16du:dateUtc="2026-01-13T08:19:00Z">
              <w:r>
                <w:rPr>
                  <w:rFonts w:cs="Tahoma"/>
                </w:rPr>
                <w:t xml:space="preserve">If </w:t>
              </w:r>
              <w:r>
                <w:rPr>
                  <w:rFonts w:cs="Tahoma"/>
                </w:rPr>
                <w:fldChar w:fldCharType="begin"/>
              </w:r>
              <w:r>
                <w:rPr>
                  <w:rFonts w:cs="Tahoma"/>
                </w:rPr>
                <w:instrText>HYPERLINK  \l "_PREVSHARDECMAK_DAT"</w:instrText>
              </w:r>
              <w:r>
                <w:rPr>
                  <w:rFonts w:cs="Tahoma"/>
                </w:rPr>
              </w:r>
              <w:r>
                <w:rPr>
                  <w:rFonts w:cs="Tahoma"/>
                </w:rPr>
                <w:fldChar w:fldCharType="separate"/>
              </w:r>
              <w:r w:rsidRPr="00F670D0">
                <w:rPr>
                  <w:rStyle w:val="Hyperlink"/>
                  <w:rFonts w:cs="Tahoma"/>
                </w:rPr>
                <w:t>PREVSHARDEC</w:t>
              </w:r>
              <w:bookmarkStart w:id="4989" w:name="_Hlt217029464"/>
              <w:r w:rsidRPr="00F670D0">
                <w:rPr>
                  <w:rStyle w:val="Hyperlink"/>
                  <w:rFonts w:cs="Tahoma"/>
                </w:rPr>
                <w:t>M</w:t>
              </w:r>
              <w:bookmarkEnd w:id="4989"/>
              <w:r w:rsidRPr="00F670D0">
                <w:rPr>
                  <w:rStyle w:val="Hyperlink"/>
                  <w:rFonts w:cs="Tahoma"/>
                </w:rPr>
                <w:t>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6B430D12" w14:textId="77777777" w:rsidR="002F15B9" w:rsidRDefault="002F15B9" w:rsidP="002F15B9">
            <w:pPr>
              <w:rPr>
                <w:ins w:id="4990" w:author="AMBLER, Ross (NHS ENGLAND)" w:date="2026-01-13T08:19:00Z" w16du:dateUtc="2026-01-13T08:19:00Z"/>
                <w:rFonts w:cs="Arial"/>
                <w:szCs w:val="20"/>
                <w:lang w:eastAsia="en-GB"/>
              </w:rPr>
            </w:pPr>
            <w:ins w:id="4991" w:author="AMBLER, Ross (NHS ENGLAND)" w:date="2026-01-13T08:19:00Z" w16du:dateUtc="2026-01-13T08:19:00Z">
              <w:r>
                <w:rPr>
                  <w:rFonts w:cs="Arial"/>
                  <w:szCs w:val="20"/>
                  <w:lang w:eastAsia="en-GB"/>
                </w:rPr>
                <w:t>OR</w:t>
              </w:r>
            </w:ins>
          </w:p>
          <w:p w14:paraId="06594A7A" w14:textId="77777777" w:rsidR="002F15B9" w:rsidRDefault="002F15B9" w:rsidP="002F15B9">
            <w:pPr>
              <w:rPr>
                <w:ins w:id="4992" w:author="AMBLER, Ross (NHS ENGLAND)" w:date="2026-01-13T08:19:00Z" w16du:dateUtc="2026-01-13T08:19:00Z"/>
                <w:rFonts w:cs="Arial"/>
                <w:szCs w:val="20"/>
                <w:lang w:eastAsia="en-GB"/>
              </w:rPr>
            </w:pPr>
            <w:ins w:id="4993" w:author="AMBLER, Ross (NHS ENGLAND)" w:date="2026-01-13T08:19:00Z" w16du:dateUtc="2026-01-13T08:19:00Z">
              <w:r>
                <w:rPr>
                  <w:rFonts w:cs="Tahoma"/>
                </w:rPr>
                <w:t xml:space="preserve">If </w:t>
              </w:r>
              <w:r>
                <w:rPr>
                  <w:rFonts w:cs="Tahoma"/>
                </w:rPr>
                <w:fldChar w:fldCharType="begin"/>
              </w:r>
              <w:r>
                <w:rPr>
                  <w:rFonts w:cs="Tahoma"/>
                </w:rPr>
                <w:instrText>HYPERLINK  \l "_PREVWTMGPHARM_DAT"</w:instrText>
              </w:r>
              <w:r>
                <w:rPr>
                  <w:rFonts w:cs="Tahoma"/>
                </w:rPr>
              </w:r>
              <w:r>
                <w:rPr>
                  <w:rFonts w:cs="Tahoma"/>
                </w:rPr>
                <w:fldChar w:fldCharType="separate"/>
              </w:r>
              <w:r w:rsidRPr="00F670D0">
                <w:rPr>
                  <w:rStyle w:val="Hyperlink"/>
                  <w:rFonts w:cs="Tahoma"/>
                </w:rPr>
                <w:t>PREV</w:t>
              </w:r>
              <w:r w:rsidRPr="00F670D0">
                <w:rPr>
                  <w:rStyle w:val="Hyperlink"/>
                  <w:rFonts w:cs="Arial"/>
                  <w:szCs w:val="20"/>
                  <w:lang w:eastAsia="en-GB"/>
                </w:rPr>
                <w:t>WTMGPHA</w:t>
              </w:r>
              <w:bookmarkStart w:id="4994" w:name="_Hlt217029472"/>
              <w:r w:rsidRPr="00F670D0">
                <w:rPr>
                  <w:rStyle w:val="Hyperlink"/>
                  <w:rFonts w:cs="Arial"/>
                  <w:szCs w:val="20"/>
                  <w:lang w:eastAsia="en-GB"/>
                </w:rPr>
                <w:t>R</w:t>
              </w:r>
              <w:bookmarkEnd w:id="4994"/>
              <w:r w:rsidRPr="00F670D0">
                <w:rPr>
                  <w:rStyle w:val="Hyperlink"/>
                  <w:rFonts w:cs="Arial"/>
                  <w:szCs w:val="20"/>
                  <w:lang w:eastAsia="en-GB"/>
                </w:rPr>
                <w:t>M_DAT</w:t>
              </w:r>
              <w:r>
                <w:rPr>
                  <w:rFonts w:cs="Tahoma"/>
                </w:rPr>
                <w:fldChar w:fldCharType="end"/>
              </w:r>
              <w:r>
                <w:rPr>
                  <w:rFonts w:ascii="Verdana" w:hAnsi="Verdana" w:cs="Arial"/>
                  <w:szCs w:val="20"/>
                  <w:lang w:eastAsia="en-GB"/>
                </w:rPr>
                <w:t xml:space="preserve">= </w:t>
              </w:r>
              <w:r>
                <w:rPr>
                  <w:rFonts w:cs="Arial"/>
                  <w:szCs w:val="20"/>
                  <w:lang w:eastAsia="en-GB"/>
                </w:rPr>
                <w:t>Null</w:t>
              </w:r>
            </w:ins>
          </w:p>
          <w:p w14:paraId="2A8AE331" w14:textId="77777777" w:rsidR="002F15B9" w:rsidRDefault="002F15B9" w:rsidP="002F15B9">
            <w:pPr>
              <w:rPr>
                <w:ins w:id="4995" w:author="AMBLER, Ross (NHS ENGLAND)" w:date="2026-01-13T08:19:00Z" w16du:dateUtc="2026-01-13T08:19:00Z"/>
                <w:rFonts w:cs="Arial"/>
                <w:szCs w:val="20"/>
                <w:lang w:eastAsia="en-GB"/>
              </w:rPr>
            </w:pPr>
            <w:ins w:id="4996" w:author="AMBLER, Ross (NHS ENGLAND)" w:date="2026-01-13T08:19:00Z" w16du:dateUtc="2026-01-13T08:19:00Z">
              <w:r>
                <w:rPr>
                  <w:rFonts w:cs="Arial"/>
                  <w:szCs w:val="20"/>
                  <w:lang w:eastAsia="en-GB"/>
                </w:rPr>
                <w:t>OR</w:t>
              </w:r>
            </w:ins>
          </w:p>
          <w:p w14:paraId="16F020A6" w14:textId="2D3AA379" w:rsidR="002F15B9" w:rsidRDefault="002F15B9" w:rsidP="002F15B9">
            <w:pPr>
              <w:rPr>
                <w:ins w:id="4997" w:author="PARKER, Josephine (NHS ENGLAND)" w:date="2025-12-17T12:27:00Z" w16du:dateUtc="2025-12-17T12:27:00Z"/>
                <w:rFonts w:cs="Arial"/>
                <w:szCs w:val="20"/>
              </w:rPr>
            </w:pPr>
            <w:ins w:id="4998" w:author="AMBLER, Ross (NHS ENGLAND)" w:date="2026-01-13T08:19:00Z" w16du:dateUtc="2026-01-13T08:19:00Z">
              <w:r>
                <w:rPr>
                  <w:rFonts w:cs="Tahoma"/>
                </w:rPr>
                <w:t xml:space="preserve">If </w:t>
              </w:r>
              <w:r>
                <w:rPr>
                  <w:rFonts w:cs="Tahoma"/>
                </w:rPr>
                <w:fldChar w:fldCharType="begin"/>
              </w:r>
              <w:r>
                <w:rPr>
                  <w:rFonts w:cs="Tahoma"/>
                </w:rPr>
                <w:instrText>HYPERLINK  \l "_PREVWTMGBSPREF_DAT"</w:instrText>
              </w:r>
              <w:r>
                <w:rPr>
                  <w:rFonts w:cs="Tahoma"/>
                </w:rPr>
              </w:r>
              <w:r>
                <w:rPr>
                  <w:rFonts w:cs="Tahoma"/>
                </w:rPr>
                <w:fldChar w:fldCharType="separate"/>
              </w:r>
              <w:r w:rsidRPr="00F670D0">
                <w:rPr>
                  <w:rStyle w:val="Hyperlink"/>
                  <w:rFonts w:cs="Tahoma"/>
                </w:rPr>
                <w:t>PREV</w:t>
              </w:r>
              <w:r w:rsidRPr="00F670D0">
                <w:rPr>
                  <w:rStyle w:val="Hyperlink"/>
                  <w:rFonts w:cs="Arial"/>
                  <w:szCs w:val="20"/>
                  <w:lang w:eastAsia="en-GB"/>
                </w:rPr>
                <w:t>WTMGB</w:t>
              </w:r>
              <w:bookmarkStart w:id="4999" w:name="_Hlt217029479"/>
              <w:r w:rsidRPr="00F670D0">
                <w:rPr>
                  <w:rStyle w:val="Hyperlink"/>
                  <w:rFonts w:cs="Arial"/>
                  <w:szCs w:val="20"/>
                  <w:lang w:eastAsia="en-GB"/>
                </w:rPr>
                <w:t>S</w:t>
              </w:r>
              <w:bookmarkEnd w:id="4999"/>
              <w:r w:rsidRPr="00F670D0">
                <w:rPr>
                  <w:rStyle w:val="Hyperlink"/>
                  <w:rFonts w:cs="Arial"/>
                  <w:szCs w:val="20"/>
                  <w:lang w:eastAsia="en-GB"/>
                </w:rPr>
                <w:t>PREF_DAT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tc>
        <w:customXmlInsRangeStart w:id="5000" w:author="AMBLER, Ross (NHS ENGLAND)" w:date="2026-01-13T08:19:00Z"/>
        <w:sdt>
          <w:sdtPr>
            <w:rPr>
              <w:rFonts w:cs="Arial"/>
              <w:szCs w:val="20"/>
            </w:rPr>
            <w:id w:val="-558178145"/>
            <w:comboBox>
              <w:listItem w:value="Choose an item."/>
              <w:listItem w:displayText="Select" w:value="Select"/>
              <w:listItem w:displayText="Reject" w:value="Reject"/>
              <w:listItem w:displayText="Next rule" w:value="Next rule"/>
            </w:comboBox>
          </w:sdtPr>
          <w:sdtContent>
            <w:customXmlInsRangeEnd w:id="5000"/>
            <w:tc>
              <w:tcPr>
                <w:tcW w:w="970" w:type="dxa"/>
                <w:tcMar>
                  <w:top w:w="57" w:type="dxa"/>
                  <w:bottom w:w="57" w:type="dxa"/>
                </w:tcMar>
                <w:vAlign w:val="center"/>
              </w:tcPr>
              <w:p w14:paraId="152145B1" w14:textId="3D9E162D" w:rsidR="002F15B9" w:rsidRPr="009612AA" w:rsidRDefault="002F15B9" w:rsidP="002F15B9">
                <w:pPr>
                  <w:jc w:val="center"/>
                  <w:rPr>
                    <w:ins w:id="5001" w:author="PARKER, Josephine (NHS ENGLAND)" w:date="2025-12-17T12:27:00Z" w16du:dateUtc="2025-12-17T12:27:00Z"/>
                    <w:rFonts w:cs="Arial"/>
                    <w:szCs w:val="20"/>
                  </w:rPr>
                </w:pPr>
                <w:ins w:id="5002" w:author="AMBLER, Ross (NHS ENGLAND)" w:date="2026-01-13T08:19:00Z" w16du:dateUtc="2026-01-13T08:19:00Z">
                  <w:r>
                    <w:rPr>
                      <w:rFonts w:cs="Arial"/>
                      <w:szCs w:val="20"/>
                    </w:rPr>
                    <w:t>Select</w:t>
                  </w:r>
                </w:ins>
              </w:p>
            </w:tc>
            <w:customXmlInsRangeStart w:id="5003" w:author="AMBLER, Ross (NHS ENGLAND)" w:date="2026-01-13T08:19:00Z"/>
          </w:sdtContent>
        </w:sdt>
        <w:customXmlInsRangeEnd w:id="5003"/>
        <w:customXmlInsRangeStart w:id="5004" w:author="AMBLER, Ross (NHS ENGLAND)" w:date="2026-01-13T08:19:00Z"/>
        <w:sdt>
          <w:sdtPr>
            <w:rPr>
              <w:rFonts w:cs="Arial"/>
              <w:szCs w:val="20"/>
            </w:rPr>
            <w:id w:val="-1759594911"/>
            <w:comboBox>
              <w:listItem w:value="Choose an item."/>
              <w:listItem w:displayText="Select" w:value="Select"/>
              <w:listItem w:displayText="Reject" w:value="Reject"/>
              <w:listItem w:displayText="Next rule" w:value="Next rule"/>
            </w:comboBox>
          </w:sdtPr>
          <w:sdtContent>
            <w:customXmlInsRangeEnd w:id="5004"/>
            <w:tc>
              <w:tcPr>
                <w:tcW w:w="972" w:type="dxa"/>
                <w:tcMar>
                  <w:top w:w="57" w:type="dxa"/>
                  <w:bottom w:w="57" w:type="dxa"/>
                </w:tcMar>
                <w:vAlign w:val="center"/>
              </w:tcPr>
              <w:p w14:paraId="387B526C" w14:textId="74C57F2E" w:rsidR="002F15B9" w:rsidRPr="009612AA" w:rsidRDefault="002F15B9" w:rsidP="002F15B9">
                <w:pPr>
                  <w:jc w:val="center"/>
                  <w:rPr>
                    <w:ins w:id="5005" w:author="PARKER, Josephine (NHS ENGLAND)" w:date="2025-12-17T12:27:00Z" w16du:dateUtc="2025-12-17T12:27:00Z"/>
                    <w:rFonts w:cs="Arial"/>
                    <w:szCs w:val="20"/>
                  </w:rPr>
                </w:pPr>
                <w:ins w:id="5006" w:author="AMBLER, Ross (NHS ENGLAND)" w:date="2026-01-13T08:19:00Z" w16du:dateUtc="2026-01-13T08:19:00Z">
                  <w:r w:rsidRPr="009612AA">
                    <w:rPr>
                      <w:rFonts w:cs="Arial"/>
                      <w:szCs w:val="20"/>
                    </w:rPr>
                    <w:t>Next rule</w:t>
                  </w:r>
                </w:ins>
              </w:p>
            </w:tc>
            <w:customXmlInsRangeStart w:id="5007" w:author="AMBLER, Ross (NHS ENGLAND)" w:date="2026-01-13T08:19:00Z"/>
          </w:sdtContent>
        </w:sdt>
        <w:customXmlInsRangeEnd w:id="5007"/>
        <w:tc>
          <w:tcPr>
            <w:tcW w:w="5366" w:type="dxa"/>
            <w:shd w:val="clear" w:color="auto" w:fill="DDEEFF"/>
            <w:tcMar>
              <w:top w:w="57" w:type="dxa"/>
              <w:bottom w:w="57" w:type="dxa"/>
            </w:tcMar>
            <w:vAlign w:val="center"/>
          </w:tcPr>
          <w:p w14:paraId="1B2C74CB" w14:textId="77777777" w:rsidR="002F15B9" w:rsidRDefault="00000000" w:rsidP="002F15B9">
            <w:pPr>
              <w:rPr>
                <w:ins w:id="5008" w:author="AMBLER, Ross (NHS ENGLAND)" w:date="2025-12-23T14:58:00Z" w16du:dateUtc="2025-12-23T14:58:00Z"/>
                <w:rFonts w:cs="Arial"/>
                <w:szCs w:val="20"/>
              </w:rPr>
            </w:pPr>
            <w:customXmlInsRangeStart w:id="5009" w:author="AMBLER, Ross (NHS ENGLAND)" w:date="2025-12-23T14:58:00Z"/>
            <w:sdt>
              <w:sdtPr>
                <w:rPr>
                  <w:rFonts w:cs="Arial"/>
                  <w:szCs w:val="20"/>
                </w:rPr>
                <w:alias w:val="Action"/>
                <w:tag w:val="Action"/>
                <w:id w:val="-38510578"/>
                <w:comboBox>
                  <w:listItem w:value="Choose an item."/>
                  <w:listItem w:displayText="Select" w:value="Select"/>
                  <w:listItem w:displayText="Reject" w:value="Reject"/>
                  <w:listItem w:displayText="Pass to the next rule all" w:value="Pass to the next rule all"/>
                </w:comboBox>
              </w:sdtPr>
              <w:sdtContent>
                <w:customXmlInsRangeEnd w:id="5009"/>
                <w:ins w:id="5010" w:author="AMBLER, Ross (NHS ENGLAND)" w:date="2025-12-23T14:58:00Z" w16du:dateUtc="2025-12-23T14:58:00Z">
                  <w:r w:rsidR="002F15B9">
                    <w:rPr>
                      <w:rFonts w:cs="Arial"/>
                      <w:szCs w:val="20"/>
                    </w:rPr>
                    <w:t>Select</w:t>
                  </w:r>
                </w:ins>
                <w:customXmlInsRangeStart w:id="5011" w:author="AMBLER, Ross (NHS ENGLAND)" w:date="2025-12-23T14:58:00Z"/>
              </w:sdtContent>
            </w:sdt>
            <w:customXmlInsRangeEnd w:id="5011"/>
            <w:ins w:id="5012" w:author="AMBLER, Ross (NHS ENGLAND)" w:date="2025-12-23T14:58:00Z" w16du:dateUtc="2025-12-23T14:58:00Z">
              <w:r w:rsidR="002F15B9">
                <w:rPr>
                  <w:rFonts w:cs="Arial"/>
                  <w:szCs w:val="20"/>
                </w:rPr>
                <w:t xml:space="preserve"> patients passed to this rule who meet all of the following criteria:</w:t>
              </w:r>
            </w:ins>
          </w:p>
          <w:p w14:paraId="13894373" w14:textId="77777777" w:rsidR="002F15B9" w:rsidRDefault="002F15B9" w:rsidP="002F15B9">
            <w:pPr>
              <w:rPr>
                <w:ins w:id="5013" w:author="AMBLER, Ross (NHS ENGLAND)" w:date="2025-12-23T14:58:00Z" w16du:dateUtc="2025-12-23T14:58:00Z"/>
                <w:rFonts w:cs="Arial"/>
                <w:szCs w:val="20"/>
              </w:rPr>
            </w:pPr>
          </w:p>
          <w:p w14:paraId="13ED52FE" w14:textId="7D545418" w:rsidR="002F15B9" w:rsidRPr="005E3DF9" w:rsidRDefault="002F15B9" w:rsidP="002F15B9">
            <w:pPr>
              <w:pStyle w:val="ListParagraph"/>
              <w:numPr>
                <w:ilvl w:val="0"/>
                <w:numId w:val="19"/>
              </w:numPr>
              <w:rPr>
                <w:ins w:id="5014" w:author="AMBLER, Ross (NHS ENGLAND)" w:date="2025-12-23T14:58:00Z" w16du:dateUtc="2025-12-23T14:58:00Z"/>
                <w:szCs w:val="20"/>
              </w:rPr>
            </w:pPr>
            <w:ins w:id="5015" w:author="AMBLER, Ross (NHS ENGLAND)" w:date="2026-01-08T14:40:00Z" w16du:dateUtc="2026-01-08T14:40:00Z">
              <w:r>
                <w:rPr>
                  <w:rFonts w:cs="Arial"/>
                  <w:szCs w:val="20"/>
                </w:rPr>
                <w:t>T</w:t>
              </w:r>
            </w:ins>
            <w:ins w:id="5016" w:author="AMBLER, Ross (NHS ENGLAND)" w:date="2025-12-23T14:58:00Z" w16du:dateUtc="2025-12-23T14:58:00Z">
              <w:r w:rsidRPr="005E3DF9">
                <w:rPr>
                  <w:rFonts w:cs="Arial"/>
                  <w:szCs w:val="20"/>
                </w:rPr>
                <w:t xml:space="preserve">he patient </w:t>
              </w:r>
              <w:r w:rsidRPr="005E3DF9">
                <w:rPr>
                  <w:szCs w:val="20"/>
                </w:rPr>
                <w:t>did not achieve all 3-care management criteri</w:t>
              </w:r>
              <w:r>
                <w:rPr>
                  <w:szCs w:val="20"/>
                </w:rPr>
                <w:t>a</w:t>
              </w:r>
              <w:r w:rsidRPr="005E3DF9">
                <w:rPr>
                  <w:szCs w:val="20"/>
                </w:rPr>
                <w:t>** within the reporting year</w:t>
              </w:r>
            </w:ins>
            <w:ins w:id="5017" w:author="AMBLER, Ross (NHS ENGLAND)" w:date="2026-01-12T15:27:00Z" w16du:dateUtc="2026-01-12T15:27:00Z">
              <w:r>
                <w:rPr>
                  <w:szCs w:val="20"/>
                </w:rPr>
                <w:t>.</w:t>
              </w:r>
              <w:r>
                <w:rPr>
                  <w:szCs w:val="20"/>
                </w:rPr>
                <w:br/>
              </w:r>
            </w:ins>
          </w:p>
          <w:p w14:paraId="1295A74E" w14:textId="54937D0E" w:rsidR="002F15B9" w:rsidRPr="005E3DF9" w:rsidRDefault="002F15B9" w:rsidP="002F15B9">
            <w:pPr>
              <w:pStyle w:val="ListParagraph"/>
              <w:numPr>
                <w:ilvl w:val="0"/>
                <w:numId w:val="19"/>
              </w:numPr>
              <w:rPr>
                <w:ins w:id="5018" w:author="AMBLER, Ross (NHS ENGLAND)" w:date="2025-12-23T14:58:00Z" w16du:dateUtc="2025-12-23T14:58:00Z"/>
                <w:rFonts w:cs="Arial"/>
                <w:szCs w:val="20"/>
              </w:rPr>
            </w:pPr>
            <w:ins w:id="5019" w:author="AMBLER, Ross (NHS ENGLAND)" w:date="2026-01-08T14:40:00Z" w16du:dateUtc="2026-01-08T14:40:00Z">
              <w:r>
                <w:rPr>
                  <w:rFonts w:cs="Arial"/>
                  <w:szCs w:val="20"/>
                </w:rPr>
                <w:t>T</w:t>
              </w:r>
            </w:ins>
            <w:ins w:id="5020" w:author="AMBLER, Ross (NHS ENGLAND)" w:date="2025-12-23T14:58:00Z" w16du:dateUtc="2025-12-23T14:58:00Z">
              <w:r w:rsidRPr="005E3DF9">
                <w:rPr>
                  <w:rFonts w:cs="Arial"/>
                  <w:szCs w:val="20"/>
                </w:rPr>
                <w:t>he patient</w:t>
              </w:r>
              <w:r>
                <w:rPr>
                  <w:rFonts w:cs="Arial"/>
                  <w:szCs w:val="20"/>
                </w:rPr>
                <w:t xml:space="preserve"> had a high BMI* and</w:t>
              </w:r>
              <w:r w:rsidRPr="005E3DF9">
                <w:rPr>
                  <w:rFonts w:cs="Arial"/>
                  <w:szCs w:val="20"/>
                </w:rPr>
                <w:t xml:space="preserve"> </w:t>
              </w:r>
              <w:r>
                <w:rPr>
                  <w:rFonts w:cs="Arial"/>
                  <w:szCs w:val="20"/>
                </w:rPr>
                <w:t>met</w:t>
              </w:r>
              <w:r w:rsidRPr="005E3DF9">
                <w:rPr>
                  <w:rFonts w:cs="Arial"/>
                  <w:szCs w:val="20"/>
                </w:rPr>
                <w:t xml:space="preserve"> all </w:t>
              </w:r>
              <w:r w:rsidRPr="005E3DF9">
                <w:rPr>
                  <w:szCs w:val="20"/>
                </w:rPr>
                <w:t>3-care management</w:t>
              </w:r>
              <w:r w:rsidRPr="005E3DF9">
                <w:rPr>
                  <w:rFonts w:cs="Arial"/>
                  <w:szCs w:val="20"/>
                </w:rPr>
                <w:t xml:space="preserve"> criteri</w:t>
              </w:r>
              <w:r>
                <w:rPr>
                  <w:rFonts w:cs="Arial"/>
                  <w:szCs w:val="20"/>
                </w:rPr>
                <w:t>a**</w:t>
              </w:r>
              <w:r w:rsidRPr="005E3DF9">
                <w:rPr>
                  <w:rFonts w:cs="Arial"/>
                  <w:szCs w:val="20"/>
                </w:rPr>
                <w:t xml:space="preserve"> </w:t>
              </w:r>
              <w:r>
                <w:rPr>
                  <w:rFonts w:cs="Arial"/>
                  <w:szCs w:val="20"/>
                </w:rPr>
                <w:t>between</w:t>
              </w:r>
              <w:r w:rsidRPr="005E3DF9">
                <w:rPr>
                  <w:rFonts w:cs="Arial"/>
                  <w:szCs w:val="20"/>
                </w:rPr>
                <w:t xml:space="preserve"> the last 6 months of the previous reporting year and the first 6 months of the current reporting year</w:t>
              </w:r>
            </w:ins>
            <w:ins w:id="5021" w:author="AMBLER, Ross (NHS ENGLAND)" w:date="2026-01-12T15:27:00Z" w16du:dateUtc="2026-01-12T15:27:00Z">
              <w:r>
                <w:rPr>
                  <w:rFonts w:cs="Arial"/>
                  <w:szCs w:val="20"/>
                </w:rPr>
                <w:t>.</w:t>
              </w:r>
              <w:r>
                <w:rPr>
                  <w:rFonts w:cs="Arial"/>
                  <w:szCs w:val="20"/>
                </w:rPr>
                <w:br/>
              </w:r>
            </w:ins>
          </w:p>
          <w:p w14:paraId="12400453" w14:textId="0AAACFAD" w:rsidR="002F15B9" w:rsidRPr="005E3DF9" w:rsidRDefault="002F15B9" w:rsidP="002F15B9">
            <w:pPr>
              <w:pStyle w:val="ListParagraph"/>
              <w:numPr>
                <w:ilvl w:val="0"/>
                <w:numId w:val="19"/>
              </w:numPr>
              <w:rPr>
                <w:ins w:id="5022" w:author="AMBLER, Ross (NHS ENGLAND)" w:date="2025-12-23T14:58:00Z" w16du:dateUtc="2025-12-23T14:58:00Z"/>
                <w:rFonts w:cs="Arial"/>
                <w:szCs w:val="20"/>
              </w:rPr>
            </w:pPr>
            <w:ins w:id="5023" w:author="AMBLER, Ross (NHS ENGLAND)" w:date="2026-01-08T14:41:00Z" w16du:dateUtc="2026-01-08T14:41:00Z">
              <w:r>
                <w:rPr>
                  <w:rFonts w:cs="Arial"/>
                  <w:szCs w:val="20"/>
                </w:rPr>
                <w:t>T</w:t>
              </w:r>
            </w:ins>
            <w:ins w:id="5024" w:author="AMBLER, Ross (NHS ENGLAND)" w:date="2025-12-23T14:58:00Z" w16du:dateUtc="2025-12-23T14:58:00Z">
              <w:r w:rsidRPr="005E3DF9">
                <w:rPr>
                  <w:rFonts w:cs="Arial"/>
                  <w:szCs w:val="20"/>
                </w:rPr>
                <w:t>he patient</w:t>
              </w:r>
              <w:r>
                <w:rPr>
                  <w:rFonts w:cs="Arial"/>
                  <w:szCs w:val="20"/>
                </w:rPr>
                <w:t xml:space="preserve"> </w:t>
              </w:r>
              <w:r w:rsidRPr="005E3DF9">
                <w:rPr>
                  <w:rFonts w:cs="Arial"/>
                  <w:szCs w:val="20"/>
                </w:rPr>
                <w:t xml:space="preserve">did </w:t>
              </w:r>
              <w:r>
                <w:rPr>
                  <w:rFonts w:cs="Arial"/>
                  <w:szCs w:val="20"/>
                </w:rPr>
                <w:t xml:space="preserve">not have a </w:t>
              </w:r>
              <w:r w:rsidRPr="005E3DF9">
                <w:rPr>
                  <w:szCs w:val="20"/>
                </w:rPr>
                <w:t xml:space="preserve">high BMI* recorded within the </w:t>
              </w:r>
              <w:r>
                <w:rPr>
                  <w:szCs w:val="20"/>
                </w:rPr>
                <w:t xml:space="preserve">previous </w:t>
              </w:r>
              <w:r w:rsidRPr="005E3DF9">
                <w:rPr>
                  <w:szCs w:val="20"/>
                </w:rPr>
                <w:t xml:space="preserve">reporting year </w:t>
              </w:r>
              <w:r>
                <w:rPr>
                  <w:rFonts w:cs="Arial"/>
                  <w:szCs w:val="20"/>
                </w:rPr>
                <w:t xml:space="preserve">or did not </w:t>
              </w:r>
              <w:r w:rsidRPr="005E3DF9">
                <w:rPr>
                  <w:rFonts w:cs="Arial"/>
                  <w:szCs w:val="20"/>
                </w:rPr>
                <w:t xml:space="preserve">meet all </w:t>
              </w:r>
              <w:r w:rsidRPr="005E3DF9">
                <w:rPr>
                  <w:szCs w:val="20"/>
                </w:rPr>
                <w:t xml:space="preserve">3-care management </w:t>
              </w:r>
              <w:r>
                <w:rPr>
                  <w:szCs w:val="20"/>
                </w:rPr>
                <w:t xml:space="preserve">criteria** </w:t>
              </w:r>
              <w:r w:rsidRPr="005E3DF9">
                <w:rPr>
                  <w:rFonts w:cs="Arial"/>
                  <w:szCs w:val="20"/>
                </w:rPr>
                <w:t xml:space="preserve">within the </w:t>
              </w:r>
              <w:r>
                <w:rPr>
                  <w:rFonts w:cs="Arial"/>
                  <w:szCs w:val="20"/>
                </w:rPr>
                <w:t>previous</w:t>
              </w:r>
              <w:r w:rsidRPr="005E3DF9">
                <w:rPr>
                  <w:rFonts w:cs="Arial"/>
                  <w:szCs w:val="20"/>
                </w:rPr>
                <w:t xml:space="preserve"> reporting year</w:t>
              </w:r>
              <w:r>
                <w:rPr>
                  <w:rFonts w:cs="Arial"/>
                  <w:szCs w:val="20"/>
                </w:rPr>
                <w:t xml:space="preserve"> (therefore, did not achieve in the previous year)</w:t>
              </w:r>
            </w:ins>
          </w:p>
          <w:p w14:paraId="3CF2A557" w14:textId="77777777" w:rsidR="002F15B9" w:rsidRDefault="002F15B9" w:rsidP="002F15B9">
            <w:pPr>
              <w:rPr>
                <w:ins w:id="5025" w:author="AMBLER, Ross (NHS ENGLAND)" w:date="2025-12-23T14:58:00Z" w16du:dateUtc="2025-12-23T14:58:00Z"/>
                <w:rFonts w:cs="Arial"/>
                <w:szCs w:val="20"/>
              </w:rPr>
            </w:pPr>
          </w:p>
          <w:p w14:paraId="43BDD57E" w14:textId="77777777" w:rsidR="002F15B9" w:rsidRDefault="00000000" w:rsidP="002F15B9">
            <w:pPr>
              <w:rPr>
                <w:ins w:id="5026" w:author="AMBLER, Ross (NHS ENGLAND)" w:date="2025-12-23T14:58:00Z" w16du:dateUtc="2025-12-23T14:58:00Z"/>
                <w:rFonts w:cs="Arial"/>
                <w:szCs w:val="20"/>
              </w:rPr>
            </w:pPr>
            <w:customXmlInsRangeStart w:id="5027" w:author="AMBLER, Ross (NHS ENGLAND)" w:date="2025-12-23T14:58:00Z"/>
            <w:sdt>
              <w:sdtPr>
                <w:rPr>
                  <w:rFonts w:cs="Arial"/>
                  <w:szCs w:val="20"/>
                </w:rPr>
                <w:alias w:val="Action"/>
                <w:tag w:val="Action"/>
                <w:id w:val="103939510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027"/>
                <w:ins w:id="5028" w:author="AMBLER, Ross (NHS ENGLAND)" w:date="2025-12-23T14:58:00Z" w16du:dateUtc="2025-12-23T14:58:00Z">
                  <w:r w:rsidR="002F15B9">
                    <w:rPr>
                      <w:rFonts w:cs="Arial"/>
                      <w:szCs w:val="20"/>
                    </w:rPr>
                    <w:t>Pass all remaining patients to the next rule.</w:t>
                  </w:r>
                </w:ins>
                <w:customXmlInsRangeStart w:id="5029" w:author="AMBLER, Ross (NHS ENGLAND)" w:date="2025-12-23T14:58:00Z"/>
              </w:sdtContent>
            </w:sdt>
            <w:customXmlInsRangeEnd w:id="5029"/>
          </w:p>
          <w:p w14:paraId="64B42946" w14:textId="77777777" w:rsidR="002F15B9" w:rsidRDefault="002F15B9" w:rsidP="002F15B9">
            <w:pPr>
              <w:rPr>
                <w:ins w:id="5030" w:author="AMBLER, Ross (NHS ENGLAND)" w:date="2025-12-23T14:58:00Z" w16du:dateUtc="2025-12-23T14:58:00Z"/>
                <w:szCs w:val="20"/>
              </w:rPr>
            </w:pPr>
          </w:p>
          <w:p w14:paraId="6EA04ED9" w14:textId="7B817CED" w:rsidR="002F15B9" w:rsidRPr="001459A5" w:rsidRDefault="002F15B9" w:rsidP="002F15B9">
            <w:pPr>
              <w:rPr>
                <w:ins w:id="5031" w:author="AMBLER, Ross (NHS ENGLAND)" w:date="2025-12-23T14:58:00Z" w16du:dateUtc="2025-12-23T14:58:00Z"/>
                <w:i/>
                <w:iCs/>
                <w:szCs w:val="20"/>
              </w:rPr>
            </w:pPr>
            <w:ins w:id="5032" w:author="AMBLER, Ross (NHS ENGLAND)" w:date="2025-12-23T14:58:00Z" w16du:dateUtc="2025-12-23T14:58:00Z">
              <w:r w:rsidRPr="001459A5">
                <w:rPr>
                  <w:i/>
                  <w:iCs/>
                  <w:szCs w:val="20"/>
                </w:rPr>
                <w:t xml:space="preserve">**All 3-care management </w:t>
              </w:r>
              <w:r>
                <w:rPr>
                  <w:i/>
                  <w:iCs/>
                  <w:szCs w:val="20"/>
                </w:rPr>
                <w:t>criteria</w:t>
              </w:r>
            </w:ins>
            <w:ins w:id="5033" w:author="AMBLER, Ross (NHS ENGLAND)" w:date="2025-12-23T16:12:00Z" w16du:dateUtc="2025-12-23T16:12:00Z">
              <w:r>
                <w:rPr>
                  <w:i/>
                  <w:iCs/>
                  <w:szCs w:val="20"/>
                </w:rPr>
                <w:t xml:space="preserve"> definition</w:t>
              </w:r>
            </w:ins>
            <w:ins w:id="5034" w:author="AMBLER, Ross (NHS ENGLAND)" w:date="2025-12-23T14:58:00Z" w16du:dateUtc="2025-12-23T14:58:00Z">
              <w:r w:rsidRPr="001459A5">
                <w:rPr>
                  <w:i/>
                  <w:iCs/>
                  <w:szCs w:val="20"/>
                </w:rPr>
                <w:t xml:space="preserve">: patient must </w:t>
              </w:r>
              <w:r w:rsidRPr="001459A5">
                <w:rPr>
                  <w:rFonts w:cs="Arial"/>
                  <w:i/>
                  <w:iCs/>
                  <w:szCs w:val="20"/>
                </w:rPr>
                <w:t xml:space="preserve">have all of the following recorded </w:t>
              </w:r>
              <w:r w:rsidRPr="001459A5">
                <w:rPr>
                  <w:i/>
                  <w:iCs/>
                  <w:szCs w:val="20"/>
                </w:rPr>
                <w:t>within the specified time period to achieve:</w:t>
              </w:r>
            </w:ins>
          </w:p>
          <w:p w14:paraId="16FDD4AB" w14:textId="0CFF40E5" w:rsidR="002F15B9" w:rsidRPr="001459A5" w:rsidRDefault="002F15B9" w:rsidP="002F15B9">
            <w:pPr>
              <w:pStyle w:val="ListParagraph"/>
              <w:numPr>
                <w:ilvl w:val="0"/>
                <w:numId w:val="18"/>
              </w:numPr>
              <w:rPr>
                <w:ins w:id="5035" w:author="AMBLER, Ross (NHS ENGLAND)" w:date="2025-12-23T14:58:00Z" w16du:dateUtc="2025-12-23T14:58:00Z"/>
                <w:i/>
                <w:iCs/>
                <w:szCs w:val="20"/>
              </w:rPr>
            </w:pPr>
            <w:ins w:id="5036" w:author="AMBLER, Ross (NHS ENGLAND)" w:date="2025-12-23T14:58:00Z" w16du:dateUtc="2025-12-23T14:58:00Z">
              <w:r w:rsidRPr="001459A5">
                <w:rPr>
                  <w:rFonts w:cs="Arial"/>
                  <w:i/>
                  <w:iCs/>
                  <w:szCs w:val="20"/>
                </w:rPr>
                <w:t xml:space="preserve"> </w:t>
              </w:r>
            </w:ins>
            <w:ins w:id="5037" w:author="AMBLER, Ross (NHS ENGLAND)" w:date="2026-01-08T14:41:00Z" w16du:dateUtc="2026-01-08T14:41:00Z">
              <w:r>
                <w:rPr>
                  <w:rFonts w:cs="Arial"/>
                  <w:i/>
                  <w:iCs/>
                  <w:szCs w:val="20"/>
                </w:rPr>
                <w:t>H</w:t>
              </w:r>
            </w:ins>
            <w:ins w:id="5038" w:author="AMBLER, Ross (NHS ENGLAND)" w:date="2025-12-23T14:58:00Z" w16du:dateUtc="2025-12-23T14:58:00Z">
              <w:r w:rsidRPr="001459A5">
                <w:rPr>
                  <w:rFonts w:cs="Arial"/>
                  <w:i/>
                  <w:iCs/>
                  <w:szCs w:val="20"/>
                </w:rPr>
                <w:t xml:space="preserve">ave been </w:t>
              </w:r>
              <w:r w:rsidRPr="001459A5">
                <w:rPr>
                  <w:i/>
                  <w:iCs/>
                  <w:szCs w:val="20"/>
                </w:rPr>
                <w:t>prescribed pharmacotherapy for obesity management</w:t>
              </w:r>
            </w:ins>
          </w:p>
          <w:p w14:paraId="22D46516" w14:textId="6BE878BA" w:rsidR="002F15B9" w:rsidRPr="001459A5" w:rsidRDefault="002F15B9" w:rsidP="002F15B9">
            <w:pPr>
              <w:pStyle w:val="ListParagraph"/>
              <w:numPr>
                <w:ilvl w:val="0"/>
                <w:numId w:val="18"/>
              </w:numPr>
              <w:rPr>
                <w:ins w:id="5039" w:author="AMBLER, Ross (NHS ENGLAND)" w:date="2025-12-23T14:58:00Z" w16du:dateUtc="2025-12-23T14:58:00Z"/>
                <w:rFonts w:cs="Arial"/>
                <w:i/>
                <w:iCs/>
                <w:szCs w:val="20"/>
              </w:rPr>
            </w:pPr>
            <w:ins w:id="5040" w:author="AMBLER, Ross (NHS ENGLAND)" w:date="2026-01-08T14:41:00Z" w16du:dateUtc="2026-01-08T14:41:00Z">
              <w:r>
                <w:rPr>
                  <w:i/>
                  <w:iCs/>
                  <w:szCs w:val="20"/>
                </w:rPr>
                <w:t>H</w:t>
              </w:r>
            </w:ins>
            <w:ins w:id="5041" w:author="AMBLER, Ross (NHS ENGLAND)" w:date="2025-12-23T14:58:00Z" w16du:dateUtc="2025-12-23T14:58:00Z">
              <w:r w:rsidRPr="001459A5">
                <w:rPr>
                  <w:i/>
                  <w:iCs/>
                  <w:szCs w:val="20"/>
                </w:rPr>
                <w:t>ave a referral into a behavioural support programme</w:t>
              </w:r>
            </w:ins>
          </w:p>
          <w:p w14:paraId="4F631C36" w14:textId="45C12401" w:rsidR="002F15B9" w:rsidRPr="00917BE8" w:rsidRDefault="002F15B9" w:rsidP="002F15B9">
            <w:pPr>
              <w:pStyle w:val="ListParagraph"/>
              <w:numPr>
                <w:ilvl w:val="0"/>
                <w:numId w:val="18"/>
              </w:numPr>
              <w:rPr>
                <w:ins w:id="5042" w:author="PARKER, Josephine (NHS ENGLAND)" w:date="2025-12-17T12:27:00Z" w16du:dateUtc="2025-12-17T12:27:00Z"/>
                <w:rFonts w:cs="Arial"/>
                <w:i/>
                <w:iCs/>
                <w:szCs w:val="20"/>
              </w:rPr>
            </w:pPr>
            <w:ins w:id="5043" w:author="AMBLER, Ross (NHS ENGLAND)" w:date="2026-01-08T14:41:00Z" w16du:dateUtc="2026-01-08T14:41:00Z">
              <w:r>
                <w:rPr>
                  <w:i/>
                  <w:iCs/>
                  <w:szCs w:val="20"/>
                </w:rPr>
                <w:t>H</w:t>
              </w:r>
            </w:ins>
            <w:ins w:id="5044" w:author="AMBLER, Ross (NHS ENGLAND)" w:date="2025-12-23T14:58:00Z" w16du:dateUtc="2025-12-23T14:58:00Z">
              <w:r w:rsidRPr="001459A5">
                <w:rPr>
                  <w:i/>
                  <w:iCs/>
                  <w:szCs w:val="20"/>
                </w:rPr>
                <w:t>aving a record that a shared decision-making conversation took place</w:t>
              </w:r>
            </w:ins>
          </w:p>
        </w:tc>
        <w:tc>
          <w:tcPr>
            <w:tcW w:w="1000" w:type="dxa"/>
            <w:shd w:val="clear" w:color="auto" w:fill="EFEDEF" w:themeFill="accent6" w:themeFillTint="33"/>
          </w:tcPr>
          <w:p w14:paraId="283E1E0F" w14:textId="031D1251" w:rsidR="002F15B9" w:rsidRDefault="002F15B9" w:rsidP="002F15B9">
            <w:pPr>
              <w:rPr>
                <w:ins w:id="5045" w:author="PARKER, Josephine (NHS ENGLAND)" w:date="2025-12-17T12:27:00Z" w16du:dateUtc="2025-12-17T12:27:00Z"/>
                <w:rFonts w:cs="Arial"/>
                <w:szCs w:val="20"/>
              </w:rPr>
            </w:pPr>
            <w:ins w:id="5046" w:author="AMBLER, Ross (NHS ENGLAND)" w:date="2025-12-19T08:27:00Z" w16du:dateUtc="2025-12-19T08:27:00Z">
              <w:r w:rsidRPr="00241671">
                <w:rPr>
                  <w:rFonts w:cs="Arial"/>
                  <w:color w:val="B0AAB0" w:themeColor="accent6"/>
                  <w:sz w:val="12"/>
                  <w:szCs w:val="12"/>
                </w:rPr>
                <w:t>SX</w:t>
              </w:r>
            </w:ins>
          </w:p>
        </w:tc>
        <w:tc>
          <w:tcPr>
            <w:tcW w:w="1010" w:type="dxa"/>
            <w:shd w:val="clear" w:color="auto" w:fill="EFEDEF" w:themeFill="accent6" w:themeFillTint="33"/>
          </w:tcPr>
          <w:p w14:paraId="71DEDD9F" w14:textId="77777777" w:rsidR="002F15B9" w:rsidRPr="00A61A4F" w:rsidRDefault="002F15B9" w:rsidP="002F15B9">
            <w:pPr>
              <w:rPr>
                <w:ins w:id="5047" w:author="PARKER, Josephine (NHS ENGLAND)" w:date="2025-12-17T12:28:00Z" w16du:dateUtc="2025-12-17T12:28:00Z"/>
                <w:rFonts w:cs="Arial"/>
                <w:color w:val="B0AAB0" w:themeColor="accent6"/>
                <w:sz w:val="12"/>
                <w:szCs w:val="12"/>
              </w:rPr>
            </w:pPr>
          </w:p>
        </w:tc>
      </w:tr>
      <w:tr w:rsidR="002F15B9" w:rsidRPr="009612AA" w14:paraId="5E8C0EF2" w14:textId="77777777" w:rsidTr="00A61A4F">
        <w:trPr>
          <w:trHeight w:val="454"/>
          <w:ins w:id="5048" w:author="PARKER, Josephine (NHS ENGLAND)" w:date="2025-12-17T12:29:00Z"/>
        </w:trPr>
        <w:tc>
          <w:tcPr>
            <w:tcW w:w="934" w:type="dxa"/>
            <w:tcMar>
              <w:top w:w="57" w:type="dxa"/>
              <w:bottom w:w="57" w:type="dxa"/>
            </w:tcMar>
            <w:vAlign w:val="center"/>
          </w:tcPr>
          <w:p w14:paraId="19B286FA" w14:textId="77777777" w:rsidR="002F15B9" w:rsidRPr="009612AA" w:rsidRDefault="002F15B9" w:rsidP="002F15B9">
            <w:pPr>
              <w:numPr>
                <w:ilvl w:val="0"/>
                <w:numId w:val="20"/>
              </w:numPr>
              <w:jc w:val="center"/>
              <w:rPr>
                <w:ins w:id="5049" w:author="PARKER, Josephine (NHS ENGLAND)" w:date="2025-12-17T12:29:00Z" w16du:dateUtc="2025-12-17T12:29:00Z"/>
                <w:rFonts w:cs="Arial"/>
                <w:szCs w:val="20"/>
              </w:rPr>
            </w:pPr>
          </w:p>
        </w:tc>
        <w:tc>
          <w:tcPr>
            <w:tcW w:w="3696" w:type="dxa"/>
            <w:tcMar>
              <w:top w:w="57" w:type="dxa"/>
              <w:bottom w:w="57" w:type="dxa"/>
            </w:tcMar>
            <w:vAlign w:val="center"/>
          </w:tcPr>
          <w:p w14:paraId="70F0E003" w14:textId="42C541C8" w:rsidR="002F15B9" w:rsidRDefault="002F15B9" w:rsidP="002F15B9">
            <w:pPr>
              <w:rPr>
                <w:ins w:id="5050" w:author="PARKER, Josephine (NHS ENGLAND)" w:date="2025-12-17T12:29:00Z" w16du:dateUtc="2025-12-17T12:29:00Z"/>
                <w:rFonts w:cs="Arial"/>
                <w:szCs w:val="20"/>
              </w:rPr>
            </w:pPr>
            <w:ins w:id="5051" w:author="AMBLER, Ross (NHS ENGLAND)" w:date="2026-01-13T08:18:00Z" w16du:dateUtc="2026-01-13T08:18:00Z">
              <w:r>
                <w:rPr>
                  <w:rFonts w:cs="Tahoma"/>
                </w:rPr>
                <w:t xml:space="preserve">If </w:t>
              </w:r>
              <w:r>
                <w:rPr>
                  <w:rFonts w:cs="Arial"/>
                  <w:szCs w:val="20"/>
                </w:rPr>
                <w:fldChar w:fldCharType="begin"/>
              </w:r>
            </w:ins>
            <w:r w:rsidR="005D1268">
              <w:rPr>
                <w:rFonts w:cs="Arial"/>
                <w:szCs w:val="20"/>
              </w:rPr>
              <w:instrText>HYPERLINK  \l "_WTMGPHARMPU_DAT"</w:instrText>
            </w:r>
            <w:ins w:id="5052" w:author="AMBLER, Ross (NHS ENGLAND)" w:date="2026-01-13T08:18:00Z" w16du:dateUtc="2026-01-13T08:18:00Z">
              <w:r>
                <w:rPr>
                  <w:rFonts w:cs="Arial"/>
                  <w:szCs w:val="20"/>
                </w:rPr>
              </w:r>
              <w:r>
                <w:rPr>
                  <w:rFonts w:cs="Arial"/>
                  <w:szCs w:val="20"/>
                </w:rPr>
                <w:fldChar w:fldCharType="separate"/>
              </w:r>
              <w:r w:rsidRPr="008F3099">
                <w:rPr>
                  <w:rStyle w:val="Hyperlink"/>
                  <w:rFonts w:cs="Arial"/>
                  <w:szCs w:val="20"/>
                </w:rPr>
                <w:t>WTMGBSPSU</w:t>
              </w:r>
              <w:bookmarkStart w:id="5053" w:name="_Hlt217029507"/>
              <w:r w:rsidRPr="008F3099">
                <w:rPr>
                  <w:rStyle w:val="Hyperlink"/>
                  <w:rFonts w:cs="Arial"/>
                  <w:szCs w:val="20"/>
                </w:rPr>
                <w:t>_</w:t>
              </w:r>
              <w:bookmarkEnd w:id="5053"/>
              <w:r w:rsidRPr="008F3099">
                <w:rPr>
                  <w:rStyle w:val="Hyperlink"/>
                  <w:rFonts w:cs="Arial"/>
                  <w:bCs/>
                  <w:szCs w:val="20"/>
                </w:rPr>
                <w:t>DAT</w:t>
              </w:r>
              <w:r>
                <w:rPr>
                  <w:rFonts w:cs="Arial"/>
                  <w:szCs w:val="20"/>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054" w:author="AMBLER, Ross (NHS ENGLAND)" w:date="2026-01-13T08:18:00Z"/>
        <w:sdt>
          <w:sdtPr>
            <w:rPr>
              <w:rFonts w:cs="Arial"/>
              <w:szCs w:val="20"/>
            </w:rPr>
            <w:id w:val="-94717648"/>
            <w:comboBox>
              <w:listItem w:value="Choose an item."/>
              <w:listItem w:displayText="Select" w:value="Select"/>
              <w:listItem w:displayText="Reject" w:value="Reject"/>
              <w:listItem w:displayText="Next rule" w:value="Next rule"/>
            </w:comboBox>
          </w:sdtPr>
          <w:sdtContent>
            <w:customXmlInsRangeEnd w:id="5054"/>
            <w:tc>
              <w:tcPr>
                <w:tcW w:w="970" w:type="dxa"/>
                <w:tcMar>
                  <w:top w:w="57" w:type="dxa"/>
                  <w:bottom w:w="57" w:type="dxa"/>
                </w:tcMar>
                <w:vAlign w:val="center"/>
              </w:tcPr>
              <w:p w14:paraId="63CEBFF5" w14:textId="0BBB2D8D" w:rsidR="002F15B9" w:rsidRPr="009612AA" w:rsidRDefault="002F15B9" w:rsidP="002F15B9">
                <w:pPr>
                  <w:jc w:val="center"/>
                  <w:rPr>
                    <w:ins w:id="5055" w:author="PARKER, Josephine (NHS ENGLAND)" w:date="2025-12-17T12:29:00Z" w16du:dateUtc="2025-12-17T12:29:00Z"/>
                    <w:rFonts w:cs="Arial"/>
                    <w:szCs w:val="20"/>
                  </w:rPr>
                </w:pPr>
                <w:ins w:id="5056" w:author="AMBLER, Ross (NHS ENGLAND)" w:date="2026-01-13T08:18:00Z" w16du:dateUtc="2026-01-13T08:18:00Z">
                  <w:r w:rsidRPr="009612AA">
                    <w:rPr>
                      <w:rFonts w:cs="Arial"/>
                      <w:szCs w:val="20"/>
                    </w:rPr>
                    <w:t>Reject</w:t>
                  </w:r>
                </w:ins>
              </w:p>
            </w:tc>
            <w:customXmlInsRangeStart w:id="5057" w:author="AMBLER, Ross (NHS ENGLAND)" w:date="2026-01-13T08:18:00Z"/>
          </w:sdtContent>
        </w:sdt>
        <w:customXmlInsRangeEnd w:id="5057"/>
        <w:customXmlInsRangeStart w:id="5058" w:author="AMBLER, Ross (NHS ENGLAND)" w:date="2026-01-13T08:18:00Z"/>
        <w:sdt>
          <w:sdtPr>
            <w:rPr>
              <w:rFonts w:cs="Arial"/>
              <w:szCs w:val="20"/>
            </w:rPr>
            <w:id w:val="-760449482"/>
            <w:comboBox>
              <w:listItem w:value="Choose an item."/>
              <w:listItem w:displayText="Select" w:value="Select"/>
              <w:listItem w:displayText="Reject" w:value="Reject"/>
              <w:listItem w:displayText="Next rule" w:value="Next rule"/>
            </w:comboBox>
          </w:sdtPr>
          <w:sdtContent>
            <w:customXmlInsRangeEnd w:id="5058"/>
            <w:tc>
              <w:tcPr>
                <w:tcW w:w="972" w:type="dxa"/>
                <w:tcMar>
                  <w:top w:w="57" w:type="dxa"/>
                  <w:bottom w:w="57" w:type="dxa"/>
                </w:tcMar>
                <w:vAlign w:val="center"/>
              </w:tcPr>
              <w:p w14:paraId="0DA7175D" w14:textId="26CF2ED3" w:rsidR="002F15B9" w:rsidRPr="009612AA" w:rsidRDefault="002F15B9" w:rsidP="002F15B9">
                <w:pPr>
                  <w:jc w:val="center"/>
                  <w:rPr>
                    <w:ins w:id="5059" w:author="PARKER, Josephine (NHS ENGLAND)" w:date="2025-12-17T12:29:00Z" w16du:dateUtc="2025-12-17T12:29:00Z"/>
                    <w:rFonts w:cs="Arial"/>
                    <w:szCs w:val="20"/>
                  </w:rPr>
                </w:pPr>
                <w:ins w:id="5060" w:author="AMBLER, Ross (NHS ENGLAND)" w:date="2026-01-13T08:18:00Z" w16du:dateUtc="2026-01-13T08:18:00Z">
                  <w:r w:rsidRPr="009612AA">
                    <w:rPr>
                      <w:rFonts w:cs="Arial"/>
                      <w:szCs w:val="20"/>
                    </w:rPr>
                    <w:t>Next rule</w:t>
                  </w:r>
                </w:ins>
              </w:p>
            </w:tc>
            <w:customXmlInsRangeStart w:id="5061" w:author="AMBLER, Ross (NHS ENGLAND)" w:date="2026-01-13T08:18:00Z"/>
          </w:sdtContent>
        </w:sdt>
        <w:customXmlInsRangeEnd w:id="5061"/>
        <w:tc>
          <w:tcPr>
            <w:tcW w:w="5366" w:type="dxa"/>
            <w:shd w:val="clear" w:color="auto" w:fill="DDEEFF"/>
            <w:tcMar>
              <w:top w:w="57" w:type="dxa"/>
              <w:bottom w:w="57" w:type="dxa"/>
            </w:tcMar>
            <w:vAlign w:val="center"/>
          </w:tcPr>
          <w:p w14:paraId="5E37F9D7" w14:textId="2F8DC80E" w:rsidR="002F15B9" w:rsidRPr="009612AA" w:rsidRDefault="00000000" w:rsidP="002F15B9">
            <w:pPr>
              <w:rPr>
                <w:ins w:id="5062" w:author="PARKER, Josephine (NHS ENGLAND)" w:date="2025-12-17T12:29:00Z" w16du:dateUtc="2025-12-17T12:29:00Z"/>
                <w:rFonts w:cs="Arial"/>
                <w:color w:val="000000"/>
                <w:szCs w:val="20"/>
              </w:rPr>
            </w:pPr>
            <w:customXmlInsRangeStart w:id="5063" w:author="AMBLER, Ross (NHS ENGLAND)" w:date="2025-12-23T14:59:00Z"/>
            <w:sdt>
              <w:sdtPr>
                <w:rPr>
                  <w:rFonts w:cs="Arial"/>
                  <w:szCs w:val="20"/>
                </w:rPr>
                <w:alias w:val="Action"/>
                <w:tag w:val="Action"/>
                <w:id w:val="1209684353"/>
                <w:comboBox>
                  <w:listItem w:value="Choose an item."/>
                  <w:listItem w:displayText="Select" w:value="Select"/>
                  <w:listItem w:displayText="Reject" w:value="Reject"/>
                  <w:listItem w:displayText="Pass to the next rule all" w:value="Pass to the next rule all"/>
                </w:comboBox>
              </w:sdtPr>
              <w:sdtContent>
                <w:customXmlInsRangeEnd w:id="5063"/>
                <w:ins w:id="5064" w:author="AMBLER, Ross (NHS ENGLAND)" w:date="2025-12-23T14:59:00Z" w16du:dateUtc="2025-12-23T14:59:00Z">
                  <w:r w:rsidR="002F15B9">
                    <w:rPr>
                      <w:rFonts w:cs="Arial"/>
                      <w:szCs w:val="20"/>
                    </w:rPr>
                    <w:t>Reject</w:t>
                  </w:r>
                </w:ins>
                <w:customXmlInsRangeStart w:id="5065" w:author="AMBLER, Ross (NHS ENGLAND)" w:date="2025-12-23T14:59:00Z"/>
              </w:sdtContent>
            </w:sdt>
            <w:customXmlInsRangeEnd w:id="5065"/>
            <w:ins w:id="5066" w:author="AMBLER, Ross (NHS ENGLAND)" w:date="2025-12-23T14:59:00Z" w16du:dateUtc="2025-12-23T14:59:00Z">
              <w:r w:rsidR="002F15B9">
                <w:rPr>
                  <w:rFonts w:cs="Arial"/>
                  <w:szCs w:val="20"/>
                </w:rPr>
                <w:t xml:space="preserve"> patients passed to this rule for whom </w:t>
              </w:r>
              <w:r w:rsidR="002F15B9" w:rsidRPr="00B102F4">
                <w:rPr>
                  <w:rFonts w:cs="Arial"/>
                  <w:szCs w:val="20"/>
                </w:rPr>
                <w:t>a</w:t>
              </w:r>
              <w:r w:rsidR="002F15B9" w:rsidRPr="00907EE6">
                <w:rPr>
                  <w:rFonts w:cs="Arial"/>
                  <w:szCs w:val="20"/>
                </w:rPr>
                <w:t xml:space="preserve"> weight management behavioural support programme was unavailable</w:t>
              </w:r>
              <w:r w:rsidR="002F15B9">
                <w:rPr>
                  <w:rFonts w:cs="Arial"/>
                  <w:szCs w:val="20"/>
                </w:rPr>
                <w:t xml:space="preserve">, in the reporting year. </w:t>
              </w:r>
            </w:ins>
            <w:customXmlInsRangeStart w:id="5067" w:author="AMBLER, Ross (NHS ENGLAND)" w:date="2025-12-23T14:59:00Z"/>
            <w:sdt>
              <w:sdtPr>
                <w:rPr>
                  <w:rFonts w:cs="Arial"/>
                  <w:szCs w:val="20"/>
                </w:rPr>
                <w:alias w:val="Action"/>
                <w:tag w:val="Action"/>
                <w:id w:val="197136904"/>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067"/>
                <w:ins w:id="5068" w:author="AMBLER, Ross (NHS ENGLAND)" w:date="2025-12-23T14:59:00Z" w16du:dateUtc="2025-12-23T14:59:00Z">
                  <w:r w:rsidR="002F15B9">
                    <w:rPr>
                      <w:rFonts w:cs="Arial"/>
                      <w:szCs w:val="20"/>
                    </w:rPr>
                    <w:t>Pass all remaining patients to the next rule.</w:t>
                  </w:r>
                </w:ins>
                <w:customXmlInsRangeStart w:id="5069" w:author="AMBLER, Ross (NHS ENGLAND)" w:date="2025-12-23T14:59:00Z"/>
              </w:sdtContent>
            </w:sdt>
            <w:customXmlInsRangeEnd w:id="5069"/>
          </w:p>
        </w:tc>
        <w:tc>
          <w:tcPr>
            <w:tcW w:w="1000" w:type="dxa"/>
            <w:shd w:val="clear" w:color="auto" w:fill="EFEDEF" w:themeFill="accent6" w:themeFillTint="33"/>
          </w:tcPr>
          <w:p w14:paraId="247889A5" w14:textId="43387FAF" w:rsidR="002F15B9" w:rsidRDefault="002F15B9" w:rsidP="002F15B9">
            <w:pPr>
              <w:rPr>
                <w:ins w:id="5070" w:author="PARKER, Josephine (NHS ENGLAND)" w:date="2025-12-17T12:29:00Z" w16du:dateUtc="2025-12-17T12:29:00Z"/>
                <w:rFonts w:cs="Arial"/>
                <w:szCs w:val="20"/>
              </w:rPr>
            </w:pPr>
            <w:ins w:id="5071" w:author="PARKER, Josephine (NHS ENGLAND)" w:date="2025-12-17T12:29:00Z" w16du:dateUtc="2025-12-17T12:29:00Z">
              <w:r w:rsidRPr="00617042">
                <w:rPr>
                  <w:rFonts w:cs="Arial"/>
                  <w:color w:val="B0AAB0" w:themeColor="accent6"/>
                  <w:sz w:val="12"/>
                  <w:szCs w:val="12"/>
                </w:rPr>
                <w:t>P</w:t>
              </w:r>
              <w:r>
                <w:rPr>
                  <w:rFonts w:cs="Arial"/>
                  <w:color w:val="B0AAB0" w:themeColor="accent6"/>
                  <w:sz w:val="12"/>
                  <w:szCs w:val="12"/>
                </w:rPr>
                <w:t>S</w:t>
              </w:r>
            </w:ins>
          </w:p>
        </w:tc>
        <w:tc>
          <w:tcPr>
            <w:tcW w:w="1010" w:type="dxa"/>
            <w:shd w:val="clear" w:color="auto" w:fill="EFEDEF" w:themeFill="accent6" w:themeFillTint="33"/>
          </w:tcPr>
          <w:p w14:paraId="3F453EEE" w14:textId="5545C05B" w:rsidR="002F15B9" w:rsidRDefault="002F15B9" w:rsidP="002F15B9">
            <w:pPr>
              <w:rPr>
                <w:ins w:id="5072" w:author="PARKER, Josephine (NHS ENGLAND)" w:date="2025-12-17T12:29:00Z" w16du:dateUtc="2025-12-17T12:29:00Z"/>
                <w:rFonts w:cs="Arial"/>
                <w:szCs w:val="20"/>
              </w:rPr>
            </w:pPr>
            <w:ins w:id="5073" w:author="AMBLER, Ross (NHS ENGLAND)" w:date="2025-12-23T11:28:00Z" w16du:dateUtc="2025-12-23T11:28:00Z">
              <w:r w:rsidRPr="00F96494">
                <w:rPr>
                  <w:rFonts w:cs="Arial"/>
                  <w:color w:val="B0AAB0" w:themeColor="accent6"/>
                  <w:sz w:val="12"/>
                  <w:szCs w:val="12"/>
                </w:rPr>
                <w:t>WTMGBSPSU</w:t>
              </w:r>
            </w:ins>
          </w:p>
        </w:tc>
      </w:tr>
      <w:tr w:rsidR="002F15B9" w:rsidRPr="009612AA" w14:paraId="6A310BC0" w14:textId="77777777" w:rsidTr="00A61A4F">
        <w:trPr>
          <w:trHeight w:val="454"/>
          <w:ins w:id="5074" w:author="PARKER, Josephine (NHS ENGLAND)" w:date="2025-12-17T12:29:00Z"/>
        </w:trPr>
        <w:tc>
          <w:tcPr>
            <w:tcW w:w="934" w:type="dxa"/>
            <w:tcMar>
              <w:top w:w="57" w:type="dxa"/>
              <w:bottom w:w="57" w:type="dxa"/>
            </w:tcMar>
            <w:vAlign w:val="center"/>
          </w:tcPr>
          <w:p w14:paraId="4CA59869" w14:textId="77777777" w:rsidR="002F15B9" w:rsidRPr="009612AA" w:rsidRDefault="002F15B9" w:rsidP="002F15B9">
            <w:pPr>
              <w:numPr>
                <w:ilvl w:val="0"/>
                <w:numId w:val="20"/>
              </w:numPr>
              <w:jc w:val="center"/>
              <w:rPr>
                <w:ins w:id="5075" w:author="PARKER, Josephine (NHS ENGLAND)" w:date="2025-12-17T12:29:00Z" w16du:dateUtc="2025-12-17T12:29:00Z"/>
                <w:rFonts w:cs="Arial"/>
                <w:szCs w:val="20"/>
              </w:rPr>
            </w:pPr>
          </w:p>
        </w:tc>
        <w:tc>
          <w:tcPr>
            <w:tcW w:w="3696" w:type="dxa"/>
            <w:tcMar>
              <w:top w:w="57" w:type="dxa"/>
              <w:bottom w:w="57" w:type="dxa"/>
            </w:tcMar>
            <w:vAlign w:val="center"/>
          </w:tcPr>
          <w:p w14:paraId="1BFC20BD" w14:textId="1F2F5668" w:rsidR="002F15B9" w:rsidRDefault="002F15B9" w:rsidP="002F15B9">
            <w:pPr>
              <w:rPr>
                <w:ins w:id="5076" w:author="AMBLER, Ross (NHS ENGLAND)" w:date="2026-01-13T08:18:00Z" w16du:dateUtc="2026-01-13T08:18:00Z"/>
                <w:rFonts w:cs="Tahoma"/>
              </w:rPr>
            </w:pPr>
            <w:ins w:id="5077" w:author="AMBLER, Ross (NHS ENGLAND)" w:date="2026-01-13T08:18:00Z" w16du:dateUtc="2026-01-13T08:18:00Z">
              <w:r>
                <w:rPr>
                  <w:rFonts w:cs="Tahoma"/>
                </w:rPr>
                <w:t xml:space="preserve">If </w:t>
              </w:r>
              <w:r>
                <w:rPr>
                  <w:rFonts w:cs="Arial"/>
                  <w:szCs w:val="20"/>
                </w:rPr>
                <w:fldChar w:fldCharType="begin"/>
              </w:r>
            </w:ins>
            <w:r w:rsidR="005D1268">
              <w:rPr>
                <w:rFonts w:cs="Arial"/>
                <w:szCs w:val="20"/>
              </w:rPr>
              <w:instrText>HYPERLINK  \l "_SHARDECMAKPU_DAT"</w:instrText>
            </w:r>
            <w:ins w:id="5078" w:author="AMBLER, Ross (NHS ENGLAND)" w:date="2026-01-13T08:18:00Z" w16du:dateUtc="2026-01-13T08:18:00Z">
              <w:r>
                <w:rPr>
                  <w:rFonts w:cs="Arial"/>
                  <w:szCs w:val="20"/>
                </w:rPr>
              </w:r>
              <w:r>
                <w:rPr>
                  <w:rFonts w:cs="Arial"/>
                  <w:szCs w:val="20"/>
                </w:rPr>
                <w:fldChar w:fldCharType="separate"/>
              </w:r>
              <w:r w:rsidRPr="00A41FBF">
                <w:rPr>
                  <w:rStyle w:val="Hyperlink"/>
                  <w:rFonts w:cs="Arial"/>
                  <w:szCs w:val="20"/>
                </w:rPr>
                <w:t>WTMGPHARM</w:t>
              </w:r>
              <w:bookmarkStart w:id="5079" w:name="_Hlt217029518"/>
              <w:r w:rsidRPr="00A41FBF">
                <w:rPr>
                  <w:rStyle w:val="Hyperlink"/>
                  <w:rFonts w:cs="Arial"/>
                  <w:szCs w:val="20"/>
                </w:rPr>
                <w:t>P</w:t>
              </w:r>
              <w:bookmarkEnd w:id="5079"/>
              <w:r w:rsidRPr="00A41FBF">
                <w:rPr>
                  <w:rStyle w:val="Hyperlink"/>
                  <w:rFonts w:cs="Arial"/>
                  <w:szCs w:val="20"/>
                </w:rPr>
                <w:t>U_</w:t>
              </w:r>
              <w:r w:rsidRPr="00A41FBF">
                <w:rPr>
                  <w:rStyle w:val="Hyperlink"/>
                  <w:rFonts w:cs="Arial"/>
                  <w:bCs/>
                  <w:szCs w:val="20"/>
                </w:rPr>
                <w:t>DAT</w:t>
              </w:r>
              <w:r>
                <w:rPr>
                  <w:rFonts w:cs="Arial"/>
                  <w:szCs w:val="20"/>
                </w:rPr>
                <w:fldChar w:fldCharType="end"/>
              </w:r>
              <w:r>
                <w:rPr>
                  <w:rFonts w:cs="Tahoma"/>
                </w:rPr>
                <w:t xml:space="preserve"> </w:t>
              </w:r>
              <w:r>
                <w:rPr>
                  <w:rFonts w:cs="Arial"/>
                </w:rPr>
                <w:t>≠</w:t>
              </w:r>
              <w:r>
                <w:rPr>
                  <w:rFonts w:cs="Tahoma"/>
                </w:rPr>
                <w:t xml:space="preserve"> Null</w:t>
              </w:r>
            </w:ins>
          </w:p>
          <w:p w14:paraId="3280A4B7" w14:textId="77777777" w:rsidR="002F15B9" w:rsidRDefault="002F15B9" w:rsidP="002F15B9">
            <w:pPr>
              <w:rPr>
                <w:ins w:id="5080" w:author="AMBLER, Ross (NHS ENGLAND)" w:date="2026-01-13T08:18:00Z" w16du:dateUtc="2026-01-13T08:18:00Z"/>
                <w:rFonts w:cs="Tahoma"/>
              </w:rPr>
            </w:pPr>
            <w:ins w:id="5081" w:author="AMBLER, Ross (NHS ENGLAND)" w:date="2026-01-13T08:18:00Z" w16du:dateUtc="2026-01-13T08:18:00Z">
              <w:r>
                <w:rPr>
                  <w:rFonts w:cs="Tahoma"/>
                </w:rPr>
                <w:t>OR</w:t>
              </w:r>
            </w:ins>
          </w:p>
          <w:p w14:paraId="07D4C153" w14:textId="7CC0C6ED" w:rsidR="002F15B9" w:rsidRDefault="002F15B9" w:rsidP="002F15B9">
            <w:pPr>
              <w:rPr>
                <w:ins w:id="5082" w:author="PARKER, Josephine (NHS ENGLAND)" w:date="2025-12-17T12:29:00Z" w16du:dateUtc="2025-12-17T12:29:00Z"/>
                <w:rFonts w:cs="Arial"/>
                <w:szCs w:val="20"/>
              </w:rPr>
            </w:pPr>
            <w:ins w:id="5083" w:author="AMBLER, Ross (NHS ENGLAND)" w:date="2026-01-13T08:18:00Z" w16du:dateUtc="2026-01-13T08:18:00Z">
              <w:r>
                <w:rPr>
                  <w:rFonts w:cs="Tahoma"/>
                </w:rPr>
                <w:t xml:space="preserve">If </w:t>
              </w:r>
              <w:r>
                <w:rPr>
                  <w:rFonts w:cs="Arial"/>
                  <w:szCs w:val="20"/>
                </w:rPr>
                <w:fldChar w:fldCharType="begin"/>
              </w:r>
            </w:ins>
            <w:r w:rsidR="005D1268">
              <w:rPr>
                <w:rFonts w:cs="Arial"/>
                <w:szCs w:val="20"/>
              </w:rPr>
              <w:instrText>HYPERLINK  \l "_SHARDECMAKDEC_DAT"</w:instrText>
            </w:r>
            <w:ins w:id="5084" w:author="AMBLER, Ross (NHS ENGLAND)" w:date="2026-01-13T08:18:00Z" w16du:dateUtc="2026-01-13T08:18:00Z">
              <w:r>
                <w:rPr>
                  <w:rFonts w:cs="Arial"/>
                  <w:szCs w:val="20"/>
                </w:rPr>
              </w:r>
              <w:r>
                <w:rPr>
                  <w:rFonts w:cs="Arial"/>
                  <w:szCs w:val="20"/>
                </w:rPr>
                <w:fldChar w:fldCharType="separate"/>
              </w:r>
              <w:r w:rsidRPr="00B71D75">
                <w:rPr>
                  <w:rStyle w:val="Hyperlink"/>
                  <w:rFonts w:cs="Arial"/>
                  <w:szCs w:val="20"/>
                </w:rPr>
                <w:t>XTIRZ_DAT</w:t>
              </w:r>
              <w:r>
                <w:rPr>
                  <w:rFonts w:cs="Arial"/>
                  <w:szCs w:val="20"/>
                </w:rPr>
                <w:fldChar w:fldCharType="end"/>
              </w:r>
              <w:r>
                <w:rPr>
                  <w:rFonts w:cs="Arial"/>
                  <w:szCs w:val="20"/>
                </w:rPr>
                <w:t xml:space="preserve"> </w:t>
              </w:r>
              <w:r>
                <w:rPr>
                  <w:rFonts w:cs="Arial"/>
                </w:rPr>
                <w:t>≠</w:t>
              </w:r>
              <w:r>
                <w:rPr>
                  <w:rFonts w:cs="Tahoma"/>
                </w:rPr>
                <w:t xml:space="preserve"> Null</w:t>
              </w:r>
            </w:ins>
          </w:p>
        </w:tc>
        <w:customXmlInsRangeStart w:id="5085" w:author="AMBLER, Ross (NHS ENGLAND)" w:date="2026-01-13T08:18:00Z"/>
        <w:sdt>
          <w:sdtPr>
            <w:rPr>
              <w:rFonts w:cs="Arial"/>
              <w:szCs w:val="20"/>
            </w:rPr>
            <w:id w:val="114492372"/>
            <w:comboBox>
              <w:listItem w:value="Choose an item."/>
              <w:listItem w:displayText="Select" w:value="Select"/>
              <w:listItem w:displayText="Reject" w:value="Reject"/>
              <w:listItem w:displayText="Next rule" w:value="Next rule"/>
            </w:comboBox>
          </w:sdtPr>
          <w:sdtContent>
            <w:customXmlInsRangeEnd w:id="5085"/>
            <w:tc>
              <w:tcPr>
                <w:tcW w:w="970" w:type="dxa"/>
                <w:tcMar>
                  <w:top w:w="57" w:type="dxa"/>
                  <w:bottom w:w="57" w:type="dxa"/>
                </w:tcMar>
                <w:vAlign w:val="center"/>
              </w:tcPr>
              <w:p w14:paraId="08094414" w14:textId="6B61F96E" w:rsidR="002F15B9" w:rsidRPr="009612AA" w:rsidRDefault="002F15B9" w:rsidP="002F15B9">
                <w:pPr>
                  <w:jc w:val="center"/>
                  <w:rPr>
                    <w:ins w:id="5086" w:author="PARKER, Josephine (NHS ENGLAND)" w:date="2025-12-17T12:29:00Z" w16du:dateUtc="2025-12-17T12:29:00Z"/>
                    <w:rFonts w:cs="Arial"/>
                    <w:szCs w:val="20"/>
                  </w:rPr>
                </w:pPr>
                <w:ins w:id="5087" w:author="AMBLER, Ross (NHS ENGLAND)" w:date="2026-01-13T08:18:00Z" w16du:dateUtc="2026-01-13T08:18:00Z">
                  <w:r w:rsidRPr="009612AA">
                    <w:rPr>
                      <w:rFonts w:cs="Arial"/>
                      <w:szCs w:val="20"/>
                    </w:rPr>
                    <w:t>Reject</w:t>
                  </w:r>
                </w:ins>
              </w:p>
            </w:tc>
            <w:customXmlInsRangeStart w:id="5088" w:author="AMBLER, Ross (NHS ENGLAND)" w:date="2026-01-13T08:18:00Z"/>
          </w:sdtContent>
        </w:sdt>
        <w:customXmlInsRangeEnd w:id="5088"/>
        <w:customXmlInsRangeStart w:id="5089" w:author="AMBLER, Ross (NHS ENGLAND)" w:date="2026-01-13T08:18:00Z"/>
        <w:sdt>
          <w:sdtPr>
            <w:rPr>
              <w:rFonts w:cs="Arial"/>
              <w:szCs w:val="20"/>
            </w:rPr>
            <w:id w:val="434718725"/>
            <w:comboBox>
              <w:listItem w:value="Choose an item."/>
              <w:listItem w:displayText="Select" w:value="Select"/>
              <w:listItem w:displayText="Reject" w:value="Reject"/>
              <w:listItem w:displayText="Next rule" w:value="Next rule"/>
            </w:comboBox>
          </w:sdtPr>
          <w:sdtContent>
            <w:customXmlInsRangeEnd w:id="5089"/>
            <w:tc>
              <w:tcPr>
                <w:tcW w:w="972" w:type="dxa"/>
                <w:tcMar>
                  <w:top w:w="57" w:type="dxa"/>
                  <w:bottom w:w="57" w:type="dxa"/>
                </w:tcMar>
                <w:vAlign w:val="center"/>
              </w:tcPr>
              <w:p w14:paraId="66856C36" w14:textId="28AADE6F" w:rsidR="002F15B9" w:rsidRPr="009612AA" w:rsidRDefault="002F15B9" w:rsidP="002F15B9">
                <w:pPr>
                  <w:jc w:val="center"/>
                  <w:rPr>
                    <w:ins w:id="5090" w:author="PARKER, Josephine (NHS ENGLAND)" w:date="2025-12-17T12:29:00Z" w16du:dateUtc="2025-12-17T12:29:00Z"/>
                    <w:rFonts w:cs="Arial"/>
                    <w:szCs w:val="20"/>
                  </w:rPr>
                </w:pPr>
                <w:ins w:id="5091" w:author="AMBLER, Ross (NHS ENGLAND)" w:date="2026-01-13T08:18:00Z" w16du:dateUtc="2026-01-13T08:18:00Z">
                  <w:r w:rsidRPr="009612AA">
                    <w:rPr>
                      <w:rFonts w:cs="Arial"/>
                      <w:szCs w:val="20"/>
                    </w:rPr>
                    <w:t>Next rule</w:t>
                  </w:r>
                </w:ins>
              </w:p>
            </w:tc>
            <w:customXmlInsRangeStart w:id="5092" w:author="AMBLER, Ross (NHS ENGLAND)" w:date="2026-01-13T08:18:00Z"/>
          </w:sdtContent>
        </w:sdt>
        <w:customXmlInsRangeEnd w:id="5092"/>
        <w:tc>
          <w:tcPr>
            <w:tcW w:w="5366" w:type="dxa"/>
            <w:shd w:val="clear" w:color="auto" w:fill="DDEEFF"/>
            <w:tcMar>
              <w:top w:w="57" w:type="dxa"/>
              <w:bottom w:w="57" w:type="dxa"/>
            </w:tcMar>
            <w:vAlign w:val="center"/>
          </w:tcPr>
          <w:p w14:paraId="5B2F20EC" w14:textId="77777777" w:rsidR="002F15B9" w:rsidRDefault="00000000" w:rsidP="002F15B9">
            <w:pPr>
              <w:rPr>
                <w:ins w:id="5093" w:author="AMBLER, Ross (NHS ENGLAND)" w:date="2025-12-23T14:59:00Z" w16du:dateUtc="2025-12-23T14:59:00Z"/>
                <w:rFonts w:cs="Arial"/>
                <w:szCs w:val="20"/>
              </w:rPr>
            </w:pPr>
            <w:customXmlInsRangeStart w:id="5094" w:author="AMBLER, Ross (NHS ENGLAND)" w:date="2025-12-23T14:59:00Z"/>
            <w:sdt>
              <w:sdtPr>
                <w:rPr>
                  <w:rFonts w:cs="Arial"/>
                  <w:szCs w:val="20"/>
                </w:rPr>
                <w:alias w:val="Action"/>
                <w:tag w:val="Action"/>
                <w:id w:val="851378164"/>
                <w:comboBox>
                  <w:listItem w:value="Choose an item."/>
                  <w:listItem w:displayText="Select" w:value="Select"/>
                  <w:listItem w:displayText="Reject" w:value="Reject"/>
                  <w:listItem w:displayText="Pass to the next rule all" w:value="Pass to the next rule all"/>
                </w:comboBox>
              </w:sdtPr>
              <w:sdtContent>
                <w:customXmlInsRangeEnd w:id="5094"/>
                <w:ins w:id="5095" w:author="AMBLER, Ross (NHS ENGLAND)" w:date="2025-12-23T14:59:00Z" w16du:dateUtc="2025-12-23T14:59:00Z">
                  <w:r w:rsidR="002F15B9">
                    <w:rPr>
                      <w:rFonts w:cs="Arial"/>
                      <w:szCs w:val="20"/>
                    </w:rPr>
                    <w:t>Reject</w:t>
                  </w:r>
                </w:ins>
                <w:customXmlInsRangeStart w:id="5096" w:author="AMBLER, Ross (NHS ENGLAND)" w:date="2025-12-23T14:59:00Z"/>
              </w:sdtContent>
            </w:sdt>
            <w:customXmlInsRangeEnd w:id="5096"/>
            <w:ins w:id="5097" w:author="AMBLER, Ross (NHS ENGLAND)" w:date="2025-12-23T14:59:00Z" w16du:dateUtc="2025-12-23T14:59:00Z">
              <w:r w:rsidR="002F15B9">
                <w:rPr>
                  <w:rFonts w:cs="Arial"/>
                  <w:szCs w:val="20"/>
                </w:rPr>
                <w:t xml:space="preserve"> patients passed to this rule who have either:</w:t>
              </w:r>
            </w:ins>
          </w:p>
          <w:p w14:paraId="3A0ED806" w14:textId="77777777" w:rsidR="002F15B9" w:rsidRDefault="002F15B9" w:rsidP="002F15B9">
            <w:pPr>
              <w:rPr>
                <w:ins w:id="5098" w:author="AMBLER, Ross (NHS ENGLAND)" w:date="2025-12-23T14:59:00Z" w16du:dateUtc="2025-12-23T14:59:00Z"/>
                <w:color w:val="000000"/>
                <w:szCs w:val="20"/>
              </w:rPr>
            </w:pPr>
          </w:p>
          <w:p w14:paraId="6682334C" w14:textId="77777777" w:rsidR="002F15B9" w:rsidRPr="00BA23FD" w:rsidRDefault="002F15B9" w:rsidP="002F15B9">
            <w:pPr>
              <w:pStyle w:val="ListParagraph"/>
              <w:numPr>
                <w:ilvl w:val="0"/>
                <w:numId w:val="24"/>
              </w:numPr>
              <w:rPr>
                <w:ins w:id="5099" w:author="AMBLER, Ross (NHS ENGLAND)" w:date="2025-12-23T14:59:00Z" w16du:dateUtc="2025-12-23T14:59:00Z"/>
                <w:rFonts w:cs="Arial"/>
                <w:szCs w:val="20"/>
              </w:rPr>
            </w:pPr>
            <w:ins w:id="5100" w:author="AMBLER, Ross (NHS ENGLAND)" w:date="2025-12-23T14:59:00Z" w16du:dateUtc="2025-12-23T14:59:00Z">
              <w:r w:rsidRPr="00BA23FD">
                <w:rPr>
                  <w:color w:val="000000"/>
                  <w:szCs w:val="20"/>
                </w:rPr>
                <w:t>A pharmacotherapy</w:t>
              </w:r>
              <w:r w:rsidRPr="00BA23FD">
                <w:rPr>
                  <w:rFonts w:cs="Arial"/>
                  <w:color w:val="000000"/>
                  <w:szCs w:val="20"/>
                </w:rPr>
                <w:t xml:space="preserve"> for weight management unsuitable code recorded up to and including the achievement date, OR</w:t>
              </w:r>
            </w:ins>
          </w:p>
          <w:p w14:paraId="2BF6D1A3" w14:textId="77777777" w:rsidR="002F15B9" w:rsidRDefault="002F15B9" w:rsidP="002F15B9">
            <w:pPr>
              <w:pStyle w:val="ListParagraph"/>
              <w:numPr>
                <w:ilvl w:val="0"/>
                <w:numId w:val="24"/>
              </w:numPr>
              <w:rPr>
                <w:ins w:id="5101" w:author="AMBLER, Ross (NHS ENGLAND)" w:date="2025-12-23T14:59:00Z" w16du:dateUtc="2025-12-23T14:59:00Z"/>
                <w:rFonts w:cs="Arial"/>
                <w:color w:val="000000"/>
                <w:szCs w:val="20"/>
              </w:rPr>
            </w:pPr>
            <w:ins w:id="5102" w:author="AMBLER, Ross (NHS ENGLAND)" w:date="2025-12-23T14:59:00Z" w16du:dateUtc="2025-12-23T14:59:00Z">
              <w:r w:rsidRPr="00BA23FD">
                <w:rPr>
                  <w:rFonts w:cs="Arial"/>
                  <w:szCs w:val="20"/>
                </w:rPr>
                <w:t>A persisting Tirzepatide contraindication code recorded up to and including the achievement date</w:t>
              </w:r>
              <w:r>
                <w:rPr>
                  <w:rFonts w:cs="Arial"/>
                  <w:szCs w:val="20"/>
                </w:rPr>
                <w:t>.</w:t>
              </w:r>
              <w:r>
                <w:rPr>
                  <w:rFonts w:cs="Arial"/>
                  <w:szCs w:val="20"/>
                </w:rPr>
                <w:br/>
              </w:r>
            </w:ins>
          </w:p>
          <w:p w14:paraId="27952F42" w14:textId="36D52AB0" w:rsidR="002F15B9" w:rsidRPr="001670F5" w:rsidRDefault="00000000" w:rsidP="002F15B9">
            <w:pPr>
              <w:rPr>
                <w:ins w:id="5103" w:author="PARKER, Josephine (NHS ENGLAND)" w:date="2025-12-17T12:29:00Z" w16du:dateUtc="2025-12-17T12:29:00Z"/>
                <w:rFonts w:cs="Arial"/>
                <w:color w:val="000000"/>
                <w:szCs w:val="20"/>
              </w:rPr>
            </w:pPr>
            <w:customXmlInsRangeStart w:id="5104" w:author="AMBLER, Ross (NHS ENGLAND)" w:date="2025-12-23T14:59:00Z"/>
            <w:sdt>
              <w:sdtPr>
                <w:rPr>
                  <w:rFonts w:cs="Arial"/>
                  <w:szCs w:val="20"/>
                </w:rPr>
                <w:alias w:val="Action"/>
                <w:tag w:val="Action"/>
                <w:id w:val="2115325325"/>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104"/>
                <w:ins w:id="5105" w:author="AMBLER, Ross (NHS ENGLAND)" w:date="2025-12-23T14:59:00Z" w16du:dateUtc="2025-12-23T14:59:00Z">
                  <w:r w:rsidR="002F15B9">
                    <w:rPr>
                      <w:rFonts w:cs="Arial"/>
                      <w:szCs w:val="20"/>
                    </w:rPr>
                    <w:t>Pass all remaining patients to the next rule.</w:t>
                  </w:r>
                </w:ins>
                <w:customXmlInsRangeStart w:id="5106" w:author="AMBLER, Ross (NHS ENGLAND)" w:date="2025-12-23T14:59:00Z"/>
              </w:sdtContent>
            </w:sdt>
            <w:customXmlInsRangeEnd w:id="5106"/>
          </w:p>
        </w:tc>
        <w:tc>
          <w:tcPr>
            <w:tcW w:w="1000" w:type="dxa"/>
            <w:shd w:val="clear" w:color="auto" w:fill="EFEDEF" w:themeFill="accent6" w:themeFillTint="33"/>
          </w:tcPr>
          <w:p w14:paraId="2142B013" w14:textId="7A820508" w:rsidR="002F15B9" w:rsidRDefault="002F15B9" w:rsidP="002F15B9">
            <w:pPr>
              <w:rPr>
                <w:ins w:id="5107" w:author="PARKER, Josephine (NHS ENGLAND)" w:date="2025-12-17T12:29:00Z" w16du:dateUtc="2025-12-17T12:29:00Z"/>
                <w:rFonts w:cs="Arial"/>
                <w:szCs w:val="20"/>
              </w:rPr>
            </w:pPr>
            <w:ins w:id="5108" w:author="PARKER, Josephine (NHS ENGLAND)" w:date="2025-12-17T12:29:00Z" w16du:dateUtc="2025-12-17T12:29:00Z">
              <w:r w:rsidRPr="00617042">
                <w:rPr>
                  <w:rFonts w:cs="Arial"/>
                  <w:color w:val="B0AAB0" w:themeColor="accent6"/>
                  <w:sz w:val="12"/>
                  <w:szCs w:val="12"/>
                </w:rPr>
                <w:t>P</w:t>
              </w:r>
              <w:r>
                <w:rPr>
                  <w:rFonts w:cs="Arial"/>
                  <w:color w:val="B0AAB0" w:themeColor="accent6"/>
                  <w:sz w:val="12"/>
                  <w:szCs w:val="12"/>
                </w:rPr>
                <w:t>S</w:t>
              </w:r>
            </w:ins>
          </w:p>
        </w:tc>
        <w:tc>
          <w:tcPr>
            <w:tcW w:w="1010" w:type="dxa"/>
            <w:shd w:val="clear" w:color="auto" w:fill="EFEDEF" w:themeFill="accent6" w:themeFillTint="33"/>
          </w:tcPr>
          <w:p w14:paraId="16698C1E" w14:textId="30BDC71D" w:rsidR="002F15B9" w:rsidRPr="00F96494" w:rsidRDefault="002F15B9" w:rsidP="002F15B9">
            <w:pPr>
              <w:rPr>
                <w:ins w:id="5109" w:author="PARKER, Josephine (NHS ENGLAND)" w:date="2025-12-17T12:29:00Z" w16du:dateUtc="2025-12-17T12:29:00Z"/>
                <w:rFonts w:cs="Arial"/>
                <w:color w:val="B0AAB0" w:themeColor="accent6"/>
                <w:sz w:val="12"/>
                <w:szCs w:val="12"/>
              </w:rPr>
            </w:pPr>
            <w:ins w:id="5110" w:author="AMBLER, Ross (NHS ENGLAND)" w:date="2025-12-23T11:29:00Z" w16du:dateUtc="2025-12-23T11:29:00Z">
              <w:r w:rsidRPr="00F96494">
                <w:rPr>
                  <w:rFonts w:cs="Arial"/>
                  <w:color w:val="B0AAB0" w:themeColor="accent6"/>
                  <w:sz w:val="12"/>
                  <w:szCs w:val="12"/>
                </w:rPr>
                <w:t>WGPHARPU</w:t>
              </w:r>
            </w:ins>
          </w:p>
        </w:tc>
      </w:tr>
      <w:tr w:rsidR="009B40CA" w:rsidRPr="009612AA" w14:paraId="613867DA" w14:textId="77777777" w:rsidTr="00A61A4F">
        <w:trPr>
          <w:trHeight w:val="454"/>
          <w:ins w:id="5111" w:author="PARKER, Josephine (NHS ENGLAND)" w:date="2025-12-17T12:29:00Z"/>
        </w:trPr>
        <w:tc>
          <w:tcPr>
            <w:tcW w:w="934" w:type="dxa"/>
            <w:tcMar>
              <w:top w:w="57" w:type="dxa"/>
              <w:bottom w:w="57" w:type="dxa"/>
            </w:tcMar>
            <w:vAlign w:val="center"/>
          </w:tcPr>
          <w:p w14:paraId="7D1FC10E" w14:textId="77777777" w:rsidR="009B40CA" w:rsidRPr="009612AA" w:rsidRDefault="009B40CA" w:rsidP="00EA36C4">
            <w:pPr>
              <w:numPr>
                <w:ilvl w:val="0"/>
                <w:numId w:val="20"/>
              </w:numPr>
              <w:jc w:val="center"/>
              <w:rPr>
                <w:ins w:id="5112" w:author="PARKER, Josephine (NHS ENGLAND)" w:date="2025-12-17T12:29:00Z" w16du:dateUtc="2025-12-17T12:29:00Z"/>
                <w:rFonts w:cs="Arial"/>
                <w:szCs w:val="20"/>
              </w:rPr>
            </w:pPr>
          </w:p>
        </w:tc>
        <w:tc>
          <w:tcPr>
            <w:tcW w:w="3696" w:type="dxa"/>
            <w:tcMar>
              <w:top w:w="57" w:type="dxa"/>
              <w:bottom w:w="57" w:type="dxa"/>
            </w:tcMar>
            <w:vAlign w:val="center"/>
          </w:tcPr>
          <w:p w14:paraId="463E2820" w14:textId="6DA4E13B" w:rsidR="009B40CA" w:rsidRDefault="009B40CA" w:rsidP="009B40CA">
            <w:pPr>
              <w:rPr>
                <w:ins w:id="5113" w:author="PARKER, Josephine (NHS ENGLAND)" w:date="2025-12-17T12:29:00Z" w16du:dateUtc="2025-12-17T12:29:00Z"/>
                <w:rFonts w:cs="Arial"/>
                <w:szCs w:val="20"/>
              </w:rPr>
            </w:pPr>
            <w:ins w:id="5114" w:author="AMBLER, Ross (NHS ENGLAND)" w:date="2026-01-09T11:18:00Z" w16du:dateUtc="2026-01-09T11:18:00Z">
              <w:r>
                <w:rPr>
                  <w:rFonts w:cs="Tahoma"/>
                </w:rPr>
                <w:t xml:space="preserve">If </w:t>
              </w:r>
              <w:r>
                <w:rPr>
                  <w:rFonts w:cs="Arial"/>
                  <w:szCs w:val="20"/>
                </w:rPr>
                <w:fldChar w:fldCharType="begin"/>
              </w:r>
            </w:ins>
            <w:r w:rsidR="005D1268">
              <w:rPr>
                <w:rFonts w:cs="Arial"/>
                <w:szCs w:val="20"/>
              </w:rPr>
              <w:instrText>HYPERLINK  \l "_WTMGBSPPU_DAT"</w:instrText>
            </w:r>
            <w:ins w:id="5115" w:author="AMBLER, Ross (NHS ENGLAND)" w:date="2026-01-09T11:18:00Z" w16du:dateUtc="2026-01-09T11:18:00Z">
              <w:r>
                <w:rPr>
                  <w:rFonts w:cs="Arial"/>
                  <w:szCs w:val="20"/>
                </w:rPr>
              </w:r>
              <w:r>
                <w:rPr>
                  <w:rFonts w:cs="Arial"/>
                  <w:szCs w:val="20"/>
                </w:rPr>
                <w:fldChar w:fldCharType="separate"/>
              </w:r>
              <w:r w:rsidRPr="00B02C09">
                <w:rPr>
                  <w:rStyle w:val="Hyperlink"/>
                  <w:rFonts w:cs="Arial"/>
                  <w:szCs w:val="20"/>
                </w:rPr>
                <w:t>SHARDECM</w:t>
              </w:r>
              <w:bookmarkStart w:id="5116" w:name="_Hlt217029525"/>
              <w:r w:rsidRPr="00B02C09">
                <w:rPr>
                  <w:rStyle w:val="Hyperlink"/>
                  <w:rFonts w:cs="Arial"/>
                  <w:szCs w:val="20"/>
                </w:rPr>
                <w:t>A</w:t>
              </w:r>
              <w:bookmarkEnd w:id="5116"/>
              <w:r w:rsidRPr="00B02C09">
                <w:rPr>
                  <w:rStyle w:val="Hyperlink"/>
                  <w:rFonts w:cs="Arial"/>
                  <w:szCs w:val="20"/>
                </w:rPr>
                <w:t>KPU_</w:t>
              </w:r>
              <w:r w:rsidRPr="00B02C09">
                <w:rPr>
                  <w:rStyle w:val="Hyperlink"/>
                  <w:rFonts w:cs="Arial"/>
                  <w:bCs/>
                  <w:szCs w:val="20"/>
                </w:rPr>
                <w:t>DAT</w:t>
              </w:r>
              <w:r>
                <w:rPr>
                  <w:rFonts w:cs="Arial"/>
                  <w:szCs w:val="20"/>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117" w:author="AMBLER, Ross (NHS ENGLAND)" w:date="2026-01-09T11:18:00Z"/>
        <w:sdt>
          <w:sdtPr>
            <w:rPr>
              <w:rFonts w:cs="Arial"/>
              <w:szCs w:val="20"/>
            </w:rPr>
            <w:id w:val="230894677"/>
            <w:comboBox>
              <w:listItem w:value="Choose an item."/>
              <w:listItem w:displayText="Select" w:value="Select"/>
              <w:listItem w:displayText="Reject" w:value="Reject"/>
              <w:listItem w:displayText="Next rule" w:value="Next rule"/>
            </w:comboBox>
          </w:sdtPr>
          <w:sdtContent>
            <w:customXmlInsRangeEnd w:id="5117"/>
            <w:tc>
              <w:tcPr>
                <w:tcW w:w="970" w:type="dxa"/>
                <w:tcMar>
                  <w:top w:w="57" w:type="dxa"/>
                  <w:bottom w:w="57" w:type="dxa"/>
                </w:tcMar>
                <w:vAlign w:val="center"/>
              </w:tcPr>
              <w:p w14:paraId="59963F25" w14:textId="1E8D1D70" w:rsidR="009B40CA" w:rsidRPr="009612AA" w:rsidRDefault="009B40CA" w:rsidP="009B40CA">
                <w:pPr>
                  <w:jc w:val="center"/>
                  <w:rPr>
                    <w:ins w:id="5118" w:author="PARKER, Josephine (NHS ENGLAND)" w:date="2025-12-17T12:29:00Z" w16du:dateUtc="2025-12-17T12:29:00Z"/>
                    <w:rFonts w:cs="Arial"/>
                    <w:szCs w:val="20"/>
                  </w:rPr>
                </w:pPr>
                <w:ins w:id="5119" w:author="AMBLER, Ross (NHS ENGLAND)" w:date="2026-01-09T11:18:00Z" w16du:dateUtc="2026-01-09T11:18:00Z">
                  <w:r w:rsidRPr="009612AA">
                    <w:rPr>
                      <w:rFonts w:cs="Arial"/>
                      <w:szCs w:val="20"/>
                    </w:rPr>
                    <w:t>Reject</w:t>
                  </w:r>
                </w:ins>
              </w:p>
            </w:tc>
            <w:customXmlInsRangeStart w:id="5120" w:author="AMBLER, Ross (NHS ENGLAND)" w:date="2026-01-09T11:18:00Z"/>
          </w:sdtContent>
        </w:sdt>
        <w:customXmlInsRangeEnd w:id="5120"/>
        <w:customXmlInsRangeStart w:id="5121" w:author="AMBLER, Ross (NHS ENGLAND)" w:date="2026-01-09T11:18:00Z"/>
        <w:sdt>
          <w:sdtPr>
            <w:rPr>
              <w:rFonts w:cs="Arial"/>
              <w:szCs w:val="20"/>
            </w:rPr>
            <w:id w:val="230354499"/>
            <w:comboBox>
              <w:listItem w:value="Choose an item."/>
              <w:listItem w:displayText="Select" w:value="Select"/>
              <w:listItem w:displayText="Reject" w:value="Reject"/>
              <w:listItem w:displayText="Next rule" w:value="Next rule"/>
            </w:comboBox>
          </w:sdtPr>
          <w:sdtContent>
            <w:customXmlInsRangeEnd w:id="5121"/>
            <w:tc>
              <w:tcPr>
                <w:tcW w:w="972" w:type="dxa"/>
                <w:tcMar>
                  <w:top w:w="57" w:type="dxa"/>
                  <w:bottom w:w="57" w:type="dxa"/>
                </w:tcMar>
                <w:vAlign w:val="center"/>
              </w:tcPr>
              <w:p w14:paraId="74016161" w14:textId="28384EE6" w:rsidR="009B40CA" w:rsidRPr="009612AA" w:rsidRDefault="009B40CA" w:rsidP="009B40CA">
                <w:pPr>
                  <w:jc w:val="center"/>
                  <w:rPr>
                    <w:ins w:id="5122" w:author="PARKER, Josephine (NHS ENGLAND)" w:date="2025-12-17T12:29:00Z" w16du:dateUtc="2025-12-17T12:29:00Z"/>
                    <w:rFonts w:cs="Arial"/>
                    <w:szCs w:val="20"/>
                  </w:rPr>
                </w:pPr>
                <w:ins w:id="5123" w:author="AMBLER, Ross (NHS ENGLAND)" w:date="2026-01-09T11:18:00Z" w16du:dateUtc="2026-01-09T11:18:00Z">
                  <w:r w:rsidRPr="009612AA">
                    <w:rPr>
                      <w:rFonts w:cs="Arial"/>
                      <w:szCs w:val="20"/>
                    </w:rPr>
                    <w:t>Next rule</w:t>
                  </w:r>
                </w:ins>
              </w:p>
            </w:tc>
            <w:customXmlInsRangeStart w:id="5124" w:author="AMBLER, Ross (NHS ENGLAND)" w:date="2026-01-09T11:18:00Z"/>
          </w:sdtContent>
        </w:sdt>
        <w:customXmlInsRangeEnd w:id="5124"/>
        <w:tc>
          <w:tcPr>
            <w:tcW w:w="5366" w:type="dxa"/>
            <w:shd w:val="clear" w:color="auto" w:fill="DDEEFF"/>
            <w:tcMar>
              <w:top w:w="57" w:type="dxa"/>
              <w:bottom w:w="57" w:type="dxa"/>
            </w:tcMar>
            <w:vAlign w:val="center"/>
          </w:tcPr>
          <w:p w14:paraId="7401B880" w14:textId="293AAF3E" w:rsidR="009B40CA" w:rsidRPr="009612AA" w:rsidRDefault="00000000" w:rsidP="009B40CA">
            <w:pPr>
              <w:rPr>
                <w:ins w:id="5125" w:author="PARKER, Josephine (NHS ENGLAND)" w:date="2025-12-17T12:29:00Z" w16du:dateUtc="2025-12-17T12:29:00Z"/>
                <w:rFonts w:cs="Arial"/>
                <w:color w:val="000000"/>
                <w:szCs w:val="20"/>
              </w:rPr>
            </w:pPr>
            <w:customXmlInsRangeStart w:id="5126" w:author="AMBLER, Ross (NHS ENGLAND)" w:date="2026-01-09T11:18:00Z"/>
            <w:sdt>
              <w:sdtPr>
                <w:rPr>
                  <w:rFonts w:cs="Arial"/>
                  <w:szCs w:val="20"/>
                </w:rPr>
                <w:alias w:val="Action"/>
                <w:tag w:val="Action"/>
                <w:id w:val="-110979153"/>
                <w:comboBox>
                  <w:listItem w:value="Choose an item."/>
                  <w:listItem w:displayText="Select" w:value="Select"/>
                  <w:listItem w:displayText="Reject" w:value="Reject"/>
                  <w:listItem w:displayText="Pass to the next rule all" w:value="Pass to the next rule all"/>
                </w:comboBox>
              </w:sdtPr>
              <w:sdtContent>
                <w:customXmlInsRangeEnd w:id="5126"/>
                <w:ins w:id="5127" w:author="AMBLER, Ross (NHS ENGLAND)" w:date="2026-01-09T11:18:00Z" w16du:dateUtc="2026-01-09T11:18:00Z">
                  <w:r w:rsidR="009B40CA">
                    <w:rPr>
                      <w:rFonts w:cs="Arial"/>
                      <w:szCs w:val="20"/>
                    </w:rPr>
                    <w:t>Reject</w:t>
                  </w:r>
                </w:ins>
                <w:customXmlInsRangeStart w:id="5128" w:author="AMBLER, Ross (NHS ENGLAND)" w:date="2026-01-09T11:18:00Z"/>
              </w:sdtContent>
            </w:sdt>
            <w:customXmlInsRangeEnd w:id="5128"/>
            <w:ins w:id="5129" w:author="AMBLER, Ross (NHS ENGLAND)" w:date="2026-01-09T11:18:00Z" w16du:dateUtc="2026-01-09T11:18:00Z">
              <w:r w:rsidR="009B40CA">
                <w:rPr>
                  <w:rFonts w:cs="Arial"/>
                  <w:szCs w:val="20"/>
                </w:rPr>
                <w:t xml:space="preserve"> patients passed to this rule for whom </w:t>
              </w:r>
              <w:r w:rsidR="009B40CA" w:rsidRPr="00907EE6">
                <w:rPr>
                  <w:rFonts w:cs="Arial"/>
                  <w:szCs w:val="20"/>
                </w:rPr>
                <w:t>shared decision making</w:t>
              </w:r>
              <w:r w:rsidR="009B40CA">
                <w:rPr>
                  <w:rFonts w:cs="Arial"/>
                  <w:szCs w:val="20"/>
                </w:rPr>
                <w:t xml:space="preserve"> was</w:t>
              </w:r>
              <w:r w:rsidR="009B40CA" w:rsidRPr="00907EE6">
                <w:rPr>
                  <w:rFonts w:cs="Arial"/>
                  <w:szCs w:val="20"/>
                </w:rPr>
                <w:t xml:space="preserve"> unsuitable</w:t>
              </w:r>
              <w:r w:rsidR="009B40CA">
                <w:rPr>
                  <w:rFonts w:cs="Arial"/>
                  <w:szCs w:val="20"/>
                </w:rPr>
                <w:t xml:space="preserve">, in the reporting year. </w:t>
              </w:r>
            </w:ins>
            <w:customXmlInsRangeStart w:id="5130" w:author="AMBLER, Ross (NHS ENGLAND)" w:date="2026-01-09T11:18:00Z"/>
            <w:sdt>
              <w:sdtPr>
                <w:rPr>
                  <w:rFonts w:cs="Arial"/>
                  <w:szCs w:val="20"/>
                </w:rPr>
                <w:alias w:val="Action"/>
                <w:tag w:val="Action"/>
                <w:id w:val="1800110627"/>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130"/>
                <w:ins w:id="5131" w:author="AMBLER, Ross (NHS ENGLAND)" w:date="2026-01-09T11:18:00Z" w16du:dateUtc="2026-01-09T11:18:00Z">
                  <w:r w:rsidR="009B40CA">
                    <w:rPr>
                      <w:rFonts w:cs="Arial"/>
                      <w:szCs w:val="20"/>
                    </w:rPr>
                    <w:t>Pass all remaining patients to the next rule.</w:t>
                  </w:r>
                </w:ins>
                <w:customXmlInsRangeStart w:id="5132" w:author="AMBLER, Ross (NHS ENGLAND)" w:date="2026-01-09T11:18:00Z"/>
              </w:sdtContent>
            </w:sdt>
            <w:customXmlInsRangeEnd w:id="5132"/>
          </w:p>
        </w:tc>
        <w:tc>
          <w:tcPr>
            <w:tcW w:w="1000" w:type="dxa"/>
            <w:shd w:val="clear" w:color="auto" w:fill="EFEDEF" w:themeFill="accent6" w:themeFillTint="33"/>
          </w:tcPr>
          <w:p w14:paraId="011006DB" w14:textId="554C4B55" w:rsidR="009B40CA" w:rsidRDefault="009B40CA" w:rsidP="009B40CA">
            <w:pPr>
              <w:rPr>
                <w:ins w:id="5133" w:author="PARKER, Josephine (NHS ENGLAND)" w:date="2025-12-17T12:29:00Z" w16du:dateUtc="2025-12-17T12:29:00Z"/>
                <w:rFonts w:cs="Arial"/>
                <w:szCs w:val="20"/>
              </w:rPr>
            </w:pPr>
            <w:ins w:id="5134" w:author="AMBLER, Ross (NHS ENGLAND)" w:date="2026-01-09T11:18:00Z" w16du:dateUtc="2026-01-09T11:18:00Z">
              <w:r w:rsidRPr="00617042">
                <w:rPr>
                  <w:rFonts w:cs="Arial"/>
                  <w:color w:val="B0AAB0" w:themeColor="accent6"/>
                  <w:sz w:val="12"/>
                  <w:szCs w:val="12"/>
                </w:rPr>
                <w:t>P</w:t>
              </w:r>
              <w:r>
                <w:rPr>
                  <w:rFonts w:cs="Arial"/>
                  <w:color w:val="B0AAB0" w:themeColor="accent6"/>
                  <w:sz w:val="12"/>
                  <w:szCs w:val="12"/>
                </w:rPr>
                <w:t>S</w:t>
              </w:r>
            </w:ins>
          </w:p>
        </w:tc>
        <w:tc>
          <w:tcPr>
            <w:tcW w:w="1010" w:type="dxa"/>
            <w:shd w:val="clear" w:color="auto" w:fill="EFEDEF" w:themeFill="accent6" w:themeFillTint="33"/>
          </w:tcPr>
          <w:p w14:paraId="2F7F29B8" w14:textId="77777777" w:rsidR="009B40CA" w:rsidRPr="00F96494" w:rsidRDefault="009B40CA" w:rsidP="009B40CA">
            <w:pPr>
              <w:rPr>
                <w:ins w:id="5135" w:author="AMBLER, Ross (NHS ENGLAND)" w:date="2025-12-23T11:30:00Z" w16du:dateUtc="2025-12-23T11:30:00Z"/>
                <w:rFonts w:cs="Arial"/>
                <w:color w:val="B0AAB0" w:themeColor="accent6"/>
                <w:sz w:val="12"/>
                <w:szCs w:val="12"/>
              </w:rPr>
            </w:pPr>
            <w:ins w:id="5136" w:author="AMBLER, Ross (NHS ENGLAND)" w:date="2025-12-23T11:30:00Z" w16du:dateUtc="2025-12-23T11:30:00Z">
              <w:r w:rsidRPr="00F96494">
                <w:rPr>
                  <w:rFonts w:cs="Arial"/>
                  <w:color w:val="B0AAB0" w:themeColor="accent6"/>
                  <w:sz w:val="12"/>
                  <w:szCs w:val="12"/>
                </w:rPr>
                <w:t>SHARDECPU</w:t>
              </w:r>
            </w:ins>
          </w:p>
          <w:p w14:paraId="5EE3B8E1" w14:textId="77777777" w:rsidR="009B40CA" w:rsidRPr="00F96494" w:rsidRDefault="009B40CA" w:rsidP="009B40CA">
            <w:pPr>
              <w:rPr>
                <w:ins w:id="5137" w:author="PARKER, Josephine (NHS ENGLAND)" w:date="2025-12-17T12:29:00Z" w16du:dateUtc="2025-12-17T12:29:00Z"/>
                <w:rFonts w:cs="Arial"/>
                <w:color w:val="B0AAB0" w:themeColor="accent6"/>
                <w:sz w:val="12"/>
                <w:szCs w:val="12"/>
              </w:rPr>
            </w:pPr>
          </w:p>
        </w:tc>
      </w:tr>
      <w:tr w:rsidR="009B40CA" w:rsidRPr="009612AA" w14:paraId="3D17A487" w14:textId="77777777" w:rsidTr="00A61A4F">
        <w:trPr>
          <w:trHeight w:val="454"/>
          <w:ins w:id="5138" w:author="PARKER, Josephine (NHS ENGLAND)" w:date="2025-12-17T12:29:00Z"/>
        </w:trPr>
        <w:tc>
          <w:tcPr>
            <w:tcW w:w="934" w:type="dxa"/>
            <w:tcMar>
              <w:top w:w="57" w:type="dxa"/>
              <w:bottom w:w="57" w:type="dxa"/>
            </w:tcMar>
            <w:vAlign w:val="center"/>
          </w:tcPr>
          <w:p w14:paraId="7813BE63" w14:textId="77777777" w:rsidR="009B40CA" w:rsidRPr="009612AA" w:rsidRDefault="009B40CA" w:rsidP="00EA36C4">
            <w:pPr>
              <w:numPr>
                <w:ilvl w:val="0"/>
                <w:numId w:val="20"/>
              </w:numPr>
              <w:jc w:val="center"/>
              <w:rPr>
                <w:ins w:id="5139" w:author="PARKER, Josephine (NHS ENGLAND)" w:date="2025-12-17T12:29:00Z" w16du:dateUtc="2025-12-17T12:29:00Z"/>
                <w:rFonts w:cs="Arial"/>
                <w:szCs w:val="20"/>
              </w:rPr>
            </w:pPr>
          </w:p>
        </w:tc>
        <w:tc>
          <w:tcPr>
            <w:tcW w:w="3696" w:type="dxa"/>
            <w:tcMar>
              <w:top w:w="57" w:type="dxa"/>
              <w:bottom w:w="57" w:type="dxa"/>
            </w:tcMar>
            <w:vAlign w:val="center"/>
          </w:tcPr>
          <w:p w14:paraId="287BC874" w14:textId="6FE9D2FB" w:rsidR="009B40CA" w:rsidRDefault="009B40CA" w:rsidP="009B40CA">
            <w:pPr>
              <w:rPr>
                <w:ins w:id="5140" w:author="PARKER, Josephine (NHS ENGLAND)" w:date="2025-12-17T12:29:00Z" w16du:dateUtc="2025-12-17T12:29:00Z"/>
                <w:rFonts w:cs="Arial"/>
                <w:szCs w:val="20"/>
              </w:rPr>
            </w:pPr>
            <w:ins w:id="5141" w:author="AMBLER, Ross (NHS ENGLAND)" w:date="2026-01-09T11:18:00Z" w16du:dateUtc="2026-01-09T11:18:00Z">
              <w:r>
                <w:rPr>
                  <w:rFonts w:cs="Tahoma"/>
                </w:rPr>
                <w:t xml:space="preserve">If </w:t>
              </w:r>
              <w:r>
                <w:rPr>
                  <w:rFonts w:cs="Arial"/>
                  <w:szCs w:val="20"/>
                </w:rPr>
                <w:fldChar w:fldCharType="begin"/>
              </w:r>
            </w:ins>
            <w:r w:rsidR="005D1268">
              <w:rPr>
                <w:rFonts w:cs="Arial"/>
                <w:szCs w:val="20"/>
              </w:rPr>
              <w:instrText>HYPERLINK  \l "_XTIRZ_DAT"</w:instrText>
            </w:r>
            <w:ins w:id="5142" w:author="AMBLER, Ross (NHS ENGLAND)" w:date="2026-01-09T11:18:00Z" w16du:dateUtc="2026-01-09T11:18:00Z">
              <w:r>
                <w:rPr>
                  <w:rFonts w:cs="Arial"/>
                  <w:szCs w:val="20"/>
                </w:rPr>
              </w:r>
              <w:r>
                <w:rPr>
                  <w:rFonts w:cs="Arial"/>
                  <w:szCs w:val="20"/>
                </w:rPr>
                <w:fldChar w:fldCharType="separate"/>
              </w:r>
              <w:r w:rsidRPr="00FB1EE6">
                <w:rPr>
                  <w:rStyle w:val="Hyperlink"/>
                  <w:rFonts w:cs="Arial"/>
                  <w:szCs w:val="20"/>
                </w:rPr>
                <w:t>WTMGBSP</w:t>
              </w:r>
              <w:bookmarkStart w:id="5143" w:name="_Hlt217029531"/>
              <w:r w:rsidRPr="00FB1EE6">
                <w:rPr>
                  <w:rStyle w:val="Hyperlink"/>
                  <w:rFonts w:cs="Arial"/>
                  <w:szCs w:val="20"/>
                </w:rPr>
                <w:t>P</w:t>
              </w:r>
              <w:bookmarkEnd w:id="5143"/>
              <w:r w:rsidRPr="00FB1EE6">
                <w:rPr>
                  <w:rStyle w:val="Hyperlink"/>
                  <w:rFonts w:cs="Arial"/>
                  <w:szCs w:val="20"/>
                </w:rPr>
                <w:t>U_</w:t>
              </w:r>
              <w:r w:rsidRPr="00FB1EE6">
                <w:rPr>
                  <w:rStyle w:val="Hyperlink"/>
                  <w:rFonts w:cs="Arial"/>
                  <w:bCs/>
                  <w:szCs w:val="20"/>
                </w:rPr>
                <w:t>DAT</w:t>
              </w:r>
              <w:r>
                <w:rPr>
                  <w:rFonts w:cs="Arial"/>
                  <w:szCs w:val="20"/>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144" w:author="AMBLER, Ross (NHS ENGLAND)" w:date="2026-01-09T11:18:00Z"/>
        <w:sdt>
          <w:sdtPr>
            <w:rPr>
              <w:rFonts w:cs="Arial"/>
              <w:szCs w:val="20"/>
            </w:rPr>
            <w:id w:val="-709030860"/>
            <w:comboBox>
              <w:listItem w:value="Choose an item."/>
              <w:listItem w:displayText="Select" w:value="Select"/>
              <w:listItem w:displayText="Reject" w:value="Reject"/>
              <w:listItem w:displayText="Next rule" w:value="Next rule"/>
            </w:comboBox>
          </w:sdtPr>
          <w:sdtContent>
            <w:customXmlInsRangeEnd w:id="5144"/>
            <w:tc>
              <w:tcPr>
                <w:tcW w:w="970" w:type="dxa"/>
                <w:tcMar>
                  <w:top w:w="57" w:type="dxa"/>
                  <w:bottom w:w="57" w:type="dxa"/>
                </w:tcMar>
                <w:vAlign w:val="center"/>
              </w:tcPr>
              <w:p w14:paraId="2FC5D572" w14:textId="03EEE3A3" w:rsidR="009B40CA" w:rsidRPr="009612AA" w:rsidRDefault="009B40CA" w:rsidP="009B40CA">
                <w:pPr>
                  <w:jc w:val="center"/>
                  <w:rPr>
                    <w:ins w:id="5145" w:author="PARKER, Josephine (NHS ENGLAND)" w:date="2025-12-17T12:29:00Z" w16du:dateUtc="2025-12-17T12:29:00Z"/>
                    <w:rFonts w:cs="Arial"/>
                    <w:szCs w:val="20"/>
                  </w:rPr>
                </w:pPr>
                <w:ins w:id="5146" w:author="AMBLER, Ross (NHS ENGLAND)" w:date="2026-01-09T11:18:00Z" w16du:dateUtc="2026-01-09T11:18:00Z">
                  <w:r w:rsidRPr="009612AA">
                    <w:rPr>
                      <w:rFonts w:cs="Arial"/>
                      <w:szCs w:val="20"/>
                    </w:rPr>
                    <w:t>Reject</w:t>
                  </w:r>
                </w:ins>
              </w:p>
            </w:tc>
            <w:customXmlInsRangeStart w:id="5147" w:author="AMBLER, Ross (NHS ENGLAND)" w:date="2026-01-09T11:18:00Z"/>
          </w:sdtContent>
        </w:sdt>
        <w:customXmlInsRangeEnd w:id="5147"/>
        <w:customXmlInsRangeStart w:id="5148" w:author="AMBLER, Ross (NHS ENGLAND)" w:date="2026-01-09T11:18:00Z"/>
        <w:sdt>
          <w:sdtPr>
            <w:rPr>
              <w:rFonts w:cs="Arial"/>
              <w:szCs w:val="20"/>
            </w:rPr>
            <w:id w:val="1791087714"/>
            <w:comboBox>
              <w:listItem w:value="Choose an item."/>
              <w:listItem w:displayText="Select" w:value="Select"/>
              <w:listItem w:displayText="Reject" w:value="Reject"/>
              <w:listItem w:displayText="Next rule" w:value="Next rule"/>
            </w:comboBox>
          </w:sdtPr>
          <w:sdtContent>
            <w:customXmlInsRangeEnd w:id="5148"/>
            <w:tc>
              <w:tcPr>
                <w:tcW w:w="972" w:type="dxa"/>
                <w:tcMar>
                  <w:top w:w="57" w:type="dxa"/>
                  <w:bottom w:w="57" w:type="dxa"/>
                </w:tcMar>
                <w:vAlign w:val="center"/>
              </w:tcPr>
              <w:p w14:paraId="539A3EF2" w14:textId="7E9F91B1" w:rsidR="009B40CA" w:rsidRPr="009612AA" w:rsidRDefault="009B40CA" w:rsidP="009B40CA">
                <w:pPr>
                  <w:jc w:val="center"/>
                  <w:rPr>
                    <w:ins w:id="5149" w:author="PARKER, Josephine (NHS ENGLAND)" w:date="2025-12-17T12:29:00Z" w16du:dateUtc="2025-12-17T12:29:00Z"/>
                    <w:rFonts w:cs="Arial"/>
                    <w:szCs w:val="20"/>
                  </w:rPr>
                </w:pPr>
                <w:ins w:id="5150" w:author="AMBLER, Ross (NHS ENGLAND)" w:date="2026-01-09T11:18:00Z" w16du:dateUtc="2026-01-09T11:18:00Z">
                  <w:r w:rsidRPr="009612AA">
                    <w:rPr>
                      <w:rFonts w:cs="Arial"/>
                      <w:szCs w:val="20"/>
                    </w:rPr>
                    <w:t>Next rule</w:t>
                  </w:r>
                </w:ins>
              </w:p>
            </w:tc>
            <w:customXmlInsRangeStart w:id="5151" w:author="AMBLER, Ross (NHS ENGLAND)" w:date="2026-01-09T11:18:00Z"/>
          </w:sdtContent>
        </w:sdt>
        <w:customXmlInsRangeEnd w:id="5151"/>
        <w:tc>
          <w:tcPr>
            <w:tcW w:w="5366" w:type="dxa"/>
            <w:shd w:val="clear" w:color="auto" w:fill="DDEEFF"/>
            <w:tcMar>
              <w:top w:w="57" w:type="dxa"/>
              <w:bottom w:w="57" w:type="dxa"/>
            </w:tcMar>
            <w:vAlign w:val="center"/>
          </w:tcPr>
          <w:p w14:paraId="5F6D9D28" w14:textId="18D1B4D7" w:rsidR="009B40CA" w:rsidRPr="009612AA" w:rsidRDefault="00000000" w:rsidP="009B40CA">
            <w:pPr>
              <w:rPr>
                <w:ins w:id="5152" w:author="PARKER, Josephine (NHS ENGLAND)" w:date="2025-12-17T12:29:00Z" w16du:dateUtc="2025-12-17T12:29:00Z"/>
                <w:rFonts w:cs="Arial"/>
                <w:color w:val="000000"/>
                <w:szCs w:val="20"/>
              </w:rPr>
            </w:pPr>
            <w:customXmlInsRangeStart w:id="5153" w:author="AMBLER, Ross (NHS ENGLAND)" w:date="2026-01-09T11:18:00Z"/>
            <w:sdt>
              <w:sdtPr>
                <w:rPr>
                  <w:rFonts w:cs="Arial"/>
                  <w:szCs w:val="20"/>
                </w:rPr>
                <w:alias w:val="Action"/>
                <w:tag w:val="Action"/>
                <w:id w:val="512119149"/>
                <w:comboBox>
                  <w:listItem w:value="Choose an item."/>
                  <w:listItem w:displayText="Select" w:value="Select"/>
                  <w:listItem w:displayText="Reject" w:value="Reject"/>
                  <w:listItem w:displayText="Pass to the next rule all" w:value="Pass to the next rule all"/>
                </w:comboBox>
              </w:sdtPr>
              <w:sdtContent>
                <w:customXmlInsRangeEnd w:id="5153"/>
                <w:ins w:id="5154" w:author="AMBLER, Ross (NHS ENGLAND)" w:date="2026-01-09T11:18:00Z" w16du:dateUtc="2026-01-09T11:18:00Z">
                  <w:r w:rsidR="009B40CA">
                    <w:rPr>
                      <w:rFonts w:cs="Arial"/>
                      <w:szCs w:val="20"/>
                    </w:rPr>
                    <w:t>Reject</w:t>
                  </w:r>
                </w:ins>
                <w:customXmlInsRangeStart w:id="5155" w:author="AMBLER, Ross (NHS ENGLAND)" w:date="2026-01-09T11:18:00Z"/>
              </w:sdtContent>
            </w:sdt>
            <w:customXmlInsRangeEnd w:id="5155"/>
            <w:ins w:id="5156" w:author="AMBLER, Ross (NHS ENGLAND)" w:date="2026-01-09T11:18:00Z" w16du:dateUtc="2026-01-09T11:18:00Z">
              <w:r w:rsidR="009B40CA">
                <w:rPr>
                  <w:rFonts w:cs="Arial"/>
                  <w:szCs w:val="20"/>
                </w:rPr>
                <w:t xml:space="preserve"> patients passed to this rule for whom </w:t>
              </w:r>
              <w:r w:rsidR="009B40CA" w:rsidRPr="001A5ECC">
                <w:rPr>
                  <w:rFonts w:cs="Arial"/>
                  <w:szCs w:val="20"/>
                </w:rPr>
                <w:t xml:space="preserve">weight management behavioural support programme </w:t>
              </w:r>
              <w:r w:rsidR="009B40CA">
                <w:rPr>
                  <w:rFonts w:cs="Arial"/>
                  <w:szCs w:val="20"/>
                </w:rPr>
                <w:t xml:space="preserve">was </w:t>
              </w:r>
              <w:r w:rsidR="009B40CA" w:rsidRPr="001A5ECC">
                <w:rPr>
                  <w:rFonts w:cs="Arial"/>
                  <w:szCs w:val="20"/>
                </w:rPr>
                <w:t>unsuitable</w:t>
              </w:r>
              <w:r w:rsidR="009B40CA">
                <w:rPr>
                  <w:rFonts w:cs="Arial"/>
                  <w:szCs w:val="20"/>
                </w:rPr>
                <w:t xml:space="preserve">, in the reporting year. </w:t>
              </w:r>
            </w:ins>
            <w:customXmlInsRangeStart w:id="5157" w:author="AMBLER, Ross (NHS ENGLAND)" w:date="2026-01-09T11:18:00Z"/>
            <w:sdt>
              <w:sdtPr>
                <w:rPr>
                  <w:rFonts w:cs="Arial"/>
                  <w:szCs w:val="20"/>
                </w:rPr>
                <w:alias w:val="Action"/>
                <w:tag w:val="Action"/>
                <w:id w:val="10176583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157"/>
                <w:ins w:id="5158" w:author="AMBLER, Ross (NHS ENGLAND)" w:date="2026-01-09T11:18:00Z" w16du:dateUtc="2026-01-09T11:18:00Z">
                  <w:r w:rsidR="009B40CA">
                    <w:rPr>
                      <w:rFonts w:cs="Arial"/>
                      <w:szCs w:val="20"/>
                    </w:rPr>
                    <w:t>Pass all remaining patients to the next rule.</w:t>
                  </w:r>
                </w:ins>
                <w:customXmlInsRangeStart w:id="5159" w:author="AMBLER, Ross (NHS ENGLAND)" w:date="2026-01-09T11:18:00Z"/>
              </w:sdtContent>
            </w:sdt>
            <w:customXmlInsRangeEnd w:id="5159"/>
          </w:p>
        </w:tc>
        <w:tc>
          <w:tcPr>
            <w:tcW w:w="1000" w:type="dxa"/>
            <w:shd w:val="clear" w:color="auto" w:fill="EFEDEF" w:themeFill="accent6" w:themeFillTint="33"/>
          </w:tcPr>
          <w:p w14:paraId="0B33002B" w14:textId="402E3CBE" w:rsidR="009B40CA" w:rsidRDefault="009B40CA" w:rsidP="009B40CA">
            <w:pPr>
              <w:rPr>
                <w:ins w:id="5160" w:author="PARKER, Josephine (NHS ENGLAND)" w:date="2025-12-17T12:29:00Z" w16du:dateUtc="2025-12-17T12:29:00Z"/>
                <w:rFonts w:cs="Arial"/>
                <w:szCs w:val="20"/>
              </w:rPr>
            </w:pPr>
            <w:ins w:id="5161" w:author="AMBLER, Ross (NHS ENGLAND)" w:date="2026-01-09T11:18:00Z" w16du:dateUtc="2026-01-09T11:18:00Z">
              <w:r w:rsidRPr="00617042">
                <w:rPr>
                  <w:rFonts w:cs="Arial"/>
                  <w:color w:val="B0AAB0" w:themeColor="accent6"/>
                  <w:sz w:val="12"/>
                  <w:szCs w:val="12"/>
                </w:rPr>
                <w:t>P</w:t>
              </w:r>
              <w:r>
                <w:rPr>
                  <w:rFonts w:cs="Arial"/>
                  <w:color w:val="B0AAB0" w:themeColor="accent6"/>
                  <w:sz w:val="12"/>
                  <w:szCs w:val="12"/>
                </w:rPr>
                <w:t>S</w:t>
              </w:r>
            </w:ins>
          </w:p>
        </w:tc>
        <w:tc>
          <w:tcPr>
            <w:tcW w:w="1010" w:type="dxa"/>
            <w:shd w:val="clear" w:color="auto" w:fill="EFEDEF" w:themeFill="accent6" w:themeFillTint="33"/>
          </w:tcPr>
          <w:p w14:paraId="3E9A3608" w14:textId="63B7947B" w:rsidR="009B40CA" w:rsidRPr="00F96494" w:rsidRDefault="009B40CA" w:rsidP="009B40CA">
            <w:pPr>
              <w:rPr>
                <w:ins w:id="5162" w:author="PARKER, Josephine (NHS ENGLAND)" w:date="2025-12-17T12:29:00Z" w16du:dateUtc="2025-12-17T12:29:00Z"/>
                <w:rFonts w:cs="Arial"/>
                <w:color w:val="B0AAB0" w:themeColor="accent6"/>
                <w:sz w:val="12"/>
                <w:szCs w:val="12"/>
              </w:rPr>
            </w:pPr>
            <w:ins w:id="5163" w:author="AMBLER, Ross (NHS ENGLAND)" w:date="2025-12-23T14:50:00Z" w16du:dateUtc="2025-12-23T14:50:00Z">
              <w:r w:rsidRPr="00A61A4F">
                <w:rPr>
                  <w:rFonts w:cs="Arial"/>
                  <w:color w:val="B0AAB0" w:themeColor="accent6"/>
                  <w:sz w:val="12"/>
                  <w:szCs w:val="12"/>
                </w:rPr>
                <w:t>WTMGBSPPU</w:t>
              </w:r>
            </w:ins>
          </w:p>
        </w:tc>
      </w:tr>
      <w:tr w:rsidR="009B40CA" w:rsidRPr="009612AA" w14:paraId="60E45B54" w14:textId="77777777" w:rsidTr="00A61A4F">
        <w:trPr>
          <w:trHeight w:val="454"/>
          <w:ins w:id="5164" w:author="PARKER, Josephine (NHS ENGLAND)" w:date="2025-12-17T12:29:00Z"/>
        </w:trPr>
        <w:tc>
          <w:tcPr>
            <w:tcW w:w="934" w:type="dxa"/>
            <w:tcMar>
              <w:top w:w="57" w:type="dxa"/>
              <w:bottom w:w="57" w:type="dxa"/>
            </w:tcMar>
            <w:vAlign w:val="center"/>
          </w:tcPr>
          <w:p w14:paraId="578D3737" w14:textId="77777777" w:rsidR="009B40CA" w:rsidRPr="009612AA" w:rsidRDefault="009B40CA" w:rsidP="00EA36C4">
            <w:pPr>
              <w:numPr>
                <w:ilvl w:val="0"/>
                <w:numId w:val="20"/>
              </w:numPr>
              <w:jc w:val="center"/>
              <w:rPr>
                <w:ins w:id="5165" w:author="PARKER, Josephine (NHS ENGLAND)" w:date="2025-12-17T12:29:00Z" w16du:dateUtc="2025-12-17T12:29:00Z"/>
                <w:rFonts w:cs="Arial"/>
                <w:szCs w:val="20"/>
              </w:rPr>
            </w:pPr>
          </w:p>
        </w:tc>
        <w:tc>
          <w:tcPr>
            <w:tcW w:w="3696" w:type="dxa"/>
            <w:tcMar>
              <w:top w:w="57" w:type="dxa"/>
              <w:bottom w:w="57" w:type="dxa"/>
            </w:tcMar>
            <w:vAlign w:val="center"/>
          </w:tcPr>
          <w:p w14:paraId="5F8C20AE" w14:textId="632F53D2" w:rsidR="009B40CA" w:rsidRDefault="009B40CA" w:rsidP="009B40CA">
            <w:pPr>
              <w:rPr>
                <w:ins w:id="5166" w:author="PARKER, Josephine (NHS ENGLAND)" w:date="2025-12-17T12:29:00Z" w16du:dateUtc="2025-12-17T12:29:00Z"/>
                <w:rFonts w:cs="Arial"/>
                <w:szCs w:val="20"/>
              </w:rPr>
            </w:pPr>
            <w:ins w:id="5167" w:author="AMBLER, Ross (NHS ENGLAND)" w:date="2026-01-09T11:18:00Z" w16du:dateUtc="2026-01-09T11:18:00Z">
              <w:r>
                <w:rPr>
                  <w:rFonts w:cs="Tahoma"/>
                </w:rPr>
                <w:t xml:space="preserve">If </w:t>
              </w:r>
              <w:r>
                <w:fldChar w:fldCharType="begin"/>
              </w:r>
            </w:ins>
            <w:r w:rsidR="005D1268">
              <w:instrText>HYPERLINK  \l "_OBPCAPU_DAT"</w:instrText>
            </w:r>
            <w:ins w:id="5168" w:author="AMBLER, Ross (NHS ENGLAND)" w:date="2026-01-09T11:18:00Z" w16du:dateUtc="2026-01-09T11:18:00Z">
              <w:r>
                <w:fldChar w:fldCharType="separate"/>
              </w:r>
              <w:r w:rsidRPr="00C17F22">
                <w:rPr>
                  <w:rStyle w:val="Hyperlink"/>
                </w:rPr>
                <w:t>OBPCAPU_</w:t>
              </w:r>
              <w:bookmarkStart w:id="5169" w:name="_Hlt217029539"/>
              <w:r w:rsidRPr="00C17F22">
                <w:rPr>
                  <w:rStyle w:val="Hyperlink"/>
                </w:rPr>
                <w:t>D</w:t>
              </w:r>
              <w:bookmarkEnd w:id="5169"/>
              <w:r w:rsidRPr="00C17F22">
                <w:rPr>
                  <w:rStyle w:val="Hyperlink"/>
                </w:rPr>
                <w:t>AT</w:t>
              </w:r>
              <w: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170" w:author="AMBLER, Ross (NHS ENGLAND)" w:date="2026-01-09T11:18:00Z"/>
        <w:sdt>
          <w:sdtPr>
            <w:rPr>
              <w:rFonts w:cs="Arial"/>
              <w:szCs w:val="20"/>
            </w:rPr>
            <w:id w:val="1075313553"/>
            <w:comboBox>
              <w:listItem w:value="Choose an item."/>
              <w:listItem w:displayText="Select" w:value="Select"/>
              <w:listItem w:displayText="Reject" w:value="Reject"/>
              <w:listItem w:displayText="Next rule" w:value="Next rule"/>
            </w:comboBox>
          </w:sdtPr>
          <w:sdtContent>
            <w:customXmlInsRangeEnd w:id="5170"/>
            <w:tc>
              <w:tcPr>
                <w:tcW w:w="970" w:type="dxa"/>
                <w:tcMar>
                  <w:top w:w="57" w:type="dxa"/>
                  <w:bottom w:w="57" w:type="dxa"/>
                </w:tcMar>
                <w:vAlign w:val="center"/>
              </w:tcPr>
              <w:p w14:paraId="1DCE9C0A" w14:textId="6790E376" w:rsidR="009B40CA" w:rsidRPr="009612AA" w:rsidRDefault="009B40CA" w:rsidP="009B40CA">
                <w:pPr>
                  <w:jc w:val="center"/>
                  <w:rPr>
                    <w:ins w:id="5171" w:author="PARKER, Josephine (NHS ENGLAND)" w:date="2025-12-17T12:29:00Z" w16du:dateUtc="2025-12-17T12:29:00Z"/>
                    <w:rFonts w:cs="Arial"/>
                    <w:szCs w:val="20"/>
                  </w:rPr>
                </w:pPr>
                <w:ins w:id="5172" w:author="AMBLER, Ross (NHS ENGLAND)" w:date="2026-01-09T11:18:00Z" w16du:dateUtc="2026-01-09T11:18:00Z">
                  <w:r w:rsidRPr="009612AA">
                    <w:rPr>
                      <w:rFonts w:cs="Arial"/>
                      <w:szCs w:val="20"/>
                    </w:rPr>
                    <w:t>Reject</w:t>
                  </w:r>
                </w:ins>
              </w:p>
            </w:tc>
            <w:customXmlInsRangeStart w:id="5173" w:author="AMBLER, Ross (NHS ENGLAND)" w:date="2026-01-09T11:18:00Z"/>
          </w:sdtContent>
        </w:sdt>
        <w:customXmlInsRangeEnd w:id="5173"/>
        <w:customXmlInsRangeStart w:id="5174" w:author="AMBLER, Ross (NHS ENGLAND)" w:date="2026-01-09T11:18:00Z"/>
        <w:sdt>
          <w:sdtPr>
            <w:rPr>
              <w:rFonts w:cs="Arial"/>
              <w:szCs w:val="20"/>
            </w:rPr>
            <w:id w:val="1325163541"/>
            <w:comboBox>
              <w:listItem w:value="Choose an item."/>
              <w:listItem w:displayText="Select" w:value="Select"/>
              <w:listItem w:displayText="Reject" w:value="Reject"/>
              <w:listItem w:displayText="Next rule" w:value="Next rule"/>
            </w:comboBox>
          </w:sdtPr>
          <w:sdtContent>
            <w:customXmlInsRangeEnd w:id="5174"/>
            <w:tc>
              <w:tcPr>
                <w:tcW w:w="972" w:type="dxa"/>
                <w:tcMar>
                  <w:top w:w="57" w:type="dxa"/>
                  <w:bottom w:w="57" w:type="dxa"/>
                </w:tcMar>
                <w:vAlign w:val="center"/>
              </w:tcPr>
              <w:p w14:paraId="1A44E388" w14:textId="3C7317C2" w:rsidR="009B40CA" w:rsidRPr="009612AA" w:rsidRDefault="009B40CA" w:rsidP="009B40CA">
                <w:pPr>
                  <w:jc w:val="center"/>
                  <w:rPr>
                    <w:ins w:id="5175" w:author="PARKER, Josephine (NHS ENGLAND)" w:date="2025-12-17T12:29:00Z" w16du:dateUtc="2025-12-17T12:29:00Z"/>
                    <w:rFonts w:cs="Arial"/>
                    <w:szCs w:val="20"/>
                  </w:rPr>
                </w:pPr>
                <w:ins w:id="5176" w:author="AMBLER, Ross (NHS ENGLAND)" w:date="2026-01-09T11:18:00Z" w16du:dateUtc="2026-01-09T11:18:00Z">
                  <w:r w:rsidRPr="009612AA">
                    <w:rPr>
                      <w:rFonts w:cs="Arial"/>
                      <w:szCs w:val="20"/>
                    </w:rPr>
                    <w:t>Next rule</w:t>
                  </w:r>
                </w:ins>
              </w:p>
            </w:tc>
            <w:customXmlInsRangeStart w:id="5177" w:author="AMBLER, Ross (NHS ENGLAND)" w:date="2026-01-09T11:18:00Z"/>
          </w:sdtContent>
        </w:sdt>
        <w:customXmlInsRangeEnd w:id="5177"/>
        <w:tc>
          <w:tcPr>
            <w:tcW w:w="5366" w:type="dxa"/>
            <w:shd w:val="clear" w:color="auto" w:fill="DDEEFF"/>
            <w:tcMar>
              <w:top w:w="57" w:type="dxa"/>
              <w:bottom w:w="57" w:type="dxa"/>
            </w:tcMar>
            <w:vAlign w:val="center"/>
          </w:tcPr>
          <w:p w14:paraId="5FD99F36" w14:textId="4F809035" w:rsidR="009B40CA" w:rsidRPr="009612AA" w:rsidRDefault="00000000" w:rsidP="009B40CA">
            <w:pPr>
              <w:rPr>
                <w:ins w:id="5178" w:author="PARKER, Josephine (NHS ENGLAND)" w:date="2025-12-17T12:29:00Z" w16du:dateUtc="2025-12-17T12:29:00Z"/>
                <w:rFonts w:cs="Arial"/>
                <w:color w:val="000000"/>
                <w:szCs w:val="20"/>
              </w:rPr>
            </w:pPr>
            <w:customXmlInsRangeStart w:id="5179" w:author="AMBLER, Ross (NHS ENGLAND)" w:date="2026-01-09T11:18:00Z"/>
            <w:sdt>
              <w:sdtPr>
                <w:rPr>
                  <w:rFonts w:cs="Arial"/>
                  <w:szCs w:val="20"/>
                </w:rPr>
                <w:alias w:val="Action"/>
                <w:tag w:val="Action"/>
                <w:id w:val="-764845571"/>
                <w:comboBox>
                  <w:listItem w:value="Choose an item."/>
                  <w:listItem w:displayText="Select" w:value="Select"/>
                  <w:listItem w:displayText="Reject" w:value="Reject"/>
                  <w:listItem w:displayText="Pass to the next rule all" w:value="Pass to the next rule all"/>
                </w:comboBox>
              </w:sdtPr>
              <w:sdtContent>
                <w:customXmlInsRangeEnd w:id="5179"/>
                <w:ins w:id="5180" w:author="AMBLER, Ross (NHS ENGLAND)" w:date="2026-01-09T11:18:00Z" w16du:dateUtc="2026-01-09T11:18:00Z">
                  <w:r w:rsidR="009B40CA">
                    <w:rPr>
                      <w:rFonts w:cs="Arial"/>
                      <w:szCs w:val="20"/>
                    </w:rPr>
                    <w:t>Reject</w:t>
                  </w:r>
                </w:ins>
                <w:customXmlInsRangeStart w:id="5181" w:author="AMBLER, Ross (NHS ENGLAND)" w:date="2026-01-09T11:18:00Z"/>
              </w:sdtContent>
            </w:sdt>
            <w:customXmlInsRangeEnd w:id="5181"/>
            <w:ins w:id="5182" w:author="AMBLER, Ross (NHS ENGLAND)" w:date="2026-01-09T11:18:00Z" w16du:dateUtc="2026-01-09T11:18:00Z">
              <w:r w:rsidR="009B40CA">
                <w:rPr>
                  <w:rFonts w:cs="Arial"/>
                  <w:szCs w:val="20"/>
                </w:rPr>
                <w:t xml:space="preserve"> patients passed to this rule for whom </w:t>
              </w:r>
              <w:r w:rsidR="009B40CA" w:rsidRPr="004301E2">
                <w:rPr>
                  <w:rFonts w:cs="Arial"/>
                  <w:szCs w:val="20"/>
                </w:rPr>
                <w:t>obesity quality indicator care</w:t>
              </w:r>
              <w:r w:rsidR="009B40CA">
                <w:rPr>
                  <w:rFonts w:cs="Arial"/>
                  <w:szCs w:val="20"/>
                </w:rPr>
                <w:t xml:space="preserve"> was unsuitable, in the reporting year. </w:t>
              </w:r>
            </w:ins>
            <w:customXmlInsRangeStart w:id="5183" w:author="AMBLER, Ross (NHS ENGLAND)" w:date="2026-01-09T11:18:00Z"/>
            <w:sdt>
              <w:sdtPr>
                <w:rPr>
                  <w:rFonts w:cs="Arial"/>
                  <w:szCs w:val="20"/>
                </w:rPr>
                <w:alias w:val="Action"/>
                <w:tag w:val="Action"/>
                <w:id w:val="1812284537"/>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183"/>
                <w:ins w:id="5184" w:author="AMBLER, Ross (NHS ENGLAND)" w:date="2026-01-09T11:18:00Z" w16du:dateUtc="2026-01-09T11:18:00Z">
                  <w:r w:rsidR="009B40CA">
                    <w:rPr>
                      <w:rFonts w:cs="Arial"/>
                      <w:szCs w:val="20"/>
                    </w:rPr>
                    <w:t>Pass all remaining patients to the next rule.</w:t>
                  </w:r>
                </w:ins>
                <w:customXmlInsRangeStart w:id="5185" w:author="AMBLER, Ross (NHS ENGLAND)" w:date="2026-01-09T11:18:00Z"/>
              </w:sdtContent>
            </w:sdt>
            <w:customXmlInsRangeEnd w:id="5185"/>
          </w:p>
        </w:tc>
        <w:tc>
          <w:tcPr>
            <w:tcW w:w="1000" w:type="dxa"/>
            <w:shd w:val="clear" w:color="auto" w:fill="EFEDEF" w:themeFill="accent6" w:themeFillTint="33"/>
          </w:tcPr>
          <w:p w14:paraId="3ABDCD68" w14:textId="4A3DB9E4" w:rsidR="009B40CA" w:rsidRDefault="009B40CA" w:rsidP="009B40CA">
            <w:pPr>
              <w:rPr>
                <w:ins w:id="5186" w:author="PARKER, Josephine (NHS ENGLAND)" w:date="2025-12-17T12:29:00Z" w16du:dateUtc="2025-12-17T12:29:00Z"/>
                <w:rFonts w:cs="Arial"/>
                <w:szCs w:val="20"/>
              </w:rPr>
            </w:pPr>
            <w:ins w:id="5187" w:author="AMBLER, Ross (NHS ENGLAND)" w:date="2026-01-09T11:18:00Z" w16du:dateUtc="2026-01-09T11:18:00Z">
              <w:r w:rsidRPr="00617042">
                <w:rPr>
                  <w:rFonts w:cs="Arial"/>
                  <w:color w:val="B0AAB0" w:themeColor="accent6"/>
                  <w:sz w:val="12"/>
                  <w:szCs w:val="12"/>
                </w:rPr>
                <w:t>PG</w:t>
              </w:r>
            </w:ins>
          </w:p>
        </w:tc>
        <w:tc>
          <w:tcPr>
            <w:tcW w:w="1010" w:type="dxa"/>
            <w:shd w:val="clear" w:color="auto" w:fill="EFEDEF" w:themeFill="accent6" w:themeFillTint="33"/>
          </w:tcPr>
          <w:p w14:paraId="1E7DF31D" w14:textId="04455758" w:rsidR="009B40CA" w:rsidRPr="0006673E" w:rsidRDefault="009B40CA" w:rsidP="009B40CA">
            <w:pPr>
              <w:rPr>
                <w:ins w:id="5188" w:author="PARKER, Josephine (NHS ENGLAND)" w:date="2025-12-17T12:29:00Z" w16du:dateUtc="2025-12-17T12:29:00Z"/>
                <w:rFonts w:cs="Arial"/>
                <w:color w:val="B0AAB0" w:themeColor="accent6"/>
                <w:sz w:val="12"/>
                <w:szCs w:val="12"/>
              </w:rPr>
            </w:pPr>
            <w:ins w:id="5189" w:author="AMBLER, Ross (NHS ENGLAND)" w:date="2025-12-22T20:39:00Z" w16du:dateUtc="2025-12-22T20:39:00Z">
              <w:r w:rsidRPr="00880C6D">
                <w:rPr>
                  <w:rFonts w:cs="Arial"/>
                  <w:color w:val="B0AAB0" w:themeColor="accent6"/>
                  <w:sz w:val="12"/>
                  <w:szCs w:val="12"/>
                </w:rPr>
                <w:t>OBPCAPU</w:t>
              </w:r>
            </w:ins>
          </w:p>
        </w:tc>
      </w:tr>
      <w:tr w:rsidR="000F0D1A" w:rsidRPr="009612AA" w14:paraId="5F8FC3E4" w14:textId="77777777" w:rsidTr="00A61A4F">
        <w:trPr>
          <w:trHeight w:val="454"/>
          <w:ins w:id="5190" w:author="AMBLER, Ross (NHS ENGLAND)" w:date="2025-12-19T09:13:00Z"/>
        </w:trPr>
        <w:tc>
          <w:tcPr>
            <w:tcW w:w="934" w:type="dxa"/>
            <w:tcMar>
              <w:top w:w="57" w:type="dxa"/>
              <w:bottom w:w="57" w:type="dxa"/>
            </w:tcMar>
            <w:vAlign w:val="center"/>
          </w:tcPr>
          <w:p w14:paraId="29E84CED" w14:textId="77777777" w:rsidR="000F0D1A" w:rsidRPr="009612AA" w:rsidRDefault="000F0D1A" w:rsidP="00EA36C4">
            <w:pPr>
              <w:numPr>
                <w:ilvl w:val="0"/>
                <w:numId w:val="20"/>
              </w:numPr>
              <w:jc w:val="center"/>
              <w:rPr>
                <w:ins w:id="5191" w:author="AMBLER, Ross (NHS ENGLAND)" w:date="2025-12-19T09:13:00Z" w16du:dateUtc="2025-12-19T09:13:00Z"/>
                <w:rFonts w:cs="Arial"/>
                <w:szCs w:val="20"/>
              </w:rPr>
            </w:pPr>
          </w:p>
        </w:tc>
        <w:tc>
          <w:tcPr>
            <w:tcW w:w="3696" w:type="dxa"/>
            <w:tcMar>
              <w:top w:w="57" w:type="dxa"/>
              <w:bottom w:w="57" w:type="dxa"/>
            </w:tcMar>
            <w:vAlign w:val="center"/>
          </w:tcPr>
          <w:p w14:paraId="4FDBE435" w14:textId="7EEA544F" w:rsidR="000F0D1A" w:rsidRDefault="000F0D1A" w:rsidP="000F0D1A">
            <w:pPr>
              <w:rPr>
                <w:ins w:id="5192" w:author="AMBLER, Ross (NHS ENGLAND)" w:date="2025-12-19T09:13:00Z" w16du:dateUtc="2025-12-19T09:13:00Z"/>
                <w:rFonts w:cs="Tahoma"/>
              </w:rPr>
            </w:pPr>
            <w:ins w:id="5193" w:author="AMBLER, Ross (NHS ENGLAND)" w:date="2025-12-19T09:14:00Z" w16du:dateUtc="2025-12-19T09:14:00Z">
              <w:r>
                <w:rPr>
                  <w:rFonts w:cs="Tahoma"/>
                </w:rPr>
                <w:t xml:space="preserve">If </w:t>
              </w:r>
            </w:ins>
            <w:ins w:id="5194" w:author="AMBLER, Ross (NHS ENGLAND)" w:date="2025-12-19T09:17:00Z" w16du:dateUtc="2025-12-19T09:17:00Z">
              <w:r>
                <w:rPr>
                  <w:rFonts w:cs="Tahoma"/>
                </w:rPr>
                <w:fldChar w:fldCharType="begin"/>
              </w:r>
              <w:r>
                <w:rPr>
                  <w:rFonts w:cs="Tahoma"/>
                </w:rPr>
                <w:instrText>HYPERLINK  \l "_WTMGPHARMDEC_DAT"</w:instrText>
              </w:r>
              <w:r>
                <w:rPr>
                  <w:rFonts w:cs="Tahoma"/>
                </w:rPr>
              </w:r>
              <w:r>
                <w:rPr>
                  <w:rFonts w:cs="Tahoma"/>
                </w:rPr>
                <w:fldChar w:fldCharType="separate"/>
              </w:r>
              <w:r w:rsidRPr="00666A68">
                <w:rPr>
                  <w:rStyle w:val="Hyperlink"/>
                  <w:rFonts w:cs="Tahoma"/>
                </w:rPr>
                <w:t>WTMGPHAR</w:t>
              </w:r>
              <w:bookmarkStart w:id="5195" w:name="_Hlt217029546"/>
              <w:r w:rsidRPr="00666A68">
                <w:rPr>
                  <w:rStyle w:val="Hyperlink"/>
                  <w:rFonts w:cs="Tahoma"/>
                </w:rPr>
                <w:t>M</w:t>
              </w:r>
              <w:bookmarkEnd w:id="5195"/>
              <w:r w:rsidRPr="00666A68">
                <w:rPr>
                  <w:rStyle w:val="Hyperlink"/>
                  <w:rFonts w:cs="Tahoma"/>
                </w:rPr>
                <w:t>DEC_DAT</w:t>
              </w:r>
              <w:r>
                <w:rPr>
                  <w:rFonts w:cs="Tahoma"/>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196" w:author="AMBLER, Ross (NHS ENGLAND)" w:date="2025-12-19T09:13:00Z"/>
        <w:sdt>
          <w:sdtPr>
            <w:rPr>
              <w:rFonts w:cs="Arial"/>
              <w:szCs w:val="20"/>
            </w:rPr>
            <w:id w:val="-1513303051"/>
            <w:comboBox>
              <w:listItem w:value="Choose an item."/>
              <w:listItem w:displayText="Select" w:value="Select"/>
              <w:listItem w:displayText="Reject" w:value="Reject"/>
              <w:listItem w:displayText="Next rule" w:value="Next rule"/>
            </w:comboBox>
          </w:sdtPr>
          <w:sdtContent>
            <w:customXmlInsRangeEnd w:id="5196"/>
            <w:tc>
              <w:tcPr>
                <w:tcW w:w="970" w:type="dxa"/>
                <w:tcMar>
                  <w:top w:w="57" w:type="dxa"/>
                  <w:bottom w:w="57" w:type="dxa"/>
                </w:tcMar>
                <w:vAlign w:val="center"/>
              </w:tcPr>
              <w:p w14:paraId="41CEA35D" w14:textId="74977A53" w:rsidR="000F0D1A" w:rsidRDefault="000F0D1A" w:rsidP="000F0D1A">
                <w:pPr>
                  <w:jc w:val="center"/>
                  <w:rPr>
                    <w:ins w:id="5197" w:author="AMBLER, Ross (NHS ENGLAND)" w:date="2025-12-19T09:13:00Z" w16du:dateUtc="2025-12-19T09:13:00Z"/>
                    <w:rFonts w:cs="Arial"/>
                    <w:szCs w:val="20"/>
                  </w:rPr>
                </w:pPr>
                <w:ins w:id="5198" w:author="AMBLER, Ross (NHS ENGLAND)" w:date="2025-12-19T09:13:00Z" w16du:dateUtc="2025-12-19T09:13:00Z">
                  <w:r w:rsidRPr="009612AA">
                    <w:rPr>
                      <w:rFonts w:cs="Arial"/>
                      <w:szCs w:val="20"/>
                    </w:rPr>
                    <w:t>Reject</w:t>
                  </w:r>
                </w:ins>
              </w:p>
            </w:tc>
            <w:customXmlInsRangeStart w:id="5199" w:author="AMBLER, Ross (NHS ENGLAND)" w:date="2025-12-19T09:13:00Z"/>
          </w:sdtContent>
        </w:sdt>
        <w:customXmlInsRangeEnd w:id="5199"/>
        <w:customXmlInsRangeStart w:id="5200" w:author="AMBLER, Ross (NHS ENGLAND)" w:date="2025-12-19T09:13:00Z"/>
        <w:sdt>
          <w:sdtPr>
            <w:rPr>
              <w:rFonts w:cs="Arial"/>
              <w:szCs w:val="20"/>
            </w:rPr>
            <w:id w:val="-922479113"/>
            <w:comboBox>
              <w:listItem w:value="Choose an item."/>
              <w:listItem w:displayText="Select" w:value="Select"/>
              <w:listItem w:displayText="Reject" w:value="Reject"/>
              <w:listItem w:displayText="Next rule" w:value="Next rule"/>
            </w:comboBox>
          </w:sdtPr>
          <w:sdtContent>
            <w:customXmlInsRangeEnd w:id="5200"/>
            <w:tc>
              <w:tcPr>
                <w:tcW w:w="972" w:type="dxa"/>
                <w:tcMar>
                  <w:top w:w="57" w:type="dxa"/>
                  <w:bottom w:w="57" w:type="dxa"/>
                </w:tcMar>
                <w:vAlign w:val="center"/>
              </w:tcPr>
              <w:p w14:paraId="2F5E0605" w14:textId="723CADD2" w:rsidR="000F0D1A" w:rsidRDefault="000F0D1A" w:rsidP="000F0D1A">
                <w:pPr>
                  <w:jc w:val="center"/>
                  <w:rPr>
                    <w:ins w:id="5201" w:author="AMBLER, Ross (NHS ENGLAND)" w:date="2025-12-19T09:13:00Z" w16du:dateUtc="2025-12-19T09:13:00Z"/>
                    <w:rFonts w:cs="Arial"/>
                    <w:szCs w:val="20"/>
                  </w:rPr>
                </w:pPr>
                <w:ins w:id="5202" w:author="AMBLER, Ross (NHS ENGLAND)" w:date="2025-12-19T09:13:00Z" w16du:dateUtc="2025-12-19T09:13:00Z">
                  <w:r w:rsidRPr="009612AA">
                    <w:rPr>
                      <w:rFonts w:cs="Arial"/>
                      <w:szCs w:val="20"/>
                    </w:rPr>
                    <w:t>Next rule</w:t>
                  </w:r>
                </w:ins>
              </w:p>
            </w:tc>
            <w:customXmlInsRangeStart w:id="5203" w:author="AMBLER, Ross (NHS ENGLAND)" w:date="2025-12-19T09:13:00Z"/>
          </w:sdtContent>
        </w:sdt>
        <w:customXmlInsRangeEnd w:id="5203"/>
        <w:tc>
          <w:tcPr>
            <w:tcW w:w="5366" w:type="dxa"/>
            <w:shd w:val="clear" w:color="auto" w:fill="DDEEFF"/>
            <w:tcMar>
              <w:top w:w="57" w:type="dxa"/>
              <w:bottom w:w="57" w:type="dxa"/>
            </w:tcMar>
            <w:vAlign w:val="center"/>
          </w:tcPr>
          <w:p w14:paraId="4519C27C" w14:textId="3C3D4481" w:rsidR="000F0D1A" w:rsidRDefault="00000000" w:rsidP="000F0D1A">
            <w:pPr>
              <w:rPr>
                <w:ins w:id="5204" w:author="AMBLER, Ross (NHS ENGLAND)" w:date="2025-12-19T09:13:00Z" w16du:dateUtc="2025-12-19T09:13:00Z"/>
                <w:rFonts w:cs="Arial"/>
                <w:szCs w:val="20"/>
              </w:rPr>
            </w:pPr>
            <w:customXmlInsRangeStart w:id="5205" w:author="AMBLER, Ross (NHS ENGLAND)" w:date="2025-12-23T14:59:00Z"/>
            <w:sdt>
              <w:sdtPr>
                <w:rPr>
                  <w:rFonts w:cs="Arial"/>
                  <w:szCs w:val="20"/>
                </w:rPr>
                <w:alias w:val="Action"/>
                <w:tag w:val="Action"/>
                <w:id w:val="132299814"/>
                <w:comboBox>
                  <w:listItem w:value="Choose an item."/>
                  <w:listItem w:displayText="Select" w:value="Select"/>
                  <w:listItem w:displayText="Reject" w:value="Reject"/>
                  <w:listItem w:displayText="Pass to the next rule all" w:value="Pass to the next rule all"/>
                </w:comboBox>
              </w:sdtPr>
              <w:sdtContent>
                <w:customXmlInsRangeEnd w:id="5205"/>
                <w:ins w:id="5206" w:author="AMBLER, Ross (NHS ENGLAND)" w:date="2025-12-23T14:59:00Z" w16du:dateUtc="2025-12-23T14:59:00Z">
                  <w:r w:rsidR="000F0D1A">
                    <w:rPr>
                      <w:rFonts w:cs="Arial"/>
                      <w:szCs w:val="20"/>
                    </w:rPr>
                    <w:t>Reject</w:t>
                  </w:r>
                </w:ins>
                <w:customXmlInsRangeStart w:id="5207" w:author="AMBLER, Ross (NHS ENGLAND)" w:date="2025-12-23T14:59:00Z"/>
              </w:sdtContent>
            </w:sdt>
            <w:customXmlInsRangeEnd w:id="5207"/>
            <w:ins w:id="5208" w:author="AMBLER, Ross (NHS ENGLAND)" w:date="2025-12-23T14:59:00Z" w16du:dateUtc="2025-12-23T14:59:00Z">
              <w:r w:rsidR="000F0D1A">
                <w:rPr>
                  <w:rFonts w:cs="Arial"/>
                  <w:szCs w:val="20"/>
                </w:rPr>
                <w:t xml:space="preserve"> patients passed to this rule </w:t>
              </w:r>
              <w:r w:rsidR="000F0D1A">
                <w:rPr>
                  <w:color w:val="000000"/>
                  <w:szCs w:val="20"/>
                </w:rPr>
                <w:t>who chose not to receive pharmacotherapy for weight management, in the reporting year</w:t>
              </w:r>
              <w:r w:rsidR="000F0D1A">
                <w:rPr>
                  <w:rFonts w:cs="Arial"/>
                  <w:szCs w:val="20"/>
                </w:rPr>
                <w:t xml:space="preserve">. </w:t>
              </w:r>
            </w:ins>
            <w:customXmlInsRangeStart w:id="5209" w:author="AMBLER, Ross (NHS ENGLAND)" w:date="2025-12-23T14:59:00Z"/>
            <w:sdt>
              <w:sdtPr>
                <w:rPr>
                  <w:rFonts w:cs="Arial"/>
                  <w:szCs w:val="20"/>
                </w:rPr>
                <w:alias w:val="Action"/>
                <w:tag w:val="Action"/>
                <w:id w:val="1690093025"/>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209"/>
                <w:ins w:id="5210" w:author="AMBLER, Ross (NHS ENGLAND)" w:date="2025-12-23T14:59:00Z" w16du:dateUtc="2025-12-23T14:59:00Z">
                  <w:r w:rsidR="000F0D1A">
                    <w:rPr>
                      <w:rFonts w:cs="Arial"/>
                      <w:szCs w:val="20"/>
                    </w:rPr>
                    <w:t>Pass all remaining patients to the next rule.</w:t>
                  </w:r>
                </w:ins>
                <w:customXmlInsRangeStart w:id="5211" w:author="AMBLER, Ross (NHS ENGLAND)" w:date="2025-12-23T14:59:00Z"/>
              </w:sdtContent>
            </w:sdt>
            <w:customXmlInsRangeEnd w:id="5211"/>
          </w:p>
        </w:tc>
        <w:tc>
          <w:tcPr>
            <w:tcW w:w="1000" w:type="dxa"/>
            <w:shd w:val="clear" w:color="auto" w:fill="EFEDEF" w:themeFill="accent6" w:themeFillTint="33"/>
          </w:tcPr>
          <w:p w14:paraId="0846F2A1" w14:textId="547CCA83" w:rsidR="000F0D1A" w:rsidRPr="00617042" w:rsidRDefault="000F0D1A" w:rsidP="000F0D1A">
            <w:pPr>
              <w:rPr>
                <w:ins w:id="5212" w:author="AMBLER, Ross (NHS ENGLAND)" w:date="2025-12-19T09:13:00Z" w16du:dateUtc="2025-12-19T09:13:00Z"/>
                <w:rFonts w:cs="Arial"/>
                <w:color w:val="B0AAB0" w:themeColor="accent6"/>
                <w:sz w:val="12"/>
                <w:szCs w:val="12"/>
              </w:rPr>
            </w:pPr>
            <w:ins w:id="5213" w:author="AMBLER, Ross (NHS ENGLAND)" w:date="2025-12-19T09:18:00Z" w16du:dateUtc="2025-12-19T09:18:00Z">
              <w:r>
                <w:rPr>
                  <w:rFonts w:cs="Arial"/>
                  <w:color w:val="B0AAB0" w:themeColor="accent6"/>
                  <w:sz w:val="12"/>
                  <w:szCs w:val="12"/>
                </w:rPr>
                <w:t>PS</w:t>
              </w:r>
            </w:ins>
          </w:p>
        </w:tc>
        <w:tc>
          <w:tcPr>
            <w:tcW w:w="1010" w:type="dxa"/>
            <w:shd w:val="clear" w:color="auto" w:fill="EFEDEF" w:themeFill="accent6" w:themeFillTint="33"/>
          </w:tcPr>
          <w:p w14:paraId="24D6CD54" w14:textId="6B13A61A" w:rsidR="000F0D1A" w:rsidRPr="0006673E" w:rsidRDefault="000F0D1A" w:rsidP="000F0D1A">
            <w:pPr>
              <w:rPr>
                <w:ins w:id="5214" w:author="AMBLER, Ross (NHS ENGLAND)" w:date="2025-12-19T09:13:00Z" w16du:dateUtc="2025-12-19T09:13:00Z"/>
                <w:rFonts w:cs="Arial"/>
                <w:color w:val="B0AAB0" w:themeColor="accent6"/>
                <w:sz w:val="12"/>
                <w:szCs w:val="12"/>
              </w:rPr>
            </w:pPr>
            <w:ins w:id="5215" w:author="AMBLER, Ross (NHS ENGLAND)" w:date="2025-12-23T14:50:00Z" w16du:dateUtc="2025-12-23T14:50:00Z">
              <w:r w:rsidRPr="00A61A4F">
                <w:rPr>
                  <w:rFonts w:cs="Arial"/>
                  <w:color w:val="B0AAB0" w:themeColor="accent6"/>
                  <w:sz w:val="12"/>
                  <w:szCs w:val="12"/>
                </w:rPr>
                <w:t>WGPHARDEC</w:t>
              </w:r>
            </w:ins>
          </w:p>
        </w:tc>
      </w:tr>
      <w:tr w:rsidR="009B40CA" w:rsidRPr="009612AA" w14:paraId="18D96D61" w14:textId="77777777" w:rsidTr="00A61A4F">
        <w:trPr>
          <w:trHeight w:val="454"/>
          <w:ins w:id="5216" w:author="PARKER, Josephine (NHS ENGLAND)" w:date="2025-12-17T12:29:00Z"/>
        </w:trPr>
        <w:tc>
          <w:tcPr>
            <w:tcW w:w="934" w:type="dxa"/>
            <w:tcMar>
              <w:top w:w="57" w:type="dxa"/>
              <w:bottom w:w="57" w:type="dxa"/>
            </w:tcMar>
            <w:vAlign w:val="center"/>
          </w:tcPr>
          <w:p w14:paraId="61A56678" w14:textId="77777777" w:rsidR="009B40CA" w:rsidRPr="009612AA" w:rsidRDefault="009B40CA" w:rsidP="00EA36C4">
            <w:pPr>
              <w:numPr>
                <w:ilvl w:val="0"/>
                <w:numId w:val="20"/>
              </w:numPr>
              <w:jc w:val="center"/>
              <w:rPr>
                <w:ins w:id="5217" w:author="PARKER, Josephine (NHS ENGLAND)" w:date="2025-12-17T12:29:00Z" w16du:dateUtc="2025-12-17T12:29:00Z"/>
                <w:rFonts w:cs="Arial"/>
                <w:szCs w:val="20"/>
              </w:rPr>
            </w:pPr>
          </w:p>
        </w:tc>
        <w:tc>
          <w:tcPr>
            <w:tcW w:w="3696" w:type="dxa"/>
            <w:tcMar>
              <w:top w:w="57" w:type="dxa"/>
              <w:bottom w:w="57" w:type="dxa"/>
            </w:tcMar>
            <w:vAlign w:val="center"/>
          </w:tcPr>
          <w:p w14:paraId="21590501" w14:textId="7A976225" w:rsidR="009B40CA" w:rsidRDefault="009B40CA" w:rsidP="009B40CA">
            <w:pPr>
              <w:rPr>
                <w:ins w:id="5218" w:author="PARKER, Josephine (NHS ENGLAND)" w:date="2025-12-17T12:29:00Z" w16du:dateUtc="2025-12-17T12:29:00Z"/>
                <w:rFonts w:cs="Arial"/>
                <w:szCs w:val="20"/>
              </w:rPr>
            </w:pPr>
            <w:ins w:id="5219" w:author="AMBLER, Ross (NHS ENGLAND)" w:date="2026-01-09T11:18:00Z" w16du:dateUtc="2026-01-09T11:18:00Z">
              <w:r>
                <w:rPr>
                  <w:rFonts w:cs="Tahoma"/>
                </w:rPr>
                <w:t xml:space="preserve">If </w:t>
              </w:r>
              <w:r>
                <w:rPr>
                  <w:rFonts w:cs="Arial"/>
                  <w:szCs w:val="20"/>
                </w:rPr>
                <w:fldChar w:fldCharType="begin"/>
              </w:r>
            </w:ins>
            <w:r w:rsidR="003E040C">
              <w:rPr>
                <w:rFonts w:cs="Arial"/>
                <w:szCs w:val="20"/>
              </w:rPr>
              <w:instrText>HYPERLINK  \l "_SHARDECMAKDEC_DAT_1"</w:instrText>
            </w:r>
            <w:ins w:id="5220" w:author="AMBLER, Ross (NHS ENGLAND)" w:date="2026-01-09T11:18:00Z" w16du:dateUtc="2026-01-09T11:18:00Z">
              <w:r>
                <w:rPr>
                  <w:rFonts w:cs="Arial"/>
                  <w:szCs w:val="20"/>
                </w:rPr>
              </w:r>
              <w:r>
                <w:rPr>
                  <w:rFonts w:cs="Arial"/>
                  <w:szCs w:val="20"/>
                </w:rPr>
                <w:fldChar w:fldCharType="separate"/>
              </w:r>
              <w:r w:rsidRPr="00B71D75">
                <w:rPr>
                  <w:rStyle w:val="Hyperlink"/>
                  <w:rFonts w:cs="Arial"/>
                  <w:szCs w:val="20"/>
                </w:rPr>
                <w:t>SHARDECMAK</w:t>
              </w:r>
              <w:bookmarkStart w:id="5221" w:name="_Hlt217029560"/>
              <w:r w:rsidRPr="00B71D75">
                <w:rPr>
                  <w:rStyle w:val="Hyperlink"/>
                  <w:rFonts w:cs="Arial"/>
                  <w:szCs w:val="20"/>
                </w:rPr>
                <w:t>D</w:t>
              </w:r>
              <w:bookmarkEnd w:id="5221"/>
              <w:r w:rsidRPr="00B71D75">
                <w:rPr>
                  <w:rStyle w:val="Hyperlink"/>
                  <w:rFonts w:cs="Arial"/>
                  <w:szCs w:val="20"/>
                </w:rPr>
                <w:t>EC_</w:t>
              </w:r>
              <w:r w:rsidRPr="00B71D75">
                <w:rPr>
                  <w:rStyle w:val="Hyperlink"/>
                  <w:rFonts w:cs="Arial"/>
                  <w:bCs/>
                  <w:szCs w:val="20"/>
                </w:rPr>
                <w:t>DAT</w:t>
              </w:r>
              <w:r>
                <w:rPr>
                  <w:rFonts w:cs="Arial"/>
                  <w:szCs w:val="20"/>
                </w:rPr>
                <w:fldChar w:fldCharType="end"/>
              </w:r>
              <w:r>
                <w:rPr>
                  <w:rFonts w:cs="Arial"/>
                  <w:szCs w:val="20"/>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222" w:author="AMBLER, Ross (NHS ENGLAND)" w:date="2026-01-09T11:18:00Z"/>
        <w:sdt>
          <w:sdtPr>
            <w:rPr>
              <w:rFonts w:cs="Arial"/>
              <w:szCs w:val="20"/>
            </w:rPr>
            <w:id w:val="2133985059"/>
            <w:comboBox>
              <w:listItem w:value="Choose an item."/>
              <w:listItem w:displayText="Select" w:value="Select"/>
              <w:listItem w:displayText="Reject" w:value="Reject"/>
              <w:listItem w:displayText="Next rule" w:value="Next rule"/>
            </w:comboBox>
          </w:sdtPr>
          <w:sdtContent>
            <w:customXmlInsRangeEnd w:id="5222"/>
            <w:tc>
              <w:tcPr>
                <w:tcW w:w="970" w:type="dxa"/>
                <w:tcMar>
                  <w:top w:w="57" w:type="dxa"/>
                  <w:bottom w:w="57" w:type="dxa"/>
                </w:tcMar>
                <w:vAlign w:val="center"/>
              </w:tcPr>
              <w:p w14:paraId="6F21B10E" w14:textId="06FB26F3" w:rsidR="009B40CA" w:rsidRPr="009612AA" w:rsidRDefault="009B40CA" w:rsidP="009B40CA">
                <w:pPr>
                  <w:jc w:val="center"/>
                  <w:rPr>
                    <w:ins w:id="5223" w:author="PARKER, Josephine (NHS ENGLAND)" w:date="2025-12-17T12:29:00Z" w16du:dateUtc="2025-12-17T12:29:00Z"/>
                    <w:rFonts w:cs="Arial"/>
                    <w:szCs w:val="20"/>
                  </w:rPr>
                </w:pPr>
                <w:ins w:id="5224" w:author="AMBLER, Ross (NHS ENGLAND)" w:date="2026-01-09T11:18:00Z" w16du:dateUtc="2026-01-09T11:18:00Z">
                  <w:r w:rsidRPr="009612AA">
                    <w:rPr>
                      <w:rFonts w:cs="Arial"/>
                      <w:szCs w:val="20"/>
                    </w:rPr>
                    <w:t>Reject</w:t>
                  </w:r>
                </w:ins>
              </w:p>
            </w:tc>
            <w:customXmlInsRangeStart w:id="5225" w:author="AMBLER, Ross (NHS ENGLAND)" w:date="2026-01-09T11:18:00Z"/>
          </w:sdtContent>
        </w:sdt>
        <w:customXmlInsRangeEnd w:id="5225"/>
        <w:customXmlInsRangeStart w:id="5226" w:author="AMBLER, Ross (NHS ENGLAND)" w:date="2026-01-09T11:18:00Z"/>
        <w:sdt>
          <w:sdtPr>
            <w:rPr>
              <w:rFonts w:cs="Arial"/>
              <w:szCs w:val="20"/>
            </w:rPr>
            <w:id w:val="245615608"/>
            <w:comboBox>
              <w:listItem w:value="Choose an item."/>
              <w:listItem w:displayText="Select" w:value="Select"/>
              <w:listItem w:displayText="Reject" w:value="Reject"/>
              <w:listItem w:displayText="Next rule" w:value="Next rule"/>
            </w:comboBox>
          </w:sdtPr>
          <w:sdtContent>
            <w:customXmlInsRangeEnd w:id="5226"/>
            <w:tc>
              <w:tcPr>
                <w:tcW w:w="972" w:type="dxa"/>
                <w:tcMar>
                  <w:top w:w="57" w:type="dxa"/>
                  <w:bottom w:w="57" w:type="dxa"/>
                </w:tcMar>
                <w:vAlign w:val="center"/>
              </w:tcPr>
              <w:p w14:paraId="7A92610A" w14:textId="268D9D90" w:rsidR="009B40CA" w:rsidRPr="009612AA" w:rsidRDefault="009B40CA" w:rsidP="009B40CA">
                <w:pPr>
                  <w:jc w:val="center"/>
                  <w:rPr>
                    <w:ins w:id="5227" w:author="PARKER, Josephine (NHS ENGLAND)" w:date="2025-12-17T12:29:00Z" w16du:dateUtc="2025-12-17T12:29:00Z"/>
                    <w:rFonts w:cs="Arial"/>
                    <w:szCs w:val="20"/>
                  </w:rPr>
                </w:pPr>
                <w:ins w:id="5228" w:author="AMBLER, Ross (NHS ENGLAND)" w:date="2026-01-09T11:18:00Z" w16du:dateUtc="2026-01-09T11:18:00Z">
                  <w:r w:rsidRPr="009612AA">
                    <w:rPr>
                      <w:rFonts w:cs="Arial"/>
                      <w:szCs w:val="20"/>
                    </w:rPr>
                    <w:t>Next rule</w:t>
                  </w:r>
                </w:ins>
              </w:p>
            </w:tc>
            <w:customXmlInsRangeStart w:id="5229" w:author="AMBLER, Ross (NHS ENGLAND)" w:date="2026-01-09T11:18:00Z"/>
          </w:sdtContent>
        </w:sdt>
        <w:customXmlInsRangeEnd w:id="5229"/>
        <w:tc>
          <w:tcPr>
            <w:tcW w:w="5366" w:type="dxa"/>
            <w:shd w:val="clear" w:color="auto" w:fill="DDEEFF"/>
            <w:tcMar>
              <w:top w:w="57" w:type="dxa"/>
              <w:bottom w:w="57" w:type="dxa"/>
            </w:tcMar>
            <w:vAlign w:val="center"/>
          </w:tcPr>
          <w:p w14:paraId="5CA1BFAE" w14:textId="7CAFEA66" w:rsidR="009B40CA" w:rsidRPr="009612AA" w:rsidRDefault="00000000" w:rsidP="009B40CA">
            <w:pPr>
              <w:rPr>
                <w:ins w:id="5230" w:author="PARKER, Josephine (NHS ENGLAND)" w:date="2025-12-17T12:29:00Z" w16du:dateUtc="2025-12-17T12:29:00Z"/>
                <w:rFonts w:cs="Arial"/>
                <w:color w:val="000000"/>
                <w:szCs w:val="20"/>
              </w:rPr>
            </w:pPr>
            <w:customXmlInsRangeStart w:id="5231" w:author="AMBLER, Ross (NHS ENGLAND)" w:date="2026-01-09T11:18:00Z"/>
            <w:sdt>
              <w:sdtPr>
                <w:rPr>
                  <w:rFonts w:cs="Arial"/>
                  <w:szCs w:val="20"/>
                </w:rPr>
                <w:alias w:val="Action"/>
                <w:tag w:val="Action"/>
                <w:id w:val="1302201145"/>
                <w:comboBox>
                  <w:listItem w:value="Choose an item."/>
                  <w:listItem w:displayText="Select" w:value="Select"/>
                  <w:listItem w:displayText="Reject" w:value="Reject"/>
                  <w:listItem w:displayText="Pass to the next rule all" w:value="Pass to the next rule all"/>
                </w:comboBox>
              </w:sdtPr>
              <w:sdtContent>
                <w:customXmlInsRangeEnd w:id="5231"/>
                <w:ins w:id="5232" w:author="AMBLER, Ross (NHS ENGLAND)" w:date="2026-01-09T11:18:00Z" w16du:dateUtc="2026-01-09T11:18:00Z">
                  <w:r w:rsidR="009B40CA">
                    <w:rPr>
                      <w:rFonts w:cs="Arial"/>
                      <w:szCs w:val="20"/>
                    </w:rPr>
                    <w:t>Reject</w:t>
                  </w:r>
                </w:ins>
                <w:customXmlInsRangeStart w:id="5233" w:author="AMBLER, Ross (NHS ENGLAND)" w:date="2026-01-09T11:18:00Z"/>
              </w:sdtContent>
            </w:sdt>
            <w:customXmlInsRangeEnd w:id="5233"/>
            <w:ins w:id="5234" w:author="AMBLER, Ross (NHS ENGLAND)" w:date="2026-01-09T11:18:00Z" w16du:dateUtc="2026-01-09T11:18:00Z">
              <w:r w:rsidR="009B40CA">
                <w:rPr>
                  <w:rFonts w:cs="Arial"/>
                  <w:szCs w:val="20"/>
                </w:rPr>
                <w:t xml:space="preserve"> </w:t>
              </w:r>
              <w:r w:rsidR="009B40CA" w:rsidRPr="001A5ECC">
                <w:rPr>
                  <w:rFonts w:cs="Arial"/>
                  <w:color w:val="000000"/>
                  <w:szCs w:val="20"/>
                </w:rPr>
                <w:t xml:space="preserve">patients passed to this rule </w:t>
              </w:r>
              <w:r w:rsidR="009B40CA" w:rsidRPr="00B71D75">
                <w:rPr>
                  <w:rFonts w:cs="Arial"/>
                  <w:color w:val="000000"/>
                  <w:szCs w:val="20"/>
                </w:rPr>
                <w:t xml:space="preserve">who </w:t>
              </w:r>
              <w:r w:rsidR="009B40CA" w:rsidRPr="001A5ECC">
                <w:rPr>
                  <w:rFonts w:cs="Arial"/>
                  <w:color w:val="000000"/>
                  <w:szCs w:val="20"/>
                </w:rPr>
                <w:t>chose not to have a shared decision-making discussion</w:t>
              </w:r>
              <w:r w:rsidR="009B40CA">
                <w:rPr>
                  <w:rFonts w:cs="Arial"/>
                  <w:color w:val="000000"/>
                  <w:szCs w:val="20"/>
                </w:rPr>
                <w:t xml:space="preserve">, </w:t>
              </w:r>
              <w:r w:rsidR="009B40CA">
                <w:rPr>
                  <w:color w:val="000000"/>
                  <w:szCs w:val="20"/>
                </w:rPr>
                <w:t>in the reporting year</w:t>
              </w:r>
              <w:r w:rsidR="009B40CA" w:rsidRPr="001A5ECC">
                <w:rPr>
                  <w:rFonts w:cs="Arial"/>
                  <w:color w:val="000000"/>
                  <w:szCs w:val="20"/>
                </w:rPr>
                <w:t>.</w:t>
              </w:r>
              <w:r w:rsidR="009B40CA">
                <w:rPr>
                  <w:rFonts w:cs="Arial"/>
                  <w:color w:val="000000"/>
                  <w:szCs w:val="20"/>
                </w:rPr>
                <w:t xml:space="preserve"> </w:t>
              </w:r>
            </w:ins>
            <w:customXmlInsRangeStart w:id="5235" w:author="AMBLER, Ross (NHS ENGLAND)" w:date="2026-01-09T11:18:00Z"/>
            <w:sdt>
              <w:sdtPr>
                <w:rPr>
                  <w:rFonts w:cs="Arial"/>
                  <w:szCs w:val="20"/>
                </w:rPr>
                <w:alias w:val="Action"/>
                <w:tag w:val="Action"/>
                <w:id w:val="-349184998"/>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235"/>
                <w:ins w:id="5236" w:author="AMBLER, Ross (NHS ENGLAND)" w:date="2026-01-09T11:18:00Z" w16du:dateUtc="2026-01-09T11:18:00Z">
                  <w:r w:rsidR="009B40CA">
                    <w:rPr>
                      <w:rFonts w:cs="Arial"/>
                      <w:szCs w:val="20"/>
                    </w:rPr>
                    <w:t>Pass all remaining patients to the next rule.</w:t>
                  </w:r>
                </w:ins>
                <w:customXmlInsRangeStart w:id="5237" w:author="AMBLER, Ross (NHS ENGLAND)" w:date="2026-01-09T11:18:00Z"/>
              </w:sdtContent>
            </w:sdt>
            <w:customXmlInsRangeEnd w:id="5237"/>
          </w:p>
        </w:tc>
        <w:tc>
          <w:tcPr>
            <w:tcW w:w="1000" w:type="dxa"/>
            <w:shd w:val="clear" w:color="auto" w:fill="EFEDEF" w:themeFill="accent6" w:themeFillTint="33"/>
          </w:tcPr>
          <w:p w14:paraId="44436A93" w14:textId="063319AA" w:rsidR="009B40CA" w:rsidRDefault="009B40CA" w:rsidP="009B40CA">
            <w:pPr>
              <w:rPr>
                <w:ins w:id="5238" w:author="PARKER, Josephine (NHS ENGLAND)" w:date="2025-12-17T12:29:00Z" w16du:dateUtc="2025-12-17T12:29:00Z"/>
                <w:rFonts w:cs="Arial"/>
                <w:szCs w:val="20"/>
              </w:rPr>
            </w:pPr>
            <w:ins w:id="5239" w:author="AMBLER, Ross (NHS ENGLAND)" w:date="2026-01-09T11:18:00Z" w16du:dateUtc="2026-01-09T11:18:00Z">
              <w:r w:rsidRPr="00617042">
                <w:rPr>
                  <w:rFonts w:cs="Arial"/>
                  <w:color w:val="B0AAB0" w:themeColor="accent6"/>
                  <w:sz w:val="12"/>
                  <w:szCs w:val="12"/>
                </w:rPr>
                <w:t>P</w:t>
              </w:r>
              <w:r>
                <w:rPr>
                  <w:rFonts w:cs="Arial"/>
                  <w:color w:val="B0AAB0" w:themeColor="accent6"/>
                  <w:sz w:val="12"/>
                  <w:szCs w:val="12"/>
                </w:rPr>
                <w:t>S</w:t>
              </w:r>
            </w:ins>
          </w:p>
        </w:tc>
        <w:tc>
          <w:tcPr>
            <w:tcW w:w="1010" w:type="dxa"/>
            <w:shd w:val="clear" w:color="auto" w:fill="EFEDEF" w:themeFill="accent6" w:themeFillTint="33"/>
          </w:tcPr>
          <w:p w14:paraId="695C669C" w14:textId="716C4D18" w:rsidR="009B40CA" w:rsidRPr="0006673E" w:rsidRDefault="009B40CA" w:rsidP="009B40CA">
            <w:pPr>
              <w:rPr>
                <w:ins w:id="5240" w:author="PARKER, Josephine (NHS ENGLAND)" w:date="2025-12-17T12:29:00Z" w16du:dateUtc="2025-12-17T12:29:00Z"/>
                <w:rFonts w:cs="Arial"/>
                <w:color w:val="B0AAB0" w:themeColor="accent6"/>
                <w:sz w:val="12"/>
                <w:szCs w:val="12"/>
              </w:rPr>
            </w:pPr>
            <w:ins w:id="5241" w:author="AMBLER, Ross (NHS ENGLAND)" w:date="2026-01-09T11:18:00Z" w16du:dateUtc="2026-01-09T11:18:00Z">
              <w:r w:rsidRPr="00A61A4F">
                <w:rPr>
                  <w:rFonts w:cs="Arial"/>
                  <w:color w:val="B0AAB0" w:themeColor="accent6"/>
                  <w:sz w:val="12"/>
                  <w:szCs w:val="12"/>
                </w:rPr>
                <w:t>SHARDCDEC</w:t>
              </w:r>
            </w:ins>
          </w:p>
        </w:tc>
      </w:tr>
      <w:tr w:rsidR="009B40CA" w:rsidRPr="009612AA" w14:paraId="15CF7F75" w14:textId="77777777" w:rsidTr="00A61A4F">
        <w:trPr>
          <w:trHeight w:val="454"/>
          <w:ins w:id="5242" w:author="PARKER, Josephine (NHS ENGLAND)" w:date="2025-12-17T12:29:00Z"/>
        </w:trPr>
        <w:tc>
          <w:tcPr>
            <w:tcW w:w="934" w:type="dxa"/>
            <w:tcMar>
              <w:top w:w="57" w:type="dxa"/>
              <w:bottom w:w="57" w:type="dxa"/>
            </w:tcMar>
            <w:vAlign w:val="center"/>
          </w:tcPr>
          <w:p w14:paraId="48F48B58" w14:textId="77777777" w:rsidR="009B40CA" w:rsidRPr="009612AA" w:rsidRDefault="009B40CA" w:rsidP="00EA36C4">
            <w:pPr>
              <w:numPr>
                <w:ilvl w:val="0"/>
                <w:numId w:val="20"/>
              </w:numPr>
              <w:jc w:val="center"/>
              <w:rPr>
                <w:ins w:id="5243" w:author="PARKER, Josephine (NHS ENGLAND)" w:date="2025-12-17T12:29:00Z" w16du:dateUtc="2025-12-17T12:29:00Z"/>
                <w:rFonts w:cs="Arial"/>
                <w:szCs w:val="20"/>
              </w:rPr>
            </w:pPr>
          </w:p>
        </w:tc>
        <w:tc>
          <w:tcPr>
            <w:tcW w:w="3696" w:type="dxa"/>
            <w:tcMar>
              <w:top w:w="57" w:type="dxa"/>
              <w:bottom w:w="57" w:type="dxa"/>
            </w:tcMar>
            <w:vAlign w:val="center"/>
          </w:tcPr>
          <w:p w14:paraId="68927E9E" w14:textId="62D696B7" w:rsidR="009B40CA" w:rsidRDefault="009B40CA" w:rsidP="009B40CA">
            <w:pPr>
              <w:rPr>
                <w:ins w:id="5244" w:author="PARKER, Josephine (NHS ENGLAND)" w:date="2025-12-17T12:29:00Z" w16du:dateUtc="2025-12-17T12:29:00Z"/>
                <w:rFonts w:cs="Arial"/>
                <w:szCs w:val="20"/>
              </w:rPr>
            </w:pPr>
            <w:ins w:id="5245" w:author="AMBLER, Ross (NHS ENGLAND)" w:date="2026-01-09T11:18:00Z" w16du:dateUtc="2026-01-09T11:18:00Z">
              <w:r>
                <w:rPr>
                  <w:rFonts w:cs="Tahoma"/>
                </w:rPr>
                <w:t xml:space="preserve">If </w:t>
              </w:r>
              <w:r>
                <w:rPr>
                  <w:rFonts w:cs="Arial"/>
                  <w:szCs w:val="20"/>
                </w:rPr>
                <w:fldChar w:fldCharType="begin"/>
              </w:r>
              <w:r>
                <w:rPr>
                  <w:rFonts w:cs="Arial"/>
                  <w:szCs w:val="20"/>
                </w:rPr>
                <w:instrText>HYPERLINK  \l "_WTMGBSPREFDEC_DAT"</w:instrText>
              </w:r>
              <w:r>
                <w:rPr>
                  <w:rFonts w:cs="Arial"/>
                  <w:szCs w:val="20"/>
                </w:rPr>
              </w:r>
              <w:r>
                <w:rPr>
                  <w:rFonts w:cs="Arial"/>
                  <w:szCs w:val="20"/>
                </w:rPr>
                <w:fldChar w:fldCharType="separate"/>
              </w:r>
              <w:r w:rsidRPr="00B71D75">
                <w:rPr>
                  <w:rStyle w:val="Hyperlink"/>
                  <w:rFonts w:cs="Arial"/>
                  <w:szCs w:val="20"/>
                </w:rPr>
                <w:t>WTMGBSP</w:t>
              </w:r>
              <w:bookmarkStart w:id="5246" w:name="_Hlt217029566"/>
              <w:r w:rsidRPr="00B71D75">
                <w:rPr>
                  <w:rStyle w:val="Hyperlink"/>
                  <w:rFonts w:cs="Arial"/>
                  <w:szCs w:val="20"/>
                </w:rPr>
                <w:t>R</w:t>
              </w:r>
              <w:bookmarkEnd w:id="5246"/>
              <w:r w:rsidRPr="00B71D75">
                <w:rPr>
                  <w:rStyle w:val="Hyperlink"/>
                  <w:rFonts w:cs="Arial"/>
                  <w:szCs w:val="20"/>
                </w:rPr>
                <w:t>EFDEC_</w:t>
              </w:r>
              <w:r w:rsidRPr="00B71D75">
                <w:rPr>
                  <w:rStyle w:val="Hyperlink"/>
                  <w:rFonts w:cs="Arial"/>
                  <w:bCs/>
                  <w:szCs w:val="20"/>
                </w:rPr>
                <w:t>DAT</w:t>
              </w:r>
              <w:r>
                <w:rPr>
                  <w:rFonts w:cs="Arial"/>
                  <w:szCs w:val="20"/>
                </w:rPr>
                <w:fldChar w:fldCharType="end"/>
              </w:r>
              <w:r>
                <w:rPr>
                  <w:rFonts w:cs="Arial"/>
                  <w:szCs w:val="20"/>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247" w:author="AMBLER, Ross (NHS ENGLAND)" w:date="2026-01-09T11:18:00Z"/>
        <w:sdt>
          <w:sdtPr>
            <w:rPr>
              <w:rFonts w:cs="Arial"/>
              <w:szCs w:val="20"/>
            </w:rPr>
            <w:id w:val="1312526168"/>
            <w:comboBox>
              <w:listItem w:value="Choose an item."/>
              <w:listItem w:displayText="Select" w:value="Select"/>
              <w:listItem w:displayText="Reject" w:value="Reject"/>
              <w:listItem w:displayText="Next rule" w:value="Next rule"/>
            </w:comboBox>
          </w:sdtPr>
          <w:sdtContent>
            <w:customXmlInsRangeEnd w:id="5247"/>
            <w:tc>
              <w:tcPr>
                <w:tcW w:w="970" w:type="dxa"/>
                <w:tcMar>
                  <w:top w:w="57" w:type="dxa"/>
                  <w:bottom w:w="57" w:type="dxa"/>
                </w:tcMar>
                <w:vAlign w:val="center"/>
              </w:tcPr>
              <w:p w14:paraId="57105075" w14:textId="5D60D434" w:rsidR="009B40CA" w:rsidRPr="009612AA" w:rsidRDefault="009B40CA" w:rsidP="009B40CA">
                <w:pPr>
                  <w:jc w:val="center"/>
                  <w:rPr>
                    <w:ins w:id="5248" w:author="PARKER, Josephine (NHS ENGLAND)" w:date="2025-12-17T12:29:00Z" w16du:dateUtc="2025-12-17T12:29:00Z"/>
                    <w:rFonts w:cs="Arial"/>
                    <w:szCs w:val="20"/>
                  </w:rPr>
                </w:pPr>
                <w:ins w:id="5249" w:author="AMBLER, Ross (NHS ENGLAND)" w:date="2026-01-09T11:18:00Z" w16du:dateUtc="2026-01-09T11:18:00Z">
                  <w:r w:rsidRPr="009612AA">
                    <w:rPr>
                      <w:rFonts w:cs="Arial"/>
                      <w:szCs w:val="20"/>
                    </w:rPr>
                    <w:t>Reject</w:t>
                  </w:r>
                </w:ins>
              </w:p>
            </w:tc>
            <w:customXmlInsRangeStart w:id="5250" w:author="AMBLER, Ross (NHS ENGLAND)" w:date="2026-01-09T11:18:00Z"/>
          </w:sdtContent>
        </w:sdt>
        <w:customXmlInsRangeEnd w:id="5250"/>
        <w:customXmlInsRangeStart w:id="5251" w:author="AMBLER, Ross (NHS ENGLAND)" w:date="2026-01-09T11:18:00Z"/>
        <w:sdt>
          <w:sdtPr>
            <w:rPr>
              <w:rFonts w:cs="Arial"/>
              <w:szCs w:val="20"/>
            </w:rPr>
            <w:id w:val="-1918934409"/>
            <w:comboBox>
              <w:listItem w:value="Choose an item."/>
              <w:listItem w:displayText="Select" w:value="Select"/>
              <w:listItem w:displayText="Reject" w:value="Reject"/>
              <w:listItem w:displayText="Next rule" w:value="Next rule"/>
            </w:comboBox>
          </w:sdtPr>
          <w:sdtContent>
            <w:customXmlInsRangeEnd w:id="5251"/>
            <w:tc>
              <w:tcPr>
                <w:tcW w:w="972" w:type="dxa"/>
                <w:tcMar>
                  <w:top w:w="57" w:type="dxa"/>
                  <w:bottom w:w="57" w:type="dxa"/>
                </w:tcMar>
                <w:vAlign w:val="center"/>
              </w:tcPr>
              <w:p w14:paraId="27EB8946" w14:textId="66B9B40B" w:rsidR="009B40CA" w:rsidRPr="009612AA" w:rsidRDefault="009B40CA" w:rsidP="009B40CA">
                <w:pPr>
                  <w:jc w:val="center"/>
                  <w:rPr>
                    <w:ins w:id="5252" w:author="PARKER, Josephine (NHS ENGLAND)" w:date="2025-12-17T12:29:00Z" w16du:dateUtc="2025-12-17T12:29:00Z"/>
                    <w:rFonts w:cs="Arial"/>
                    <w:szCs w:val="20"/>
                  </w:rPr>
                </w:pPr>
                <w:ins w:id="5253" w:author="AMBLER, Ross (NHS ENGLAND)" w:date="2026-01-09T11:18:00Z" w16du:dateUtc="2026-01-09T11:18:00Z">
                  <w:r w:rsidRPr="009612AA">
                    <w:rPr>
                      <w:rFonts w:cs="Arial"/>
                      <w:szCs w:val="20"/>
                    </w:rPr>
                    <w:t>Next rule</w:t>
                  </w:r>
                </w:ins>
              </w:p>
            </w:tc>
            <w:customXmlInsRangeStart w:id="5254" w:author="AMBLER, Ross (NHS ENGLAND)" w:date="2026-01-09T11:18:00Z"/>
          </w:sdtContent>
        </w:sdt>
        <w:customXmlInsRangeEnd w:id="5254"/>
        <w:tc>
          <w:tcPr>
            <w:tcW w:w="5366" w:type="dxa"/>
            <w:shd w:val="clear" w:color="auto" w:fill="DDEEFF"/>
            <w:tcMar>
              <w:top w:w="57" w:type="dxa"/>
              <w:bottom w:w="57" w:type="dxa"/>
            </w:tcMar>
            <w:vAlign w:val="center"/>
          </w:tcPr>
          <w:p w14:paraId="11FE0412" w14:textId="12AF58F2" w:rsidR="009B40CA" w:rsidRPr="009612AA" w:rsidRDefault="00000000" w:rsidP="009B40CA">
            <w:pPr>
              <w:rPr>
                <w:ins w:id="5255" w:author="PARKER, Josephine (NHS ENGLAND)" w:date="2025-12-17T12:29:00Z" w16du:dateUtc="2025-12-17T12:29:00Z"/>
                <w:rFonts w:cs="Arial"/>
                <w:color w:val="000000"/>
                <w:szCs w:val="20"/>
              </w:rPr>
            </w:pPr>
            <w:customXmlInsRangeStart w:id="5256" w:author="AMBLER, Ross (NHS ENGLAND)" w:date="2026-01-09T11:18:00Z"/>
            <w:sdt>
              <w:sdtPr>
                <w:rPr>
                  <w:rFonts w:cs="Arial"/>
                  <w:szCs w:val="20"/>
                </w:rPr>
                <w:alias w:val="Action"/>
                <w:tag w:val="Action"/>
                <w:id w:val="-723904868"/>
                <w:comboBox>
                  <w:listItem w:value="Choose an item."/>
                  <w:listItem w:displayText="Select" w:value="Select"/>
                  <w:listItem w:displayText="Reject" w:value="Reject"/>
                  <w:listItem w:displayText="Pass to the next rule all" w:value="Pass to the next rule all"/>
                </w:comboBox>
              </w:sdtPr>
              <w:sdtContent>
                <w:customXmlInsRangeEnd w:id="5256"/>
                <w:ins w:id="5257" w:author="AMBLER, Ross (NHS ENGLAND)" w:date="2026-01-09T11:18:00Z" w16du:dateUtc="2026-01-09T11:18:00Z">
                  <w:r w:rsidR="009B40CA">
                    <w:rPr>
                      <w:rFonts w:cs="Arial"/>
                      <w:szCs w:val="20"/>
                    </w:rPr>
                    <w:t>Reject</w:t>
                  </w:r>
                </w:ins>
                <w:customXmlInsRangeStart w:id="5258" w:author="AMBLER, Ross (NHS ENGLAND)" w:date="2026-01-09T11:18:00Z"/>
              </w:sdtContent>
            </w:sdt>
            <w:customXmlInsRangeEnd w:id="5258"/>
            <w:ins w:id="5259" w:author="AMBLER, Ross (NHS ENGLAND)" w:date="2026-01-09T11:18:00Z" w16du:dateUtc="2026-01-09T11:18:00Z">
              <w:r w:rsidR="009B40CA">
                <w:rPr>
                  <w:rFonts w:cs="Arial"/>
                  <w:szCs w:val="20"/>
                </w:rPr>
                <w:t xml:space="preserve"> </w:t>
              </w:r>
              <w:r w:rsidR="009B40CA" w:rsidRPr="001A5ECC">
                <w:rPr>
                  <w:rFonts w:cs="Arial"/>
                  <w:color w:val="000000"/>
                  <w:szCs w:val="20"/>
                </w:rPr>
                <w:t xml:space="preserve">patients passed to this rule </w:t>
              </w:r>
              <w:r w:rsidR="009B40CA">
                <w:rPr>
                  <w:rFonts w:cs="Arial"/>
                  <w:color w:val="000000"/>
                  <w:szCs w:val="20"/>
                </w:rPr>
                <w:t xml:space="preserve">who </w:t>
              </w:r>
              <w:r w:rsidR="009B40CA" w:rsidRPr="001A5ECC">
                <w:rPr>
                  <w:rFonts w:cs="Arial"/>
                  <w:color w:val="000000"/>
                  <w:szCs w:val="20"/>
                </w:rPr>
                <w:t>chose not to be referred to a weight management behavioural support programme</w:t>
              </w:r>
              <w:r w:rsidR="009B40CA">
                <w:rPr>
                  <w:rFonts w:cs="Arial"/>
                  <w:color w:val="000000"/>
                  <w:szCs w:val="20"/>
                </w:rPr>
                <w:t xml:space="preserve">, </w:t>
              </w:r>
              <w:r w:rsidR="009B40CA">
                <w:rPr>
                  <w:color w:val="000000"/>
                  <w:szCs w:val="20"/>
                </w:rPr>
                <w:t>in the reporting year</w:t>
              </w:r>
              <w:r w:rsidR="009B40CA">
                <w:rPr>
                  <w:rFonts w:cs="Arial"/>
                  <w:color w:val="000000"/>
                  <w:szCs w:val="20"/>
                </w:rPr>
                <w:t>.</w:t>
              </w:r>
              <w:r w:rsidR="009B40CA">
                <w:rPr>
                  <w:rFonts w:cs="Arial"/>
                  <w:szCs w:val="20"/>
                </w:rPr>
                <w:t xml:space="preserve"> </w:t>
              </w:r>
            </w:ins>
            <w:customXmlInsRangeStart w:id="5260" w:author="AMBLER, Ross (NHS ENGLAND)" w:date="2026-01-09T11:18:00Z"/>
            <w:sdt>
              <w:sdtPr>
                <w:rPr>
                  <w:rFonts w:cs="Arial"/>
                  <w:szCs w:val="20"/>
                </w:rPr>
                <w:alias w:val="Action"/>
                <w:tag w:val="Action"/>
                <w:id w:val="-113995414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260"/>
                <w:ins w:id="5261" w:author="AMBLER, Ross (NHS ENGLAND)" w:date="2026-01-09T11:18:00Z" w16du:dateUtc="2026-01-09T11:18:00Z">
                  <w:r w:rsidR="009B40CA">
                    <w:rPr>
                      <w:rFonts w:cs="Arial"/>
                      <w:szCs w:val="20"/>
                    </w:rPr>
                    <w:t>Pass all remaining patients to the next rule.</w:t>
                  </w:r>
                </w:ins>
                <w:customXmlInsRangeStart w:id="5262" w:author="AMBLER, Ross (NHS ENGLAND)" w:date="2026-01-09T11:18:00Z"/>
              </w:sdtContent>
            </w:sdt>
            <w:customXmlInsRangeEnd w:id="5262"/>
          </w:p>
        </w:tc>
        <w:tc>
          <w:tcPr>
            <w:tcW w:w="1000" w:type="dxa"/>
            <w:shd w:val="clear" w:color="auto" w:fill="EFEDEF" w:themeFill="accent6" w:themeFillTint="33"/>
          </w:tcPr>
          <w:p w14:paraId="58EEDE82" w14:textId="25398C31" w:rsidR="009B40CA" w:rsidRDefault="009B40CA" w:rsidP="009B40CA">
            <w:pPr>
              <w:rPr>
                <w:ins w:id="5263" w:author="PARKER, Josephine (NHS ENGLAND)" w:date="2025-12-17T12:29:00Z" w16du:dateUtc="2025-12-17T12:29:00Z"/>
                <w:rFonts w:cs="Arial"/>
                <w:szCs w:val="20"/>
              </w:rPr>
            </w:pPr>
            <w:ins w:id="5264" w:author="AMBLER, Ross (NHS ENGLAND)" w:date="2026-01-09T11:18:00Z" w16du:dateUtc="2026-01-09T11:18:00Z">
              <w:r w:rsidRPr="00617042">
                <w:rPr>
                  <w:rFonts w:cs="Arial"/>
                  <w:color w:val="B0AAB0" w:themeColor="accent6"/>
                  <w:sz w:val="12"/>
                  <w:szCs w:val="12"/>
                </w:rPr>
                <w:t>P</w:t>
              </w:r>
              <w:r>
                <w:rPr>
                  <w:rFonts w:cs="Arial"/>
                  <w:color w:val="B0AAB0" w:themeColor="accent6"/>
                  <w:sz w:val="12"/>
                  <w:szCs w:val="12"/>
                </w:rPr>
                <w:t>S</w:t>
              </w:r>
            </w:ins>
          </w:p>
        </w:tc>
        <w:tc>
          <w:tcPr>
            <w:tcW w:w="1010" w:type="dxa"/>
            <w:shd w:val="clear" w:color="auto" w:fill="EFEDEF" w:themeFill="accent6" w:themeFillTint="33"/>
          </w:tcPr>
          <w:p w14:paraId="5EDB155D" w14:textId="2BC3EDDF" w:rsidR="009B40CA" w:rsidRPr="0006673E" w:rsidRDefault="009B40CA" w:rsidP="009B40CA">
            <w:pPr>
              <w:rPr>
                <w:ins w:id="5265" w:author="PARKER, Josephine (NHS ENGLAND)" w:date="2025-12-17T12:29:00Z" w16du:dateUtc="2025-12-17T12:29:00Z"/>
                <w:rFonts w:cs="Arial"/>
                <w:color w:val="B0AAB0" w:themeColor="accent6"/>
                <w:sz w:val="12"/>
                <w:szCs w:val="12"/>
              </w:rPr>
            </w:pPr>
            <w:ins w:id="5266" w:author="AMBLER, Ross (NHS ENGLAND)" w:date="2026-01-09T11:18:00Z" w16du:dateUtc="2026-01-09T11:18:00Z">
              <w:r w:rsidRPr="00A61A4F">
                <w:rPr>
                  <w:rFonts w:cs="Arial"/>
                  <w:color w:val="B0AAB0" w:themeColor="accent6"/>
                  <w:sz w:val="12"/>
                  <w:szCs w:val="12"/>
                </w:rPr>
                <w:t>WGBSPDEC</w:t>
              </w:r>
            </w:ins>
          </w:p>
        </w:tc>
      </w:tr>
      <w:tr w:rsidR="009B40CA" w:rsidRPr="009612AA" w14:paraId="60F2F4D3" w14:textId="77777777" w:rsidTr="00A61A4F">
        <w:trPr>
          <w:trHeight w:val="454"/>
          <w:ins w:id="5267" w:author="PARKER, Josephine (NHS ENGLAND)" w:date="2025-12-17T12:29:00Z"/>
        </w:trPr>
        <w:tc>
          <w:tcPr>
            <w:tcW w:w="934" w:type="dxa"/>
            <w:tcMar>
              <w:top w:w="57" w:type="dxa"/>
              <w:bottom w:w="57" w:type="dxa"/>
            </w:tcMar>
            <w:vAlign w:val="center"/>
          </w:tcPr>
          <w:p w14:paraId="0DF55ED9" w14:textId="77777777" w:rsidR="009B40CA" w:rsidRPr="009612AA" w:rsidRDefault="009B40CA" w:rsidP="00EA36C4">
            <w:pPr>
              <w:numPr>
                <w:ilvl w:val="0"/>
                <w:numId w:val="20"/>
              </w:numPr>
              <w:jc w:val="center"/>
              <w:rPr>
                <w:ins w:id="5268" w:author="PARKER, Josephine (NHS ENGLAND)" w:date="2025-12-17T12:29:00Z" w16du:dateUtc="2025-12-17T12:29:00Z"/>
                <w:rFonts w:cs="Arial"/>
                <w:szCs w:val="20"/>
              </w:rPr>
            </w:pPr>
          </w:p>
        </w:tc>
        <w:tc>
          <w:tcPr>
            <w:tcW w:w="3696" w:type="dxa"/>
            <w:tcMar>
              <w:top w:w="57" w:type="dxa"/>
              <w:bottom w:w="57" w:type="dxa"/>
            </w:tcMar>
            <w:vAlign w:val="center"/>
          </w:tcPr>
          <w:p w14:paraId="194470F8" w14:textId="254216B5" w:rsidR="009B40CA" w:rsidRDefault="009B40CA" w:rsidP="009B40CA">
            <w:pPr>
              <w:rPr>
                <w:ins w:id="5269" w:author="PARKER, Josephine (NHS ENGLAND)" w:date="2025-12-17T12:29:00Z" w16du:dateUtc="2025-12-17T12:29:00Z"/>
                <w:rFonts w:cs="Arial"/>
                <w:szCs w:val="20"/>
              </w:rPr>
            </w:pPr>
            <w:ins w:id="5270" w:author="AMBLER, Ross (NHS ENGLAND)" w:date="2026-01-09T11:18:00Z" w16du:dateUtc="2026-01-09T11:18:00Z">
              <w:r>
                <w:rPr>
                  <w:rFonts w:cs="Arial"/>
                  <w:szCs w:val="20"/>
                </w:rPr>
                <w:t xml:space="preserve">If </w:t>
              </w:r>
              <w:r>
                <w:rPr>
                  <w:rFonts w:cs="Arial"/>
                  <w:szCs w:val="20"/>
                </w:rPr>
                <w:fldChar w:fldCharType="begin"/>
              </w:r>
            </w:ins>
            <w:r w:rsidR="005D1268">
              <w:rPr>
                <w:rFonts w:cs="Arial"/>
                <w:szCs w:val="20"/>
              </w:rPr>
              <w:instrText>HYPERLINK  \l "_WTMGBSPSU_DAT"</w:instrText>
            </w:r>
            <w:ins w:id="5271" w:author="AMBLER, Ross (NHS ENGLAND)" w:date="2026-01-09T11:18:00Z" w16du:dateUtc="2026-01-09T11:18:00Z">
              <w:r>
                <w:rPr>
                  <w:rFonts w:cs="Arial"/>
                  <w:szCs w:val="20"/>
                </w:rPr>
              </w:r>
              <w:r>
                <w:rPr>
                  <w:rFonts w:cs="Arial"/>
                  <w:szCs w:val="20"/>
                </w:rPr>
                <w:fldChar w:fldCharType="separate"/>
              </w:r>
              <w:r w:rsidRPr="006F63A5">
                <w:rPr>
                  <w:rStyle w:val="Hyperlink"/>
                  <w:rFonts w:cs="Arial"/>
                  <w:szCs w:val="20"/>
                </w:rPr>
                <w:t>OBPCADE</w:t>
              </w:r>
              <w:bookmarkStart w:id="5272" w:name="_Hlt217029573"/>
              <w:r w:rsidRPr="006F63A5">
                <w:rPr>
                  <w:rStyle w:val="Hyperlink"/>
                  <w:rFonts w:cs="Arial"/>
                  <w:szCs w:val="20"/>
                </w:rPr>
                <w:t>C</w:t>
              </w:r>
              <w:bookmarkEnd w:id="5272"/>
              <w:r w:rsidRPr="006F63A5">
                <w:rPr>
                  <w:rStyle w:val="Hyperlink"/>
                  <w:rFonts w:cs="Arial"/>
                  <w:szCs w:val="20"/>
                </w:rPr>
                <w:t>_</w:t>
              </w:r>
              <w:r w:rsidRPr="00FC5907">
                <w:rPr>
                  <w:rStyle w:val="Hyperlink"/>
                  <w:rFonts w:cs="Arial"/>
                  <w:bCs/>
                  <w:szCs w:val="20"/>
                </w:rPr>
                <w:t>DAT</w:t>
              </w:r>
              <w:r>
                <w:rPr>
                  <w:rFonts w:cs="Arial"/>
                  <w:szCs w:val="20"/>
                </w:rPr>
                <w:fldChar w:fldCharType="end"/>
              </w:r>
              <w:r>
                <w:rPr>
                  <w:rFonts w:cs="Tahoma"/>
                </w:rPr>
                <w:t xml:space="preserve"> </w:t>
              </w:r>
              <w:r w:rsidRPr="009612AA">
                <w:rPr>
                  <w:rFonts w:cs="Tahoma"/>
                </w:rPr>
                <w:t>&gt; (</w:t>
              </w:r>
              <w:r>
                <w:fldChar w:fldCharType="begin"/>
              </w:r>
              <w:r>
                <w:instrText>HYPERLINK \l "_Payment_Period_End"</w:instrText>
              </w:r>
              <w:r>
                <w:fldChar w:fldCharType="separate"/>
              </w:r>
              <w:r w:rsidRPr="009612AA">
                <w:rPr>
                  <w:rStyle w:val="Hyperlink"/>
                  <w:rFonts w:cs="Tahoma"/>
                </w:rPr>
                <w:t>PPED</w:t>
              </w:r>
              <w:r>
                <w:fldChar w:fldCharType="end"/>
              </w:r>
              <w:r w:rsidRPr="009612AA" w:rsidDel="002F2678">
                <w:rPr>
                  <w:rFonts w:cs="Tahoma"/>
                  <w:color w:val="0000FF"/>
                </w:rPr>
                <w:t xml:space="preserve"> </w:t>
              </w:r>
              <w:r w:rsidRPr="009612AA">
                <w:rPr>
                  <w:rFonts w:cs="Tahoma"/>
                </w:rPr>
                <w:t>– 12 months)</w:t>
              </w:r>
            </w:ins>
          </w:p>
        </w:tc>
        <w:customXmlInsRangeStart w:id="5273" w:author="AMBLER, Ross (NHS ENGLAND)" w:date="2026-01-09T11:18:00Z"/>
        <w:sdt>
          <w:sdtPr>
            <w:rPr>
              <w:rFonts w:cs="Arial"/>
              <w:szCs w:val="20"/>
            </w:rPr>
            <w:id w:val="300972287"/>
            <w:comboBox>
              <w:listItem w:value="Choose an item."/>
              <w:listItem w:displayText="Select" w:value="Select"/>
              <w:listItem w:displayText="Reject" w:value="Reject"/>
              <w:listItem w:displayText="Next rule" w:value="Next rule"/>
            </w:comboBox>
          </w:sdtPr>
          <w:sdtContent>
            <w:customXmlInsRangeEnd w:id="5273"/>
            <w:tc>
              <w:tcPr>
                <w:tcW w:w="970" w:type="dxa"/>
                <w:tcMar>
                  <w:top w:w="57" w:type="dxa"/>
                  <w:bottom w:w="57" w:type="dxa"/>
                </w:tcMar>
                <w:vAlign w:val="center"/>
              </w:tcPr>
              <w:p w14:paraId="71AE8E2B" w14:textId="2D91F500" w:rsidR="009B40CA" w:rsidRPr="009612AA" w:rsidRDefault="009B40CA" w:rsidP="009B40CA">
                <w:pPr>
                  <w:jc w:val="center"/>
                  <w:rPr>
                    <w:ins w:id="5274" w:author="PARKER, Josephine (NHS ENGLAND)" w:date="2025-12-17T12:29:00Z" w16du:dateUtc="2025-12-17T12:29:00Z"/>
                    <w:rFonts w:cs="Arial"/>
                    <w:szCs w:val="20"/>
                  </w:rPr>
                </w:pPr>
                <w:ins w:id="5275" w:author="AMBLER, Ross (NHS ENGLAND)" w:date="2026-01-09T11:18:00Z" w16du:dateUtc="2026-01-09T11:18:00Z">
                  <w:r w:rsidRPr="009612AA">
                    <w:rPr>
                      <w:rFonts w:cs="Arial"/>
                      <w:szCs w:val="20"/>
                    </w:rPr>
                    <w:t>Reject</w:t>
                  </w:r>
                </w:ins>
              </w:p>
            </w:tc>
            <w:customXmlInsRangeStart w:id="5276" w:author="AMBLER, Ross (NHS ENGLAND)" w:date="2026-01-09T11:18:00Z"/>
          </w:sdtContent>
        </w:sdt>
        <w:customXmlInsRangeEnd w:id="5276"/>
        <w:customXmlInsRangeStart w:id="5277" w:author="AMBLER, Ross (NHS ENGLAND)" w:date="2026-01-09T11:18:00Z"/>
        <w:sdt>
          <w:sdtPr>
            <w:rPr>
              <w:rFonts w:cs="Arial"/>
              <w:szCs w:val="20"/>
            </w:rPr>
            <w:id w:val="641237543"/>
            <w:comboBox>
              <w:listItem w:value="Choose an item."/>
              <w:listItem w:displayText="Select" w:value="Select"/>
              <w:listItem w:displayText="Reject" w:value="Reject"/>
              <w:listItem w:displayText="Next rule" w:value="Next rule"/>
            </w:comboBox>
          </w:sdtPr>
          <w:sdtContent>
            <w:customXmlInsRangeEnd w:id="5277"/>
            <w:tc>
              <w:tcPr>
                <w:tcW w:w="972" w:type="dxa"/>
                <w:tcMar>
                  <w:top w:w="57" w:type="dxa"/>
                  <w:bottom w:w="57" w:type="dxa"/>
                </w:tcMar>
                <w:vAlign w:val="center"/>
              </w:tcPr>
              <w:p w14:paraId="5090EAAD" w14:textId="5370C9D4" w:rsidR="009B40CA" w:rsidRPr="009612AA" w:rsidRDefault="009B40CA" w:rsidP="009B40CA">
                <w:pPr>
                  <w:jc w:val="center"/>
                  <w:rPr>
                    <w:ins w:id="5278" w:author="PARKER, Josephine (NHS ENGLAND)" w:date="2025-12-17T12:29:00Z" w16du:dateUtc="2025-12-17T12:29:00Z"/>
                    <w:rFonts w:cs="Arial"/>
                    <w:szCs w:val="20"/>
                  </w:rPr>
                </w:pPr>
                <w:ins w:id="5279" w:author="AMBLER, Ross (NHS ENGLAND)" w:date="2026-01-09T11:18:00Z" w16du:dateUtc="2026-01-09T11:18:00Z">
                  <w:r w:rsidRPr="009612AA">
                    <w:rPr>
                      <w:rFonts w:cs="Arial"/>
                      <w:szCs w:val="20"/>
                    </w:rPr>
                    <w:t>Next rule</w:t>
                  </w:r>
                </w:ins>
              </w:p>
            </w:tc>
            <w:customXmlInsRangeStart w:id="5280" w:author="AMBLER, Ross (NHS ENGLAND)" w:date="2026-01-09T11:18:00Z"/>
          </w:sdtContent>
        </w:sdt>
        <w:customXmlInsRangeEnd w:id="5280"/>
        <w:tc>
          <w:tcPr>
            <w:tcW w:w="5366" w:type="dxa"/>
            <w:shd w:val="clear" w:color="auto" w:fill="DDEEFF"/>
            <w:tcMar>
              <w:top w:w="57" w:type="dxa"/>
              <w:bottom w:w="57" w:type="dxa"/>
            </w:tcMar>
            <w:vAlign w:val="center"/>
          </w:tcPr>
          <w:p w14:paraId="6287CDC8" w14:textId="6BF40711" w:rsidR="009B40CA" w:rsidRPr="009612AA" w:rsidRDefault="00000000" w:rsidP="009B40CA">
            <w:pPr>
              <w:rPr>
                <w:ins w:id="5281" w:author="PARKER, Josephine (NHS ENGLAND)" w:date="2025-12-17T12:29:00Z" w16du:dateUtc="2025-12-17T12:29:00Z"/>
                <w:rFonts w:cs="Arial"/>
                <w:color w:val="000000"/>
                <w:szCs w:val="20"/>
              </w:rPr>
            </w:pPr>
            <w:customXmlInsRangeStart w:id="5282" w:author="AMBLER, Ross (NHS ENGLAND)" w:date="2026-01-09T11:18:00Z"/>
            <w:sdt>
              <w:sdtPr>
                <w:rPr>
                  <w:rFonts w:cs="Arial"/>
                  <w:szCs w:val="20"/>
                </w:rPr>
                <w:alias w:val="Action"/>
                <w:tag w:val="Action"/>
                <w:id w:val="1735887696"/>
                <w:comboBox>
                  <w:listItem w:value="Choose an item."/>
                  <w:listItem w:displayText="Select" w:value="Select"/>
                  <w:listItem w:displayText="Reject" w:value="Reject"/>
                  <w:listItem w:displayText="Pass to the next rule all" w:value="Pass to the next rule all"/>
                </w:comboBox>
              </w:sdtPr>
              <w:sdtContent>
                <w:customXmlInsRangeEnd w:id="5282"/>
                <w:ins w:id="5283" w:author="AMBLER, Ross (NHS ENGLAND)" w:date="2026-01-09T11:18:00Z" w16du:dateUtc="2026-01-09T11:18:00Z">
                  <w:r w:rsidR="009B40CA" w:rsidRPr="009612AA">
                    <w:rPr>
                      <w:rFonts w:cs="Arial"/>
                      <w:szCs w:val="20"/>
                    </w:rPr>
                    <w:t>Reject</w:t>
                  </w:r>
                </w:ins>
                <w:customXmlInsRangeStart w:id="5284" w:author="AMBLER, Ross (NHS ENGLAND)" w:date="2026-01-09T11:18:00Z"/>
              </w:sdtContent>
            </w:sdt>
            <w:customXmlInsRangeEnd w:id="5284"/>
            <w:ins w:id="5285" w:author="AMBLER, Ross (NHS ENGLAND)" w:date="2026-01-09T11:18:00Z" w16du:dateUtc="2026-01-09T11:18:00Z">
              <w:r w:rsidR="009B40CA" w:rsidRPr="009612AA">
                <w:rPr>
                  <w:rFonts w:cs="Arial"/>
                  <w:szCs w:val="20"/>
                </w:rPr>
                <w:t xml:space="preserve"> patients passed to this rule who </w:t>
              </w:r>
              <w:r w:rsidR="009B40CA" w:rsidRPr="00C113E9">
                <w:rPr>
                  <w:rFonts w:cs="Arial"/>
                  <w:color w:val="000000"/>
                  <w:szCs w:val="20"/>
                </w:rPr>
                <w:t xml:space="preserve">chose not to receive </w:t>
              </w:r>
              <w:r w:rsidR="009B40CA">
                <w:rPr>
                  <w:rFonts w:cs="Arial"/>
                  <w:color w:val="000000"/>
                  <w:szCs w:val="20"/>
                </w:rPr>
                <w:t>obesity</w:t>
              </w:r>
              <w:r w:rsidR="009B40CA" w:rsidRPr="00C113E9">
                <w:rPr>
                  <w:rFonts w:cs="Arial"/>
                  <w:color w:val="000000"/>
                  <w:szCs w:val="20"/>
                </w:rPr>
                <w:t xml:space="preserve"> quality indicator care</w:t>
              </w:r>
              <w:r w:rsidR="009B40CA">
                <w:rPr>
                  <w:rFonts w:cs="Arial"/>
                  <w:szCs w:val="20"/>
                </w:rPr>
                <w:t>, in the reporting year</w:t>
              </w:r>
              <w:r w:rsidR="009B40CA" w:rsidRPr="009612AA">
                <w:rPr>
                  <w:rFonts w:cs="Arial"/>
                  <w:color w:val="000000"/>
                  <w:szCs w:val="20"/>
                </w:rPr>
                <w:t xml:space="preserve">. </w:t>
              </w:r>
            </w:ins>
            <w:customXmlInsRangeStart w:id="5286" w:author="AMBLER, Ross (NHS ENGLAND)" w:date="2026-01-09T11:18:00Z"/>
            <w:sdt>
              <w:sdtPr>
                <w:rPr>
                  <w:rFonts w:cs="Arial"/>
                  <w:szCs w:val="20"/>
                </w:rPr>
                <w:alias w:val="Action"/>
                <w:tag w:val="Action"/>
                <w:id w:val="-51230153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286"/>
                <w:ins w:id="5287" w:author="AMBLER, Ross (NHS ENGLAND)" w:date="2026-01-09T11:18:00Z" w16du:dateUtc="2026-01-09T11:18:00Z">
                  <w:r w:rsidR="009B40CA" w:rsidRPr="009612AA">
                    <w:rPr>
                      <w:rFonts w:cs="Arial"/>
                      <w:szCs w:val="20"/>
                    </w:rPr>
                    <w:t>Pass all remaining patients to the next rule.</w:t>
                  </w:r>
                </w:ins>
                <w:customXmlInsRangeStart w:id="5288" w:author="AMBLER, Ross (NHS ENGLAND)" w:date="2026-01-09T11:18:00Z"/>
              </w:sdtContent>
            </w:sdt>
            <w:customXmlInsRangeEnd w:id="5288"/>
          </w:p>
        </w:tc>
        <w:tc>
          <w:tcPr>
            <w:tcW w:w="1000" w:type="dxa"/>
            <w:shd w:val="clear" w:color="auto" w:fill="EFEDEF" w:themeFill="accent6" w:themeFillTint="33"/>
          </w:tcPr>
          <w:p w14:paraId="0EEE50D2" w14:textId="5BFA3580" w:rsidR="009B40CA" w:rsidRDefault="009B40CA" w:rsidP="009B40CA">
            <w:pPr>
              <w:rPr>
                <w:ins w:id="5289" w:author="PARKER, Josephine (NHS ENGLAND)" w:date="2025-12-17T12:29:00Z" w16du:dateUtc="2025-12-17T12:29:00Z"/>
                <w:rFonts w:cs="Arial"/>
                <w:szCs w:val="20"/>
              </w:rPr>
            </w:pPr>
            <w:ins w:id="5290" w:author="AMBLER, Ross (NHS ENGLAND)" w:date="2026-01-09T11:18:00Z" w16du:dateUtc="2026-01-09T11:18:00Z">
              <w:r w:rsidRPr="00617042">
                <w:rPr>
                  <w:rFonts w:cs="Arial"/>
                  <w:color w:val="B0AAB0" w:themeColor="accent6"/>
                  <w:sz w:val="12"/>
                  <w:szCs w:val="12"/>
                </w:rPr>
                <w:t>PG</w:t>
              </w:r>
            </w:ins>
          </w:p>
        </w:tc>
        <w:tc>
          <w:tcPr>
            <w:tcW w:w="1010" w:type="dxa"/>
            <w:shd w:val="clear" w:color="auto" w:fill="EFEDEF" w:themeFill="accent6" w:themeFillTint="33"/>
          </w:tcPr>
          <w:p w14:paraId="679F2FA0" w14:textId="28E35BC6" w:rsidR="009B40CA" w:rsidRPr="0006673E" w:rsidRDefault="009B40CA" w:rsidP="009B40CA">
            <w:pPr>
              <w:rPr>
                <w:ins w:id="5291" w:author="PARKER, Josephine (NHS ENGLAND)" w:date="2025-12-17T12:29:00Z" w16du:dateUtc="2025-12-17T12:29:00Z"/>
                <w:rFonts w:cs="Arial"/>
                <w:color w:val="B0AAB0" w:themeColor="accent6"/>
                <w:sz w:val="12"/>
                <w:szCs w:val="12"/>
              </w:rPr>
            </w:pPr>
            <w:ins w:id="5292" w:author="AMBLER, Ross (NHS ENGLAND)" w:date="2026-01-09T11:18:00Z" w16du:dateUtc="2026-01-09T11:18:00Z">
              <w:r w:rsidRPr="00A61A4F">
                <w:rPr>
                  <w:rFonts w:cs="Arial"/>
                  <w:color w:val="B0AAB0" w:themeColor="accent6"/>
                  <w:sz w:val="12"/>
                  <w:szCs w:val="12"/>
                </w:rPr>
                <w:t>OBPCADEC</w:t>
              </w:r>
            </w:ins>
          </w:p>
        </w:tc>
      </w:tr>
      <w:tr w:rsidR="009B40CA" w:rsidRPr="009612AA" w14:paraId="0F98DD72" w14:textId="77777777" w:rsidTr="00A61A4F">
        <w:trPr>
          <w:trHeight w:val="454"/>
          <w:ins w:id="5293" w:author="PARKER, Josephine (NHS ENGLAND)" w:date="2025-12-17T12:29:00Z"/>
        </w:trPr>
        <w:tc>
          <w:tcPr>
            <w:tcW w:w="934" w:type="dxa"/>
            <w:tcMar>
              <w:top w:w="57" w:type="dxa"/>
              <w:bottom w:w="57" w:type="dxa"/>
            </w:tcMar>
            <w:vAlign w:val="center"/>
          </w:tcPr>
          <w:p w14:paraId="29AF7E5D" w14:textId="77777777" w:rsidR="009B40CA" w:rsidRPr="009612AA" w:rsidRDefault="009B40CA" w:rsidP="00EA36C4">
            <w:pPr>
              <w:numPr>
                <w:ilvl w:val="0"/>
                <w:numId w:val="20"/>
              </w:numPr>
              <w:jc w:val="center"/>
              <w:rPr>
                <w:ins w:id="5294" w:author="PARKER, Josephine (NHS ENGLAND)" w:date="2025-12-17T12:29:00Z" w16du:dateUtc="2025-12-17T12:29:00Z"/>
                <w:rFonts w:cs="Arial"/>
                <w:szCs w:val="20"/>
              </w:rPr>
            </w:pPr>
          </w:p>
        </w:tc>
        <w:tc>
          <w:tcPr>
            <w:tcW w:w="3696" w:type="dxa"/>
            <w:tcMar>
              <w:top w:w="57" w:type="dxa"/>
              <w:bottom w:w="57" w:type="dxa"/>
            </w:tcMar>
            <w:vAlign w:val="center"/>
          </w:tcPr>
          <w:p w14:paraId="35448077" w14:textId="77777777" w:rsidR="009B40CA" w:rsidRDefault="009B40CA" w:rsidP="009B40CA">
            <w:pPr>
              <w:rPr>
                <w:ins w:id="5295" w:author="AMBLER, Ross (NHS ENGLAND)" w:date="2026-01-09T11:18:00Z" w16du:dateUtc="2026-01-09T11:18:00Z"/>
                <w:rFonts w:cs="Tahoma"/>
                <w:szCs w:val="20"/>
              </w:rPr>
            </w:pPr>
            <w:ins w:id="5296" w:author="AMBLER, Ross (NHS ENGLAND)" w:date="2026-01-09T11:18:00Z" w16du:dateUtc="2026-01-09T11:18:00Z">
              <w:r>
                <w:rPr>
                  <w:rFonts w:cs="Tahoma"/>
                  <w:szCs w:val="20"/>
                </w:rPr>
                <w:t xml:space="preserve">If </w:t>
              </w:r>
              <w:r>
                <w:fldChar w:fldCharType="begin"/>
              </w:r>
              <w:r>
                <w:instrText>HYPERLINK  \l "_OBINVITE1_DAT"</w:instrText>
              </w:r>
              <w:r>
                <w:fldChar w:fldCharType="separate"/>
              </w:r>
              <w:r w:rsidRPr="006F63A5">
                <w:rPr>
                  <w:rStyle w:val="Hyperlink"/>
                </w:rPr>
                <w:t>OBINVITE1_DAT</w:t>
              </w:r>
              <w:r>
                <w:fldChar w:fldCharType="end"/>
              </w:r>
              <w:r>
                <w:rPr>
                  <w:rFonts w:cs="Tahoma"/>
                  <w:szCs w:val="20"/>
                </w:rPr>
                <w:t xml:space="preserve"> </w:t>
              </w:r>
              <w:r>
                <w:rPr>
                  <w:rFonts w:cs="Arial"/>
                  <w:szCs w:val="20"/>
                </w:rPr>
                <w:t>≠</w:t>
              </w:r>
              <w:r>
                <w:rPr>
                  <w:rFonts w:cs="Tahoma"/>
                  <w:szCs w:val="20"/>
                </w:rPr>
                <w:t xml:space="preserve"> Null </w:t>
              </w:r>
            </w:ins>
          </w:p>
          <w:p w14:paraId="20011E4A" w14:textId="77777777" w:rsidR="009B40CA" w:rsidRDefault="009B40CA" w:rsidP="009B40CA">
            <w:pPr>
              <w:rPr>
                <w:ins w:id="5297" w:author="AMBLER, Ross (NHS ENGLAND)" w:date="2026-01-09T11:18:00Z" w16du:dateUtc="2026-01-09T11:18:00Z"/>
                <w:rFonts w:cs="Tahoma"/>
                <w:szCs w:val="20"/>
              </w:rPr>
            </w:pPr>
            <w:ins w:id="5298" w:author="AMBLER, Ross (NHS ENGLAND)" w:date="2026-01-09T11:18:00Z" w16du:dateUtc="2026-01-09T11:18:00Z">
              <w:r>
                <w:rPr>
                  <w:rFonts w:cs="Tahoma"/>
                  <w:szCs w:val="20"/>
                </w:rPr>
                <w:t>AND</w:t>
              </w:r>
            </w:ins>
          </w:p>
          <w:p w14:paraId="4C8F873B" w14:textId="65F3B42E" w:rsidR="009B40CA" w:rsidRDefault="009B40CA" w:rsidP="009B40CA">
            <w:pPr>
              <w:rPr>
                <w:ins w:id="5299" w:author="PARKER, Josephine (NHS ENGLAND)" w:date="2025-12-17T12:29:00Z" w16du:dateUtc="2025-12-17T12:29:00Z"/>
                <w:rFonts w:cs="Arial"/>
                <w:szCs w:val="20"/>
              </w:rPr>
            </w:pPr>
            <w:ins w:id="5300" w:author="AMBLER, Ross (NHS ENGLAND)" w:date="2026-01-09T11:18:00Z" w16du:dateUtc="2026-01-09T11:18:00Z">
              <w:r>
                <w:rPr>
                  <w:rFonts w:cs="Tahoma"/>
                  <w:szCs w:val="20"/>
                </w:rPr>
                <w:t xml:space="preserve">If </w:t>
              </w:r>
              <w:r>
                <w:fldChar w:fldCharType="begin"/>
              </w:r>
              <w:r>
                <w:instrText>HYPERLINK  \l "_OBINVITE2_DAT"</w:instrText>
              </w:r>
              <w:r>
                <w:fldChar w:fldCharType="separate"/>
              </w:r>
              <w:r w:rsidRPr="006F63A5">
                <w:rPr>
                  <w:rStyle w:val="Hyperlink"/>
                </w:rPr>
                <w:t>OBINVITE2_DAT</w:t>
              </w:r>
              <w:r>
                <w:fldChar w:fldCharType="end"/>
              </w:r>
              <w:r>
                <w:rPr>
                  <w:rFonts w:cs="Tahoma"/>
                  <w:szCs w:val="20"/>
                </w:rPr>
                <w:t xml:space="preserve"> </w:t>
              </w:r>
              <w:r>
                <w:rPr>
                  <w:rFonts w:cs="Arial"/>
                  <w:szCs w:val="20"/>
                </w:rPr>
                <w:t>≠</w:t>
              </w:r>
              <w:r>
                <w:rPr>
                  <w:rFonts w:cs="Tahoma"/>
                  <w:szCs w:val="20"/>
                </w:rPr>
                <w:t xml:space="preserve"> Null</w:t>
              </w:r>
            </w:ins>
          </w:p>
        </w:tc>
        <w:customXmlInsRangeStart w:id="5301" w:author="AMBLER, Ross (NHS ENGLAND)" w:date="2026-01-09T11:18:00Z"/>
        <w:sdt>
          <w:sdtPr>
            <w:rPr>
              <w:rFonts w:cs="Arial"/>
              <w:szCs w:val="20"/>
            </w:rPr>
            <w:id w:val="-1202781961"/>
            <w:comboBox>
              <w:listItem w:value="Choose an item."/>
              <w:listItem w:displayText="Select" w:value="Select"/>
              <w:listItem w:displayText="Reject" w:value="Reject"/>
              <w:listItem w:displayText="Next rule" w:value="Next rule"/>
            </w:comboBox>
          </w:sdtPr>
          <w:sdtContent>
            <w:customXmlInsRangeEnd w:id="5301"/>
            <w:tc>
              <w:tcPr>
                <w:tcW w:w="970" w:type="dxa"/>
                <w:tcMar>
                  <w:top w:w="57" w:type="dxa"/>
                  <w:bottom w:w="57" w:type="dxa"/>
                </w:tcMar>
                <w:vAlign w:val="center"/>
              </w:tcPr>
              <w:p w14:paraId="3943CD48" w14:textId="5154247F" w:rsidR="009B40CA" w:rsidRPr="009612AA" w:rsidRDefault="009B40CA" w:rsidP="009B40CA">
                <w:pPr>
                  <w:jc w:val="center"/>
                  <w:rPr>
                    <w:ins w:id="5302" w:author="PARKER, Josephine (NHS ENGLAND)" w:date="2025-12-17T12:29:00Z" w16du:dateUtc="2025-12-17T12:29:00Z"/>
                    <w:rFonts w:cs="Arial"/>
                    <w:szCs w:val="20"/>
                  </w:rPr>
                </w:pPr>
                <w:ins w:id="5303" w:author="AMBLER, Ross (NHS ENGLAND)" w:date="2026-01-09T11:18:00Z" w16du:dateUtc="2026-01-09T11:18:00Z">
                  <w:r w:rsidRPr="009612AA">
                    <w:rPr>
                      <w:rFonts w:cs="Arial"/>
                      <w:szCs w:val="20"/>
                    </w:rPr>
                    <w:t>Reject</w:t>
                  </w:r>
                </w:ins>
              </w:p>
            </w:tc>
            <w:customXmlInsRangeStart w:id="5304" w:author="AMBLER, Ross (NHS ENGLAND)" w:date="2026-01-09T11:18:00Z"/>
          </w:sdtContent>
        </w:sdt>
        <w:customXmlInsRangeEnd w:id="5304"/>
        <w:customXmlInsRangeStart w:id="5305" w:author="AMBLER, Ross (NHS ENGLAND)" w:date="2026-01-09T11:18:00Z"/>
        <w:sdt>
          <w:sdtPr>
            <w:rPr>
              <w:rFonts w:cs="Arial"/>
              <w:szCs w:val="20"/>
            </w:rPr>
            <w:id w:val="1030620851"/>
            <w:comboBox>
              <w:listItem w:value="Choose an item."/>
              <w:listItem w:displayText="Select" w:value="Select"/>
              <w:listItem w:displayText="Reject" w:value="Reject"/>
              <w:listItem w:displayText="Next rule" w:value="Next rule"/>
            </w:comboBox>
          </w:sdtPr>
          <w:sdtContent>
            <w:customXmlInsRangeEnd w:id="5305"/>
            <w:tc>
              <w:tcPr>
                <w:tcW w:w="972" w:type="dxa"/>
                <w:tcMar>
                  <w:top w:w="57" w:type="dxa"/>
                  <w:bottom w:w="57" w:type="dxa"/>
                </w:tcMar>
                <w:vAlign w:val="center"/>
              </w:tcPr>
              <w:p w14:paraId="79271DBE" w14:textId="24090989" w:rsidR="009B40CA" w:rsidRPr="009612AA" w:rsidRDefault="009B40CA" w:rsidP="009B40CA">
                <w:pPr>
                  <w:jc w:val="center"/>
                  <w:rPr>
                    <w:ins w:id="5306" w:author="PARKER, Josephine (NHS ENGLAND)" w:date="2025-12-17T12:29:00Z" w16du:dateUtc="2025-12-17T12:29:00Z"/>
                    <w:rFonts w:cs="Arial"/>
                    <w:szCs w:val="20"/>
                  </w:rPr>
                </w:pPr>
                <w:ins w:id="5307" w:author="AMBLER, Ross (NHS ENGLAND)" w:date="2026-01-09T11:18:00Z" w16du:dateUtc="2026-01-09T11:18:00Z">
                  <w:r w:rsidRPr="009612AA">
                    <w:rPr>
                      <w:rFonts w:cs="Arial"/>
                      <w:szCs w:val="20"/>
                    </w:rPr>
                    <w:t>Next rule</w:t>
                  </w:r>
                </w:ins>
              </w:p>
            </w:tc>
            <w:customXmlInsRangeStart w:id="5308" w:author="AMBLER, Ross (NHS ENGLAND)" w:date="2026-01-09T11:18:00Z"/>
          </w:sdtContent>
        </w:sdt>
        <w:customXmlInsRangeEnd w:id="5308"/>
        <w:tc>
          <w:tcPr>
            <w:tcW w:w="5366" w:type="dxa"/>
            <w:shd w:val="clear" w:color="auto" w:fill="DDEEFF"/>
            <w:tcMar>
              <w:top w:w="57" w:type="dxa"/>
              <w:bottom w:w="57" w:type="dxa"/>
            </w:tcMar>
            <w:vAlign w:val="center"/>
          </w:tcPr>
          <w:p w14:paraId="09BF87BE" w14:textId="1EB2D625" w:rsidR="009B40CA" w:rsidRDefault="00000000" w:rsidP="009B40CA">
            <w:pPr>
              <w:rPr>
                <w:ins w:id="5309" w:author="AMBLER, Ross (NHS ENGLAND)" w:date="2026-01-09T11:18:00Z" w16du:dateUtc="2026-01-09T11:18:00Z"/>
                <w:rFonts w:cs="Arial"/>
                <w:szCs w:val="20"/>
              </w:rPr>
            </w:pPr>
            <w:customXmlInsRangeStart w:id="5310" w:author="AMBLER, Ross (NHS ENGLAND)" w:date="2026-01-09T11:18:00Z"/>
            <w:sdt>
              <w:sdtPr>
                <w:rPr>
                  <w:rFonts w:cs="Arial"/>
                  <w:szCs w:val="20"/>
                </w:rPr>
                <w:alias w:val="Action"/>
                <w:tag w:val="Action"/>
                <w:id w:val="1163581982"/>
                <w:comboBox>
                  <w:listItem w:value="Choose an item."/>
                  <w:listItem w:displayText="Select" w:value="Select"/>
                  <w:listItem w:displayText="Reject" w:value="Reject"/>
                  <w:listItem w:displayText="Pass to the next rule all" w:value="Pass to the next rule all"/>
                </w:comboBox>
              </w:sdtPr>
              <w:sdtContent>
                <w:customXmlInsRangeEnd w:id="5310"/>
                <w:ins w:id="5311" w:author="AMBLER, Ross (NHS ENGLAND)" w:date="2026-01-09T11:18:00Z" w16du:dateUtc="2026-01-09T11:18:00Z">
                  <w:r w:rsidR="009B40CA" w:rsidRPr="009612AA">
                    <w:rPr>
                      <w:rFonts w:cs="Arial"/>
                      <w:szCs w:val="20"/>
                    </w:rPr>
                    <w:t>Reject</w:t>
                  </w:r>
                </w:ins>
                <w:customXmlInsRangeStart w:id="5312" w:author="AMBLER, Ross (NHS ENGLAND)" w:date="2026-01-09T11:18:00Z"/>
              </w:sdtContent>
            </w:sdt>
            <w:customXmlInsRangeEnd w:id="5312"/>
            <w:ins w:id="5313" w:author="AMBLER, Ross (NHS ENGLAND)" w:date="2026-01-09T11:18:00Z" w16du:dateUtc="2026-01-09T11:18:00Z">
              <w:r w:rsidR="009B40CA" w:rsidRPr="009612AA">
                <w:rPr>
                  <w:rFonts w:cs="Arial"/>
                  <w:szCs w:val="20"/>
                </w:rPr>
                <w:t xml:space="preserve"> patients passed to this rule who </w:t>
              </w:r>
              <w:r w:rsidR="009B40CA">
                <w:rPr>
                  <w:rFonts w:cs="Arial"/>
                  <w:szCs w:val="20"/>
                </w:rPr>
                <w:t xml:space="preserve">have not responded to at least two </w:t>
              </w:r>
              <w:r w:rsidR="009B40CA" w:rsidRPr="004301E2">
                <w:rPr>
                  <w:rFonts w:cs="Arial"/>
                  <w:szCs w:val="20"/>
                </w:rPr>
                <w:t>obesity</w:t>
              </w:r>
              <w:r w:rsidR="009B40CA">
                <w:rPr>
                  <w:rFonts w:cs="Arial"/>
                  <w:szCs w:val="20"/>
                </w:rPr>
                <w:t xml:space="preserve"> care review invitations, made at least 7 days apart, </w:t>
              </w:r>
              <w:r w:rsidR="009B40CA" w:rsidRPr="009612AA">
                <w:rPr>
                  <w:rFonts w:cs="Arial"/>
                  <w:szCs w:val="20"/>
                </w:rPr>
                <w:t xml:space="preserve">in the </w:t>
              </w:r>
              <w:r w:rsidR="009B40CA">
                <w:rPr>
                  <w:rFonts w:cs="Arial"/>
                  <w:szCs w:val="20"/>
                </w:rPr>
                <w:t>reporting year</w:t>
              </w:r>
              <w:r w:rsidR="009B40CA" w:rsidRPr="009612AA">
                <w:t xml:space="preserve">. </w:t>
              </w:r>
            </w:ins>
            <w:customXmlInsRangeStart w:id="5314" w:author="AMBLER, Ross (NHS ENGLAND)" w:date="2026-01-09T11:18:00Z"/>
            <w:sdt>
              <w:sdtPr>
                <w:rPr>
                  <w:rFonts w:cs="Arial"/>
                  <w:szCs w:val="20"/>
                </w:rPr>
                <w:alias w:val="Action"/>
                <w:tag w:val="Action"/>
                <w:id w:val="705216024"/>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314"/>
                <w:ins w:id="5315" w:author="AMBLER, Ross (NHS ENGLAND)" w:date="2026-01-09T11:18:00Z" w16du:dateUtc="2026-01-09T11:18:00Z">
                  <w:r w:rsidR="009B40CA" w:rsidRPr="009612AA">
                    <w:rPr>
                      <w:rFonts w:cs="Arial"/>
                      <w:szCs w:val="20"/>
                    </w:rPr>
                    <w:t>Pass all remaining patients to the next rule.</w:t>
                  </w:r>
                </w:ins>
                <w:customXmlInsRangeStart w:id="5316" w:author="AMBLER, Ross (NHS ENGLAND)" w:date="2026-01-09T11:18:00Z"/>
              </w:sdtContent>
            </w:sdt>
            <w:customXmlInsRangeEnd w:id="5316"/>
          </w:p>
          <w:p w14:paraId="13C735A1" w14:textId="77777777" w:rsidR="009B40CA" w:rsidRDefault="009B40CA" w:rsidP="009B40CA">
            <w:pPr>
              <w:rPr>
                <w:ins w:id="5317" w:author="AMBLER, Ross (NHS ENGLAND)" w:date="2026-01-09T11:18:00Z" w16du:dateUtc="2026-01-09T11:18:00Z"/>
                <w:rFonts w:cs="Arial"/>
                <w:szCs w:val="20"/>
              </w:rPr>
            </w:pPr>
          </w:p>
          <w:p w14:paraId="5C611E67" w14:textId="77777777" w:rsidR="009B40CA" w:rsidRPr="00D83407" w:rsidRDefault="009B40CA" w:rsidP="009B40CA">
            <w:pPr>
              <w:rPr>
                <w:ins w:id="5318" w:author="AMBLER, Ross (NHS ENGLAND)" w:date="2026-01-09T11:18:00Z" w16du:dateUtc="2026-01-09T11:18:00Z"/>
                <w:rFonts w:cs="Arial"/>
                <w:i/>
                <w:iCs/>
              </w:rPr>
            </w:pPr>
            <w:ins w:id="5319" w:author="AMBLER, Ross (NHS ENGLAND)" w:date="2026-01-09T11:18:00Z" w16du:dateUtc="2026-01-09T11:18:00Z">
              <w:r w:rsidRPr="00D83407">
                <w:rPr>
                  <w:rFonts w:cs="Arial"/>
                  <w:i/>
                  <w:iCs/>
                </w:rPr>
                <w:t xml:space="preserve">Please note: </w:t>
              </w:r>
              <w:r>
                <w:rPr>
                  <w:rFonts w:cs="Arial"/>
                  <w:i/>
                  <w:iCs/>
                </w:rPr>
                <w:t>t</w:t>
              </w:r>
              <w:r w:rsidRPr="00D83407">
                <w:rPr>
                  <w:rFonts w:cs="Arial"/>
                  <w:i/>
                  <w:iCs/>
                </w:rPr>
                <w:t xml:space="preserve">o support GP practices in enabling them to carry out QOF care reviews after two invitations for care have been coded, </w:t>
              </w:r>
              <w:r w:rsidRPr="00D83407">
                <w:rPr>
                  <w:rFonts w:cs="Arial"/>
                  <w:b/>
                  <w:bCs/>
                  <w:i/>
                  <w:iCs/>
                </w:rPr>
                <w:t>clinical system prompts should not remove a patient from the indicator</w:t>
              </w:r>
              <w:r w:rsidRPr="00D83407">
                <w:rPr>
                  <w:rFonts w:cs="Arial"/>
                  <w:i/>
                  <w:iCs/>
                </w:rPr>
                <w:t>. </w:t>
              </w:r>
            </w:ins>
          </w:p>
          <w:p w14:paraId="14D8491C" w14:textId="77777777" w:rsidR="009B40CA" w:rsidRPr="00D83407" w:rsidRDefault="009B40CA" w:rsidP="009B40CA">
            <w:pPr>
              <w:rPr>
                <w:ins w:id="5320" w:author="AMBLER, Ross (NHS ENGLAND)" w:date="2026-01-09T11:18:00Z" w16du:dateUtc="2026-01-09T11:18:00Z"/>
                <w:rFonts w:ascii="Calibri" w:hAnsi="Calibri" w:cs="Calibri"/>
                <w:i/>
                <w:iCs/>
              </w:rPr>
            </w:pPr>
          </w:p>
          <w:p w14:paraId="6CACF303" w14:textId="48797C08" w:rsidR="009B40CA" w:rsidRPr="008A7A53" w:rsidRDefault="009B40CA" w:rsidP="009B40CA">
            <w:pPr>
              <w:rPr>
                <w:ins w:id="5321" w:author="PARKER, Josephine (NHS ENGLAND)" w:date="2025-12-17T12:29:00Z" w16du:dateUtc="2025-12-17T12:29:00Z"/>
                <w:rFonts w:cs="Arial"/>
                <w:i/>
                <w:iCs/>
              </w:rPr>
            </w:pPr>
            <w:ins w:id="5322" w:author="AMBLER, Ross (NHS ENGLAND)" w:date="2026-01-09T11:18:00Z" w16du:dateUtc="2026-01-09T11:18:00Z">
              <w:r w:rsidRPr="00D83407">
                <w:rPr>
                  <w:rFonts w:cs="Arial"/>
                  <w:i/>
                  <w:iCs/>
                </w:rPr>
                <w:t>Currently, once the second invite code has been added to the patient record, the Business Rules logic will remove the patient from the Denominator and clinical systems may automatically remove the prompt, removing the chance for opportunistic reviews where necessary. If a patient has not responded to the invitations, and has not received the intervention required by a given indicator, then that patient will be removed from the indicator via personalised care adjustments at year end. This is for payment purposes only. However, up until year end it is expected that such patients should still be flagged up to practices as requiring the care specified by the indicator.</w:t>
              </w:r>
            </w:ins>
          </w:p>
        </w:tc>
        <w:tc>
          <w:tcPr>
            <w:tcW w:w="1000" w:type="dxa"/>
            <w:shd w:val="clear" w:color="auto" w:fill="EFEDEF" w:themeFill="accent6" w:themeFillTint="33"/>
          </w:tcPr>
          <w:p w14:paraId="41F3B6FF" w14:textId="779815F8" w:rsidR="009B40CA" w:rsidRDefault="009B40CA" w:rsidP="009B40CA">
            <w:pPr>
              <w:rPr>
                <w:ins w:id="5323" w:author="PARKER, Josephine (NHS ENGLAND)" w:date="2025-12-17T12:29:00Z" w16du:dateUtc="2025-12-17T12:29:00Z"/>
                <w:rFonts w:cs="Arial"/>
                <w:szCs w:val="20"/>
              </w:rPr>
            </w:pPr>
            <w:ins w:id="5324" w:author="AMBLER, Ross (NHS ENGLAND)" w:date="2026-01-09T11:18:00Z" w16du:dateUtc="2026-01-09T11:18:00Z">
              <w:r w:rsidRPr="00617042">
                <w:rPr>
                  <w:rFonts w:cs="Arial"/>
                  <w:color w:val="B0AAB0" w:themeColor="accent6"/>
                  <w:sz w:val="12"/>
                  <w:szCs w:val="12"/>
                </w:rPr>
                <w:t>PG</w:t>
              </w:r>
            </w:ins>
          </w:p>
        </w:tc>
        <w:tc>
          <w:tcPr>
            <w:tcW w:w="1010" w:type="dxa"/>
            <w:shd w:val="clear" w:color="auto" w:fill="EFEDEF" w:themeFill="accent6" w:themeFillTint="33"/>
          </w:tcPr>
          <w:p w14:paraId="3DC026AF" w14:textId="208FCDD9" w:rsidR="009B40CA" w:rsidRPr="0006673E" w:rsidRDefault="009B40CA" w:rsidP="009B40CA">
            <w:pPr>
              <w:rPr>
                <w:ins w:id="5325" w:author="PARKER, Josephine (NHS ENGLAND)" w:date="2025-12-17T12:29:00Z" w16du:dateUtc="2025-12-17T12:29:00Z"/>
                <w:rFonts w:cs="Arial"/>
                <w:color w:val="B0AAB0" w:themeColor="accent6"/>
                <w:sz w:val="12"/>
                <w:szCs w:val="12"/>
              </w:rPr>
            </w:pPr>
            <w:ins w:id="5326" w:author="AMBLER, Ross (NHS ENGLAND)" w:date="2026-01-09T11:18:00Z" w16du:dateUtc="2026-01-09T11:18:00Z">
              <w:r w:rsidRPr="0006673E">
                <w:rPr>
                  <w:rFonts w:cs="Arial"/>
                  <w:color w:val="B0AAB0" w:themeColor="accent6"/>
                  <w:sz w:val="12"/>
                  <w:szCs w:val="12"/>
                </w:rPr>
                <w:t>OBINVITE</w:t>
              </w:r>
            </w:ins>
          </w:p>
        </w:tc>
      </w:tr>
      <w:tr w:rsidR="002F15B9" w:rsidRPr="009612AA" w14:paraId="224A167A" w14:textId="77777777" w:rsidTr="00303904">
        <w:trPr>
          <w:trHeight w:val="454"/>
          <w:ins w:id="5327" w:author="PARKER, Josephine (NHS ENGLAND)" w:date="2025-12-17T12:29:00Z"/>
        </w:trPr>
        <w:tc>
          <w:tcPr>
            <w:tcW w:w="934" w:type="dxa"/>
            <w:tcMar>
              <w:top w:w="57" w:type="dxa"/>
              <w:bottom w:w="57" w:type="dxa"/>
            </w:tcMar>
            <w:vAlign w:val="center"/>
          </w:tcPr>
          <w:p w14:paraId="640064CE" w14:textId="77777777" w:rsidR="002F15B9" w:rsidRPr="009612AA" w:rsidRDefault="002F15B9" w:rsidP="002F15B9">
            <w:pPr>
              <w:numPr>
                <w:ilvl w:val="0"/>
                <w:numId w:val="20"/>
              </w:numPr>
              <w:jc w:val="center"/>
              <w:rPr>
                <w:ins w:id="5328" w:author="PARKER, Josephine (NHS ENGLAND)" w:date="2025-12-17T12:29:00Z" w16du:dateUtc="2025-12-17T12:29:00Z"/>
                <w:rFonts w:cs="Arial"/>
                <w:szCs w:val="20"/>
              </w:rPr>
            </w:pPr>
          </w:p>
        </w:tc>
        <w:tc>
          <w:tcPr>
            <w:tcW w:w="3696" w:type="dxa"/>
            <w:tcMar>
              <w:top w:w="57" w:type="dxa"/>
              <w:bottom w:w="57" w:type="dxa"/>
            </w:tcMar>
            <w:vAlign w:val="center"/>
          </w:tcPr>
          <w:p w14:paraId="24409FEA" w14:textId="77777777" w:rsidR="002F15B9" w:rsidRDefault="002F15B9" w:rsidP="002F15B9">
            <w:pPr>
              <w:rPr>
                <w:ins w:id="5329" w:author="AMBLER, Ross (NHS ENGLAND)" w:date="2026-01-13T08:18:00Z" w16du:dateUtc="2026-01-13T08:18:00Z"/>
              </w:rPr>
            </w:pPr>
            <w:ins w:id="5330" w:author="AMBLER, Ross (NHS ENGLAND)" w:date="2026-01-13T08:18:00Z" w16du:dateUtc="2026-01-13T08:18:00Z">
              <w:r>
                <w:t>If</w:t>
              </w:r>
              <w:r w:rsidRPr="000F0D1A">
                <w:rPr>
                  <w:rFonts w:cs="Arial"/>
                  <w:szCs w:val="20"/>
                </w:rPr>
                <w:t xml:space="preserve"> </w:t>
              </w:r>
              <w:r>
                <w:rPr>
                  <w:rFonts w:cs="Arial"/>
                  <w:szCs w:val="20"/>
                </w:rPr>
                <w:fldChar w:fldCharType="begin"/>
              </w:r>
              <w:r>
                <w:rPr>
                  <w:rFonts w:cs="Arial"/>
                  <w:szCs w:val="20"/>
                </w:rPr>
                <w:instrText>HYPERLINK  \l "_CURREARBMI3235LAST_FLG"</w:instrText>
              </w:r>
              <w:r>
                <w:rPr>
                  <w:rFonts w:cs="Arial"/>
                  <w:szCs w:val="20"/>
                </w:rPr>
              </w:r>
              <w:r>
                <w:rPr>
                  <w:rFonts w:cs="Arial"/>
                  <w:szCs w:val="20"/>
                </w:rPr>
                <w:fldChar w:fldCharType="separate"/>
              </w:r>
              <w:r w:rsidRPr="008D49C6">
                <w:rPr>
                  <w:rStyle w:val="Hyperlink"/>
                  <w:rFonts w:cs="Arial"/>
                  <w:szCs w:val="20"/>
                </w:rPr>
                <w:t>CURREARBMI3235LAST_FLG</w:t>
              </w:r>
              <w:r>
                <w:rPr>
                  <w:rFonts w:cs="Arial"/>
                  <w:szCs w:val="20"/>
                </w:rPr>
                <w:fldChar w:fldCharType="end"/>
              </w:r>
              <w:r w:rsidRPr="000F0D1A">
                <w:rPr>
                  <w:rFonts w:cs="Arial"/>
                  <w:szCs w:val="20"/>
                </w:rPr>
                <w:t xml:space="preserve"> </w:t>
              </w:r>
              <w:r>
                <w:rPr>
                  <w:rFonts w:cs="Arial"/>
                  <w:szCs w:val="20"/>
                </w:rPr>
                <w:t>= TRUE</w:t>
              </w:r>
            </w:ins>
          </w:p>
          <w:p w14:paraId="5E438FBA" w14:textId="77777777" w:rsidR="002F15B9" w:rsidRDefault="002F15B9" w:rsidP="002F15B9">
            <w:pPr>
              <w:rPr>
                <w:ins w:id="5331" w:author="AMBLER, Ross (NHS ENGLAND)" w:date="2026-01-13T08:18:00Z" w16du:dateUtc="2026-01-13T08:18:00Z"/>
              </w:rPr>
            </w:pPr>
          </w:p>
          <w:p w14:paraId="60EDAEFE" w14:textId="77777777" w:rsidR="002F15B9" w:rsidRDefault="002F15B9" w:rsidP="002F15B9">
            <w:pPr>
              <w:rPr>
                <w:ins w:id="5332" w:author="AMBLER, Ross (NHS ENGLAND)" w:date="2026-01-13T08:18:00Z" w16du:dateUtc="2026-01-13T08:18:00Z"/>
              </w:rPr>
            </w:pPr>
            <w:ins w:id="5333" w:author="AMBLER, Ross (NHS ENGLAND)" w:date="2026-01-13T08:18:00Z" w16du:dateUtc="2026-01-13T08:18:00Z">
              <w:r>
                <w:t xml:space="preserve">AND </w:t>
              </w:r>
            </w:ins>
          </w:p>
          <w:p w14:paraId="195F3552" w14:textId="77777777" w:rsidR="002F15B9" w:rsidRDefault="002F15B9" w:rsidP="002F15B9">
            <w:pPr>
              <w:rPr>
                <w:ins w:id="5334" w:author="AMBLER, Ross (NHS ENGLAND)" w:date="2026-01-13T08:18:00Z" w16du:dateUtc="2026-01-13T08:18:00Z"/>
              </w:rPr>
            </w:pPr>
          </w:p>
          <w:p w14:paraId="748D459B" w14:textId="77777777" w:rsidR="002F15B9" w:rsidRDefault="002F15B9" w:rsidP="002F15B9">
            <w:pPr>
              <w:rPr>
                <w:ins w:id="5335" w:author="AMBLER, Ross (NHS ENGLAND)" w:date="2026-01-13T08:18:00Z" w16du:dateUtc="2026-01-13T08:18:00Z"/>
              </w:rPr>
            </w:pPr>
            <w:ins w:id="5336" w:author="AMBLER, Ross (NHS ENGLAND)" w:date="2026-01-13T08:18:00Z" w16du:dateUtc="2026-01-13T08:18:00Z">
              <w:r>
                <w:t xml:space="preserve">(If </w:t>
              </w:r>
              <w:r>
                <w:fldChar w:fldCharType="begin"/>
              </w:r>
              <w:r>
                <w:instrText>HYPERLINK  \l "_PREVEARHIBMI_DAT"</w:instrText>
              </w:r>
              <w:r>
                <w:fldChar w:fldCharType="separate"/>
              </w:r>
              <w:r>
                <w:rPr>
                  <w:rStyle w:val="Hyperlink"/>
                </w:rPr>
                <w:t>PREVEARBMI3235_FLG</w:t>
              </w:r>
              <w:r>
                <w:fldChar w:fldCharType="end"/>
              </w:r>
              <w:r w:rsidRPr="001459A5">
                <w:t xml:space="preserve"> = Null</w:t>
              </w:r>
            </w:ins>
          </w:p>
          <w:p w14:paraId="6AB43BB3" w14:textId="77777777" w:rsidR="002F15B9" w:rsidRDefault="002F15B9" w:rsidP="002F15B9">
            <w:pPr>
              <w:rPr>
                <w:ins w:id="5337" w:author="AMBLER, Ross (NHS ENGLAND)" w:date="2026-01-13T08:18:00Z" w16du:dateUtc="2026-01-13T08:18:00Z"/>
              </w:rPr>
            </w:pPr>
          </w:p>
          <w:p w14:paraId="1F632D8D" w14:textId="77777777" w:rsidR="002F15B9" w:rsidRDefault="002F15B9" w:rsidP="002F15B9">
            <w:pPr>
              <w:rPr>
                <w:ins w:id="5338" w:author="AMBLER, Ross (NHS ENGLAND)" w:date="2026-01-13T08:18:00Z" w16du:dateUtc="2026-01-13T08:18:00Z"/>
              </w:rPr>
            </w:pPr>
            <w:ins w:id="5339" w:author="AMBLER, Ross (NHS ENGLAND)" w:date="2026-01-13T08:18:00Z" w16du:dateUtc="2026-01-13T08:18:00Z">
              <w:r>
                <w:t xml:space="preserve">OR </w:t>
              </w:r>
            </w:ins>
          </w:p>
          <w:p w14:paraId="3AD746CD" w14:textId="77777777" w:rsidR="002F15B9" w:rsidRDefault="002F15B9" w:rsidP="002F15B9">
            <w:pPr>
              <w:rPr>
                <w:ins w:id="5340" w:author="AMBLER, Ross (NHS ENGLAND)" w:date="2026-01-13T08:18:00Z" w16du:dateUtc="2026-01-13T08:18:00Z"/>
              </w:rPr>
            </w:pPr>
          </w:p>
          <w:p w14:paraId="6FC3F25F" w14:textId="77777777" w:rsidR="002F15B9" w:rsidRDefault="002F15B9" w:rsidP="002F15B9">
            <w:pPr>
              <w:rPr>
                <w:ins w:id="5341" w:author="AMBLER, Ross (NHS ENGLAND)" w:date="2026-01-13T08:18:00Z" w16du:dateUtc="2026-01-13T08:18:00Z"/>
              </w:rPr>
            </w:pPr>
            <w:ins w:id="5342" w:author="AMBLER, Ross (NHS ENGLAND)" w:date="2026-01-13T08:18:00Z" w16du:dateUtc="2026-01-13T08:18:00Z">
              <w:r>
                <w:t xml:space="preserve">If </w:t>
              </w:r>
              <w:r>
                <w:fldChar w:fldCharType="begin"/>
              </w:r>
              <w:r>
                <w:instrText>HYPERLINK  \l "_PREVEARHIBMIFIR_DAT"</w:instrText>
              </w:r>
              <w:r>
                <w:fldChar w:fldCharType="separate"/>
              </w:r>
              <w:r>
                <w:rPr>
                  <w:rStyle w:val="Hyperlink"/>
                </w:rPr>
                <w:t>PREVEARBMI3235FIR_FLG</w:t>
              </w:r>
              <w:r>
                <w:fldChar w:fldCharType="end"/>
              </w:r>
              <w:r>
                <w:t xml:space="preserve"> = TRUE</w:t>
              </w:r>
            </w:ins>
          </w:p>
          <w:p w14:paraId="4B3626CA" w14:textId="77777777" w:rsidR="002F15B9" w:rsidRDefault="002F15B9" w:rsidP="002F15B9">
            <w:pPr>
              <w:rPr>
                <w:ins w:id="5343" w:author="AMBLER, Ross (NHS ENGLAND)" w:date="2026-01-13T08:18:00Z" w16du:dateUtc="2026-01-13T08:18:00Z"/>
              </w:rPr>
            </w:pPr>
          </w:p>
          <w:p w14:paraId="777AEC05" w14:textId="77777777" w:rsidR="002F15B9" w:rsidRDefault="002F15B9" w:rsidP="002F15B9">
            <w:pPr>
              <w:rPr>
                <w:ins w:id="5344" w:author="AMBLER, Ross (NHS ENGLAND)" w:date="2026-01-13T08:18:00Z" w16du:dateUtc="2026-01-13T08:18:00Z"/>
              </w:rPr>
            </w:pPr>
            <w:ins w:id="5345" w:author="AMBLER, Ross (NHS ENGLAND)" w:date="2026-01-13T08:18:00Z" w16du:dateUtc="2026-01-13T08:18:00Z">
              <w:r>
                <w:t xml:space="preserve">OR </w:t>
              </w:r>
            </w:ins>
          </w:p>
          <w:p w14:paraId="41BD7773" w14:textId="77777777" w:rsidR="002F15B9" w:rsidRDefault="002F15B9" w:rsidP="002F15B9">
            <w:pPr>
              <w:rPr>
                <w:ins w:id="5346" w:author="AMBLER, Ross (NHS ENGLAND)" w:date="2026-01-13T08:18:00Z" w16du:dateUtc="2026-01-13T08:18:00Z"/>
              </w:rPr>
            </w:pPr>
          </w:p>
          <w:p w14:paraId="1C9C4588" w14:textId="77777777" w:rsidR="002F15B9" w:rsidRDefault="002F15B9" w:rsidP="002F15B9">
            <w:pPr>
              <w:rPr>
                <w:ins w:id="5347" w:author="AMBLER, Ross (NHS ENGLAND)" w:date="2026-01-13T08:18:00Z" w16du:dateUtc="2026-01-13T08:18:00Z"/>
              </w:rPr>
            </w:pPr>
            <w:ins w:id="5348" w:author="AMBLER, Ross (NHS ENGLAND)" w:date="2026-01-13T08:18:00Z" w16du:dateUtc="2026-01-13T08:18:00Z">
              <w:r>
                <w:lastRenderedPageBreak/>
                <w:t xml:space="preserve">(If </w:t>
              </w:r>
              <w:r>
                <w:fldChar w:fldCharType="begin"/>
              </w:r>
              <w:r>
                <w:instrText>HYPERLINK  \l "_PREVEARHIBMILAST_DAT"</w:instrText>
              </w:r>
              <w:r>
                <w:fldChar w:fldCharType="separate"/>
              </w:r>
              <w:r>
                <w:rPr>
                  <w:rStyle w:val="Hyperlink"/>
                </w:rPr>
                <w:t>PREVEARBMI32</w:t>
              </w:r>
              <w:bookmarkStart w:id="5349" w:name="_Hlt217030814"/>
              <w:r>
                <w:rPr>
                  <w:rStyle w:val="Hyperlink"/>
                </w:rPr>
                <w:t>3</w:t>
              </w:r>
              <w:bookmarkEnd w:id="5349"/>
              <w:r>
                <w:rPr>
                  <w:rStyle w:val="Hyperlink"/>
                </w:rPr>
                <w:t>5LAST_FLG</w:t>
              </w:r>
              <w:r>
                <w:fldChar w:fldCharType="end"/>
              </w:r>
              <w:r>
                <w:t xml:space="preserve"> = TRUE</w:t>
              </w:r>
            </w:ins>
          </w:p>
          <w:p w14:paraId="32242236" w14:textId="77777777" w:rsidR="002F15B9" w:rsidRDefault="002F15B9" w:rsidP="002F15B9">
            <w:pPr>
              <w:rPr>
                <w:ins w:id="5350" w:author="AMBLER, Ross (NHS ENGLAND)" w:date="2026-01-13T08:18:00Z" w16du:dateUtc="2026-01-13T08:18:00Z"/>
              </w:rPr>
            </w:pPr>
            <w:ins w:id="5351" w:author="AMBLER, Ross (NHS ENGLAND)" w:date="2026-01-13T08:18:00Z" w16du:dateUtc="2026-01-13T08:18:00Z">
              <w:r>
                <w:t>AND</w:t>
              </w:r>
            </w:ins>
          </w:p>
          <w:p w14:paraId="2F41471D" w14:textId="77777777" w:rsidR="002F15B9" w:rsidRPr="00262396" w:rsidRDefault="002F15B9" w:rsidP="002F15B9">
            <w:pPr>
              <w:rPr>
                <w:ins w:id="5352" w:author="AMBLER, Ross (NHS ENGLAND)" w:date="2026-01-13T08:18:00Z" w16du:dateUtc="2026-01-13T08:18:00Z"/>
              </w:rPr>
            </w:pPr>
            <w:ins w:id="5353" w:author="AMBLER, Ross (NHS ENGLAND)" w:date="2026-01-13T08:18:00Z" w16du:dateUtc="2026-01-13T08:18:00Z">
              <w:r>
                <w:t xml:space="preserve">If </w:t>
              </w:r>
              <w:r>
                <w:fldChar w:fldCharType="begin"/>
              </w:r>
              <w:r>
                <w:instrText>HYPERLINK  \l "_PREVPCAANYB_DAT"</w:instrText>
              </w:r>
              <w:r>
                <w:fldChar w:fldCharType="separate"/>
              </w:r>
              <w:r>
                <w:rPr>
                  <w:rStyle w:val="Hyperlink"/>
                </w:rPr>
                <w:t>PREVPCAANY05B_FLG</w:t>
              </w:r>
              <w:r>
                <w:fldChar w:fldCharType="end"/>
              </w:r>
              <w:r>
                <w:t xml:space="preserve"> = TRUE)</w:t>
              </w:r>
            </w:ins>
          </w:p>
          <w:p w14:paraId="7651E0AC" w14:textId="77777777" w:rsidR="002F15B9" w:rsidRDefault="002F15B9" w:rsidP="002F15B9">
            <w:pPr>
              <w:rPr>
                <w:ins w:id="5354" w:author="AMBLER, Ross (NHS ENGLAND)" w:date="2026-01-13T08:18:00Z" w16du:dateUtc="2026-01-13T08:18:00Z"/>
              </w:rPr>
            </w:pPr>
          </w:p>
          <w:p w14:paraId="3E252F14" w14:textId="77777777" w:rsidR="002F15B9" w:rsidRDefault="002F15B9" w:rsidP="002F15B9">
            <w:pPr>
              <w:rPr>
                <w:ins w:id="5355" w:author="AMBLER, Ross (NHS ENGLAND)" w:date="2026-01-13T08:18:00Z" w16du:dateUtc="2026-01-13T08:18:00Z"/>
              </w:rPr>
            </w:pPr>
            <w:ins w:id="5356" w:author="AMBLER, Ross (NHS ENGLAND)" w:date="2026-01-13T08:18:00Z" w16du:dateUtc="2026-01-13T08:18:00Z">
              <w:r>
                <w:t xml:space="preserve">OR </w:t>
              </w:r>
            </w:ins>
          </w:p>
          <w:p w14:paraId="338BF133" w14:textId="77777777" w:rsidR="002F15B9" w:rsidRDefault="002F15B9" w:rsidP="002F15B9">
            <w:pPr>
              <w:rPr>
                <w:ins w:id="5357" w:author="AMBLER, Ross (NHS ENGLAND)" w:date="2026-01-13T08:18:00Z" w16du:dateUtc="2026-01-13T08:18:00Z"/>
              </w:rPr>
            </w:pPr>
          </w:p>
          <w:p w14:paraId="1AB110B0" w14:textId="77777777" w:rsidR="002F15B9" w:rsidRPr="009B2284" w:rsidRDefault="002F15B9" w:rsidP="002F15B9">
            <w:pPr>
              <w:rPr>
                <w:ins w:id="5358" w:author="AMBLER, Ross (NHS ENGLAND)" w:date="2026-01-13T08:18:00Z" w16du:dateUtc="2026-01-13T08:18:00Z"/>
              </w:rPr>
            </w:pPr>
            <w:ins w:id="5359" w:author="AMBLER, Ross (NHS ENGLAND)" w:date="2026-01-13T08:18:00Z" w16du:dateUtc="2026-01-13T08:18:00Z">
              <w:r>
                <w:t xml:space="preserve">(If </w:t>
              </w:r>
              <w:r>
                <w:rPr>
                  <w:rFonts w:cs="Arial"/>
                  <w:bCs/>
                  <w:szCs w:val="20"/>
                </w:rPr>
                <w:fldChar w:fldCharType="begin"/>
              </w:r>
              <w:r>
                <w:rPr>
                  <w:rFonts w:cs="Arial"/>
                  <w:bCs/>
                  <w:szCs w:val="20"/>
                </w:rPr>
                <w:instrText>HYPERLINK  \l "_PREVEARHIBMILAST_DAT"</w:instrText>
              </w:r>
              <w:r>
                <w:rPr>
                  <w:rFonts w:cs="Arial"/>
                  <w:bCs/>
                  <w:szCs w:val="20"/>
                </w:rPr>
              </w:r>
              <w:r>
                <w:rPr>
                  <w:rFonts w:cs="Arial"/>
                  <w:bCs/>
                  <w:szCs w:val="20"/>
                </w:rPr>
                <w:fldChar w:fldCharType="separate"/>
              </w:r>
              <w:r>
                <w:rPr>
                  <w:rStyle w:val="Hyperlink"/>
                  <w:bCs/>
                </w:rPr>
                <w:t>PREVEARBMI32</w:t>
              </w:r>
              <w:bookmarkStart w:id="5360" w:name="_Hlt217030899"/>
              <w:r>
                <w:rPr>
                  <w:rStyle w:val="Hyperlink"/>
                  <w:bCs/>
                </w:rPr>
                <w:t>3</w:t>
              </w:r>
              <w:bookmarkEnd w:id="5360"/>
              <w:r>
                <w:rPr>
                  <w:rStyle w:val="Hyperlink"/>
                  <w:bCs/>
                </w:rPr>
                <w:t>5LAST_FLG</w:t>
              </w:r>
              <w:r>
                <w:rPr>
                  <w:rFonts w:cs="Arial"/>
                  <w:bCs/>
                  <w:szCs w:val="20"/>
                </w:rPr>
                <w:fldChar w:fldCharType="end"/>
              </w:r>
              <w:r>
                <w:rPr>
                  <w:b/>
                  <w:bCs/>
                </w:rPr>
                <w:t xml:space="preserve"> </w:t>
              </w:r>
              <w:r w:rsidRPr="009B2284">
                <w:t>= TRUE</w:t>
              </w:r>
            </w:ins>
          </w:p>
          <w:p w14:paraId="15D9FDA4" w14:textId="77777777" w:rsidR="002F15B9" w:rsidRDefault="002F15B9" w:rsidP="002F15B9">
            <w:pPr>
              <w:rPr>
                <w:ins w:id="5361" w:author="AMBLER, Ross (NHS ENGLAND)" w:date="2026-01-13T08:18:00Z" w16du:dateUtc="2026-01-13T08:18:00Z"/>
              </w:rPr>
            </w:pPr>
            <w:ins w:id="5362" w:author="AMBLER, Ross (NHS ENGLAND)" w:date="2026-01-13T08:18:00Z" w16du:dateUtc="2026-01-13T08:18:00Z">
              <w:r>
                <w:t>AND</w:t>
              </w:r>
            </w:ins>
          </w:p>
          <w:p w14:paraId="66E43DEA" w14:textId="77777777" w:rsidR="002F15B9" w:rsidRDefault="002F15B9" w:rsidP="002F15B9">
            <w:pPr>
              <w:rPr>
                <w:ins w:id="5363" w:author="AMBLER, Ross (NHS ENGLAND)" w:date="2026-01-13T08:18:00Z" w16du:dateUtc="2026-01-13T08:18:00Z"/>
                <w:rFonts w:cs="Arial"/>
                <w:szCs w:val="20"/>
                <w:lang w:eastAsia="en-GB"/>
              </w:rPr>
            </w:pPr>
            <w:ins w:id="5364" w:author="AMBLER, Ross (NHS ENGLAND)" w:date="2026-01-13T08:18:00Z" w16du:dateUtc="2026-01-13T08:18:00Z">
              <w:r>
                <w:rPr>
                  <w:rFonts w:cs="Tahoma"/>
                </w:rPr>
                <w:t xml:space="preserve">If </w:t>
              </w:r>
              <w:r>
                <w:rPr>
                  <w:rFonts w:cs="Tahoma"/>
                </w:rPr>
                <w:fldChar w:fldCharType="begin"/>
              </w:r>
              <w:r>
                <w:rPr>
                  <w:rFonts w:cs="Tahoma"/>
                </w:rPr>
                <w:instrText>HYPERLINK  \l "_PREVSHARDECMAK_DAT"</w:instrText>
              </w:r>
              <w:r>
                <w:rPr>
                  <w:rFonts w:cs="Tahoma"/>
                </w:rPr>
              </w:r>
              <w:r>
                <w:rPr>
                  <w:rFonts w:cs="Tahoma"/>
                </w:rPr>
                <w:fldChar w:fldCharType="separate"/>
              </w:r>
              <w:r w:rsidRPr="00F670D0">
                <w:rPr>
                  <w:rStyle w:val="Hyperlink"/>
                  <w:rFonts w:cs="Tahoma"/>
                </w:rPr>
                <w:t>PREVSHAR</w:t>
              </w:r>
              <w:bookmarkStart w:id="5365" w:name="_Hlt217030911"/>
              <w:r w:rsidRPr="00F670D0">
                <w:rPr>
                  <w:rStyle w:val="Hyperlink"/>
                  <w:rFonts w:cs="Tahoma"/>
                </w:rPr>
                <w:t>D</w:t>
              </w:r>
              <w:bookmarkEnd w:id="5365"/>
              <w:r w:rsidRPr="00F670D0">
                <w:rPr>
                  <w:rStyle w:val="Hyperlink"/>
                  <w:rFonts w:cs="Tahoma"/>
                </w:rPr>
                <w:t>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5D2822D5" w14:textId="77777777" w:rsidR="002F15B9" w:rsidRDefault="002F15B9" w:rsidP="002F15B9">
            <w:pPr>
              <w:rPr>
                <w:ins w:id="5366" w:author="AMBLER, Ross (NHS ENGLAND)" w:date="2026-01-13T08:18:00Z" w16du:dateUtc="2026-01-13T08:18:00Z"/>
                <w:rFonts w:cs="Arial"/>
                <w:szCs w:val="20"/>
                <w:lang w:eastAsia="en-GB"/>
              </w:rPr>
            </w:pPr>
            <w:ins w:id="5367" w:author="AMBLER, Ross (NHS ENGLAND)" w:date="2026-01-13T08:18:00Z" w16du:dateUtc="2026-01-13T08:18:00Z">
              <w:r>
                <w:rPr>
                  <w:rFonts w:cs="Arial"/>
                  <w:szCs w:val="20"/>
                  <w:lang w:eastAsia="en-GB"/>
                </w:rPr>
                <w:t>AND</w:t>
              </w:r>
            </w:ins>
          </w:p>
          <w:p w14:paraId="67CD23A3" w14:textId="77777777" w:rsidR="002F15B9" w:rsidRDefault="002F15B9" w:rsidP="002F15B9">
            <w:pPr>
              <w:rPr>
                <w:ins w:id="5368" w:author="AMBLER, Ross (NHS ENGLAND)" w:date="2026-01-13T08:18:00Z" w16du:dateUtc="2026-01-13T08:18:00Z"/>
                <w:rFonts w:cs="Arial"/>
                <w:szCs w:val="20"/>
                <w:lang w:eastAsia="en-GB"/>
              </w:rPr>
            </w:pPr>
            <w:ins w:id="5369" w:author="AMBLER, Ross (NHS ENGLAND)" w:date="2026-01-13T08:18:00Z" w16du:dateUtc="2026-01-13T08:18:00Z">
              <w:r>
                <w:rPr>
                  <w:rFonts w:cs="Tahoma"/>
                </w:rPr>
                <w:t xml:space="preserve">If </w:t>
              </w:r>
              <w:r>
                <w:rPr>
                  <w:rFonts w:cs="Tahoma"/>
                </w:rPr>
                <w:fldChar w:fldCharType="begin"/>
              </w:r>
              <w:r>
                <w:rPr>
                  <w:rFonts w:cs="Tahoma"/>
                </w:rPr>
                <w:instrText>HYPERLINK  \l "_PREVWTMGPHARM_DAT"</w:instrText>
              </w:r>
              <w:r>
                <w:rPr>
                  <w:rFonts w:cs="Tahoma"/>
                </w:rPr>
              </w:r>
              <w:r>
                <w:rPr>
                  <w:rFonts w:cs="Tahoma"/>
                </w:rPr>
                <w:fldChar w:fldCharType="separate"/>
              </w:r>
              <w:r w:rsidRPr="00F670D0">
                <w:rPr>
                  <w:rStyle w:val="Hyperlink"/>
                  <w:rFonts w:cs="Tahoma"/>
                </w:rPr>
                <w:t>PREV</w:t>
              </w:r>
              <w:r w:rsidRPr="00F670D0">
                <w:rPr>
                  <w:rStyle w:val="Hyperlink"/>
                  <w:rFonts w:cs="Arial"/>
                  <w:szCs w:val="20"/>
                  <w:lang w:eastAsia="en-GB"/>
                </w:rPr>
                <w:t>WTMGP</w:t>
              </w:r>
              <w:bookmarkStart w:id="5370" w:name="_Hlt217030915"/>
              <w:r w:rsidRPr="00F670D0">
                <w:rPr>
                  <w:rStyle w:val="Hyperlink"/>
                  <w:rFonts w:cs="Arial"/>
                  <w:szCs w:val="20"/>
                  <w:lang w:eastAsia="en-GB"/>
                </w:rPr>
                <w:t>H</w:t>
              </w:r>
              <w:bookmarkEnd w:id="5370"/>
              <w:r w:rsidRPr="00F670D0">
                <w:rPr>
                  <w:rStyle w:val="Hyperlink"/>
                  <w:rFonts w:cs="Arial"/>
                  <w:szCs w:val="20"/>
                  <w:lang w:eastAsia="en-GB"/>
                </w:rPr>
                <w:t>ARM_DAT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43DD1163" w14:textId="77777777" w:rsidR="002F15B9" w:rsidRDefault="002F15B9" w:rsidP="002F15B9">
            <w:pPr>
              <w:rPr>
                <w:ins w:id="5371" w:author="AMBLER, Ross (NHS ENGLAND)" w:date="2026-01-13T08:18:00Z" w16du:dateUtc="2026-01-13T08:18:00Z"/>
                <w:rFonts w:cs="Arial"/>
                <w:szCs w:val="20"/>
                <w:lang w:eastAsia="en-GB"/>
              </w:rPr>
            </w:pPr>
            <w:ins w:id="5372" w:author="AMBLER, Ross (NHS ENGLAND)" w:date="2026-01-13T08:18:00Z" w16du:dateUtc="2026-01-13T08:18:00Z">
              <w:r>
                <w:rPr>
                  <w:rFonts w:cs="Arial"/>
                  <w:szCs w:val="20"/>
                  <w:lang w:eastAsia="en-GB"/>
                </w:rPr>
                <w:t>AND</w:t>
              </w:r>
            </w:ins>
          </w:p>
          <w:p w14:paraId="12F0CF65" w14:textId="77777777" w:rsidR="002F15B9" w:rsidRDefault="002F15B9" w:rsidP="002F15B9">
            <w:pPr>
              <w:rPr>
                <w:ins w:id="5373" w:author="AMBLER, Ross (NHS ENGLAND)" w:date="2026-01-13T08:18:00Z" w16du:dateUtc="2026-01-13T08:18:00Z"/>
              </w:rPr>
            </w:pPr>
            <w:ins w:id="5374" w:author="AMBLER, Ross (NHS ENGLAND)" w:date="2026-01-13T08:18:00Z" w16du:dateUtc="2026-01-13T08:18:00Z">
              <w:r>
                <w:rPr>
                  <w:rFonts w:cs="Tahoma"/>
                </w:rPr>
                <w:t xml:space="preserve">If </w:t>
              </w:r>
              <w:r>
                <w:rPr>
                  <w:rFonts w:cs="Tahoma"/>
                </w:rPr>
                <w:fldChar w:fldCharType="begin"/>
              </w:r>
              <w:r>
                <w:rPr>
                  <w:rFonts w:cs="Tahoma"/>
                </w:rPr>
                <w:instrText>HYPERLINK  \l "_PREVWTMGBSPREF_DAT"</w:instrText>
              </w:r>
              <w:r>
                <w:rPr>
                  <w:rFonts w:cs="Tahoma"/>
                </w:rPr>
              </w:r>
              <w:r>
                <w:rPr>
                  <w:rFonts w:cs="Tahoma"/>
                </w:rPr>
                <w:fldChar w:fldCharType="separate"/>
              </w:r>
              <w:r w:rsidRPr="00F670D0">
                <w:rPr>
                  <w:rStyle w:val="Hyperlink"/>
                  <w:rFonts w:cs="Tahoma"/>
                </w:rPr>
                <w:t>PREV</w:t>
              </w:r>
              <w:r w:rsidRPr="00F670D0">
                <w:rPr>
                  <w:rStyle w:val="Hyperlink"/>
                  <w:rFonts w:cs="Arial"/>
                  <w:szCs w:val="20"/>
                  <w:lang w:eastAsia="en-GB"/>
                </w:rPr>
                <w:t>WTMGBS</w:t>
              </w:r>
              <w:bookmarkStart w:id="5375" w:name="_Hlt217030919"/>
              <w:r w:rsidRPr="00F670D0">
                <w:rPr>
                  <w:rStyle w:val="Hyperlink"/>
                  <w:rFonts w:cs="Arial"/>
                  <w:szCs w:val="20"/>
                  <w:lang w:eastAsia="en-GB"/>
                </w:rPr>
                <w:t>P</w:t>
              </w:r>
              <w:bookmarkEnd w:id="5375"/>
              <w:r w:rsidRPr="00F670D0">
                <w:rPr>
                  <w:rStyle w:val="Hyperlink"/>
                  <w:rFonts w:cs="Arial"/>
                  <w:szCs w:val="20"/>
                  <w:lang w:eastAsia="en-GB"/>
                </w:rPr>
                <w:t>REF_DAT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7E281750" w14:textId="3B5113A8" w:rsidR="002F15B9" w:rsidRDefault="002F15B9" w:rsidP="002F15B9">
            <w:pPr>
              <w:rPr>
                <w:ins w:id="5376" w:author="PARKER, Josephine (NHS ENGLAND)" w:date="2025-12-17T12:29:00Z" w16du:dateUtc="2025-12-17T12:29:00Z"/>
                <w:rFonts w:cs="Arial"/>
                <w:szCs w:val="20"/>
              </w:rPr>
            </w:pPr>
            <w:ins w:id="5377" w:author="AMBLER, Ross (NHS ENGLAND)" w:date="2026-01-13T08:18:00Z" w16du:dateUtc="2026-01-13T08:18:00Z">
              <w:r>
                <w:t>))</w:t>
              </w:r>
            </w:ins>
          </w:p>
        </w:tc>
        <w:customXmlInsRangeStart w:id="5378" w:author="AMBLER, Ross (NHS ENGLAND)" w:date="2026-01-13T08:18:00Z"/>
        <w:sdt>
          <w:sdtPr>
            <w:rPr>
              <w:rFonts w:cs="Arial"/>
              <w:szCs w:val="20"/>
            </w:rPr>
            <w:id w:val="345599277"/>
            <w:comboBox>
              <w:listItem w:value="Choose an item."/>
              <w:listItem w:displayText="Select" w:value="Select"/>
              <w:listItem w:displayText="Reject" w:value="Reject"/>
              <w:listItem w:displayText="Next rule" w:value="Next rule"/>
            </w:comboBox>
          </w:sdtPr>
          <w:sdtContent>
            <w:customXmlInsRangeEnd w:id="5378"/>
            <w:tc>
              <w:tcPr>
                <w:tcW w:w="970" w:type="dxa"/>
                <w:tcMar>
                  <w:top w:w="57" w:type="dxa"/>
                  <w:bottom w:w="57" w:type="dxa"/>
                </w:tcMar>
                <w:vAlign w:val="center"/>
              </w:tcPr>
              <w:p w14:paraId="63134827" w14:textId="32CC0D88" w:rsidR="002F15B9" w:rsidRPr="009612AA" w:rsidRDefault="002F15B9" w:rsidP="002F15B9">
                <w:pPr>
                  <w:jc w:val="center"/>
                  <w:rPr>
                    <w:ins w:id="5379" w:author="PARKER, Josephine (NHS ENGLAND)" w:date="2025-12-17T12:29:00Z" w16du:dateUtc="2025-12-17T12:29:00Z"/>
                    <w:rFonts w:cs="Arial"/>
                    <w:szCs w:val="20"/>
                  </w:rPr>
                </w:pPr>
                <w:ins w:id="5380" w:author="AMBLER, Ross (NHS ENGLAND)" w:date="2026-01-13T08:18:00Z" w16du:dateUtc="2026-01-13T08:18:00Z">
                  <w:r>
                    <w:rPr>
                      <w:rFonts w:cs="Arial"/>
                      <w:szCs w:val="20"/>
                    </w:rPr>
                    <w:t>Reject</w:t>
                  </w:r>
                </w:ins>
              </w:p>
            </w:tc>
            <w:customXmlInsRangeStart w:id="5381" w:author="AMBLER, Ross (NHS ENGLAND)" w:date="2026-01-13T08:18:00Z"/>
          </w:sdtContent>
        </w:sdt>
        <w:customXmlInsRangeEnd w:id="5381"/>
        <w:customXmlInsRangeStart w:id="5382" w:author="AMBLER, Ross (NHS ENGLAND)" w:date="2026-01-13T08:18:00Z"/>
        <w:sdt>
          <w:sdtPr>
            <w:rPr>
              <w:rFonts w:cs="Arial"/>
              <w:szCs w:val="20"/>
            </w:rPr>
            <w:id w:val="-1340692357"/>
            <w:comboBox>
              <w:listItem w:value="Choose an item."/>
              <w:listItem w:displayText="Select" w:value="Select"/>
              <w:listItem w:displayText="Reject" w:value="Reject"/>
              <w:listItem w:displayText="Next rule" w:value="Next rule"/>
            </w:comboBox>
          </w:sdtPr>
          <w:sdtContent>
            <w:customXmlInsRangeEnd w:id="5382"/>
            <w:tc>
              <w:tcPr>
                <w:tcW w:w="972" w:type="dxa"/>
                <w:tcMar>
                  <w:top w:w="57" w:type="dxa"/>
                  <w:bottom w:w="57" w:type="dxa"/>
                </w:tcMar>
                <w:vAlign w:val="center"/>
              </w:tcPr>
              <w:p w14:paraId="75C3F62D" w14:textId="592FDBAB" w:rsidR="002F15B9" w:rsidRPr="009612AA" w:rsidRDefault="002F15B9" w:rsidP="002F15B9">
                <w:pPr>
                  <w:jc w:val="center"/>
                  <w:rPr>
                    <w:ins w:id="5383" w:author="PARKER, Josephine (NHS ENGLAND)" w:date="2025-12-17T12:29:00Z" w16du:dateUtc="2025-12-17T12:29:00Z"/>
                    <w:rFonts w:cs="Arial"/>
                    <w:szCs w:val="20"/>
                  </w:rPr>
                </w:pPr>
                <w:ins w:id="5384" w:author="AMBLER, Ross (NHS ENGLAND)" w:date="2026-01-13T08:18:00Z" w16du:dateUtc="2026-01-13T08:18:00Z">
                  <w:r w:rsidRPr="009612AA">
                    <w:rPr>
                      <w:rFonts w:cs="Arial"/>
                      <w:szCs w:val="20"/>
                    </w:rPr>
                    <w:t>Next rule</w:t>
                  </w:r>
                </w:ins>
              </w:p>
            </w:tc>
            <w:customXmlInsRangeStart w:id="5385" w:author="AMBLER, Ross (NHS ENGLAND)" w:date="2026-01-13T08:18:00Z"/>
          </w:sdtContent>
        </w:sdt>
        <w:customXmlInsRangeEnd w:id="5385"/>
        <w:tc>
          <w:tcPr>
            <w:tcW w:w="5366" w:type="dxa"/>
            <w:shd w:val="clear" w:color="auto" w:fill="DDEEFF"/>
            <w:tcMar>
              <w:top w:w="57" w:type="dxa"/>
              <w:bottom w:w="57" w:type="dxa"/>
            </w:tcMar>
            <w:vAlign w:val="center"/>
          </w:tcPr>
          <w:p w14:paraId="45884F08" w14:textId="3B733BEE" w:rsidR="002F15B9" w:rsidRPr="008861D2" w:rsidRDefault="00000000" w:rsidP="002F15B9">
            <w:pPr>
              <w:rPr>
                <w:ins w:id="5386" w:author="AMBLER, Ross (NHS ENGLAND)" w:date="2025-12-23T13:25:00Z" w16du:dateUtc="2025-12-23T13:25:00Z"/>
                <w:rFonts w:cs="Arial"/>
                <w:szCs w:val="20"/>
              </w:rPr>
            </w:pPr>
            <w:customXmlInsRangeStart w:id="5387" w:author="AMBLER, Ross (NHS ENGLAND)" w:date="2025-12-23T13:25:00Z"/>
            <w:sdt>
              <w:sdtPr>
                <w:rPr>
                  <w:rFonts w:cs="Arial"/>
                  <w:szCs w:val="20"/>
                </w:rPr>
                <w:alias w:val="Action"/>
                <w:tag w:val="Action"/>
                <w:id w:val="-1670013252"/>
                <w:comboBox>
                  <w:listItem w:value="Choose an item."/>
                  <w:listItem w:displayText="Select" w:value="Select"/>
                  <w:listItem w:displayText="Reject" w:value="Reject"/>
                  <w:listItem w:displayText="Pass to the next rule all" w:value="Pass to the next rule all"/>
                </w:comboBox>
              </w:sdtPr>
              <w:sdtContent>
                <w:customXmlInsRangeEnd w:id="5387"/>
                <w:ins w:id="5388" w:author="AMBLER, Ross (NHS ENGLAND)" w:date="2025-12-23T13:25:00Z" w16du:dateUtc="2025-12-23T13:25:00Z">
                  <w:r w:rsidR="002F15B9">
                    <w:rPr>
                      <w:rFonts w:cs="Arial"/>
                      <w:szCs w:val="20"/>
                    </w:rPr>
                    <w:t>Reject</w:t>
                  </w:r>
                </w:ins>
                <w:customXmlInsRangeStart w:id="5389" w:author="AMBLER, Ross (NHS ENGLAND)" w:date="2025-12-23T13:25:00Z"/>
              </w:sdtContent>
            </w:sdt>
            <w:customXmlInsRangeEnd w:id="5389"/>
            <w:ins w:id="5390" w:author="AMBLER, Ross (NHS ENGLAND)" w:date="2025-12-23T13:25:00Z" w16du:dateUtc="2025-12-23T13:25:00Z">
              <w:r w:rsidR="002F15B9">
                <w:rPr>
                  <w:rFonts w:cs="Arial"/>
                  <w:szCs w:val="20"/>
                </w:rPr>
                <w:t xml:space="preserve"> patients passed to this rule who had their earliest high BMI* of the current reporting year within the last 6 months of the reporting year, and met any of the following criteria:</w:t>
              </w:r>
            </w:ins>
            <w:ins w:id="5391" w:author="AMBLER, Ross (NHS ENGLAND)" w:date="2025-12-23T13:27:00Z" w16du:dateUtc="2025-12-23T13:27:00Z">
              <w:r w:rsidR="002F15B9">
                <w:rPr>
                  <w:rFonts w:cs="Arial"/>
                  <w:szCs w:val="20"/>
                </w:rPr>
                <w:br/>
              </w:r>
            </w:ins>
          </w:p>
          <w:p w14:paraId="194CB5EF" w14:textId="3B1C4F25" w:rsidR="002F15B9" w:rsidRPr="00B24AEB" w:rsidRDefault="002F15B9" w:rsidP="002F15B9">
            <w:pPr>
              <w:pStyle w:val="ListParagraph"/>
              <w:numPr>
                <w:ilvl w:val="0"/>
                <w:numId w:val="25"/>
              </w:numPr>
              <w:ind w:left="464" w:hanging="256"/>
              <w:rPr>
                <w:ins w:id="5392" w:author="AMBLER, Ross (NHS ENGLAND)" w:date="2025-12-23T13:25:00Z" w16du:dateUtc="2025-12-23T13:25:00Z"/>
                <w:rFonts w:cs="Arial"/>
                <w:szCs w:val="20"/>
              </w:rPr>
            </w:pPr>
            <w:ins w:id="5393" w:author="AMBLER, Ross (NHS ENGLAND)" w:date="2025-12-23T13:25:00Z" w16du:dateUtc="2025-12-23T13:25:00Z">
              <w:r w:rsidRPr="00B24AEB">
                <w:rPr>
                  <w:rFonts w:cs="Arial"/>
                  <w:szCs w:val="20"/>
                </w:rPr>
                <w:t>No high BMI* recorded in the previous reporting year.</w:t>
              </w:r>
            </w:ins>
            <w:ins w:id="5394" w:author="AMBLER, Ross (NHS ENGLAND)" w:date="2026-01-12T15:28:00Z" w16du:dateUtc="2026-01-12T15:28:00Z">
              <w:r>
                <w:rPr>
                  <w:rFonts w:cs="Arial"/>
                  <w:szCs w:val="20"/>
                </w:rPr>
                <w:br/>
              </w:r>
            </w:ins>
          </w:p>
          <w:p w14:paraId="2EEC4500" w14:textId="54210140" w:rsidR="002F15B9" w:rsidRPr="002F15B9" w:rsidRDefault="002F15B9" w:rsidP="002F15B9">
            <w:pPr>
              <w:pStyle w:val="ListParagraph"/>
              <w:numPr>
                <w:ilvl w:val="0"/>
                <w:numId w:val="25"/>
              </w:numPr>
              <w:ind w:left="464" w:hanging="256"/>
              <w:rPr>
                <w:ins w:id="5395" w:author="AMBLER, Ross (NHS ENGLAND)" w:date="2025-12-23T13:25:00Z" w16du:dateUtc="2025-12-23T13:25:00Z"/>
                <w:rFonts w:cs="Arial"/>
                <w:szCs w:val="20"/>
              </w:rPr>
            </w:pPr>
            <w:ins w:id="5396" w:author="AMBLER, Ross (NHS ENGLAND)" w:date="2025-12-23T13:25:00Z" w16du:dateUtc="2025-12-23T13:25:00Z">
              <w:r w:rsidRPr="00B24AEB">
                <w:rPr>
                  <w:rFonts w:cs="Arial"/>
                  <w:szCs w:val="20"/>
                </w:rPr>
                <w:t xml:space="preserve">The earliest high BMI* in the previous reporting year was recorded </w:t>
              </w:r>
              <w:r w:rsidRPr="002F15B9">
                <w:rPr>
                  <w:rFonts w:cs="Arial"/>
                  <w:szCs w:val="20"/>
                </w:rPr>
                <w:t xml:space="preserve">in the </w:t>
              </w:r>
            </w:ins>
            <w:ins w:id="5397" w:author="AMBLER, Ross (NHS ENGLAND)" w:date="2025-12-23T13:26:00Z" w16du:dateUtc="2025-12-23T13:26:00Z">
              <w:r w:rsidRPr="002F15B9">
                <w:rPr>
                  <w:rFonts w:cs="Arial"/>
                  <w:szCs w:val="20"/>
                </w:rPr>
                <w:t>first 6 months</w:t>
              </w:r>
            </w:ins>
            <w:ins w:id="5398" w:author="AMBLER, Ross (NHS ENGLAND)" w:date="2025-12-23T13:25:00Z" w16du:dateUtc="2025-12-23T13:25:00Z">
              <w:r w:rsidRPr="002F15B9">
                <w:rPr>
                  <w:rFonts w:cs="Arial"/>
                  <w:szCs w:val="20"/>
                </w:rPr>
                <w:t xml:space="preserve"> of the previous reporting year.</w:t>
              </w:r>
            </w:ins>
            <w:ins w:id="5399" w:author="AMBLER, Ross (NHS ENGLAND)" w:date="2026-01-12T15:28:00Z" w16du:dateUtc="2026-01-12T15:28:00Z">
              <w:r w:rsidRPr="002F15B9">
                <w:rPr>
                  <w:rFonts w:cs="Arial"/>
                  <w:szCs w:val="20"/>
                </w:rPr>
                <w:br/>
              </w:r>
            </w:ins>
          </w:p>
          <w:p w14:paraId="391FED2A" w14:textId="18CD22AD" w:rsidR="002F15B9" w:rsidRPr="00B24AEB" w:rsidRDefault="002F15B9" w:rsidP="002F15B9">
            <w:pPr>
              <w:pStyle w:val="ListParagraph"/>
              <w:numPr>
                <w:ilvl w:val="0"/>
                <w:numId w:val="25"/>
              </w:numPr>
              <w:ind w:left="464" w:hanging="256"/>
              <w:rPr>
                <w:ins w:id="5400" w:author="AMBLER, Ross (NHS ENGLAND)" w:date="2025-12-23T13:25:00Z" w16du:dateUtc="2025-12-23T13:25:00Z"/>
                <w:rFonts w:cs="Arial"/>
                <w:szCs w:val="20"/>
              </w:rPr>
            </w:pPr>
            <w:ins w:id="5401" w:author="AMBLER, Ross (NHS ENGLAND)" w:date="2025-12-23T13:25:00Z" w16du:dateUtc="2025-12-23T13:25:00Z">
              <w:r w:rsidRPr="002F15B9">
                <w:rPr>
                  <w:rFonts w:cs="Arial"/>
                  <w:szCs w:val="20"/>
                </w:rPr>
                <w:t xml:space="preserve">The earliest high BMI* in the previous reporting year was recorded within the last </w:t>
              </w:r>
            </w:ins>
            <w:ins w:id="5402" w:author="AMBLER, Ross (NHS ENGLAND)" w:date="2025-12-23T13:26:00Z" w16du:dateUtc="2025-12-23T13:26:00Z">
              <w:r w:rsidRPr="002F15B9">
                <w:rPr>
                  <w:rFonts w:cs="Arial"/>
                  <w:szCs w:val="20"/>
                </w:rPr>
                <w:t>6 months</w:t>
              </w:r>
            </w:ins>
            <w:ins w:id="5403" w:author="AMBLER, Ross (NHS ENGLAND)" w:date="2025-12-23T13:25:00Z" w16du:dateUtc="2025-12-23T13:25:00Z">
              <w:r w:rsidRPr="002F15B9">
                <w:rPr>
                  <w:rFonts w:cs="Arial"/>
                  <w:szCs w:val="20"/>
                </w:rPr>
                <w:t xml:space="preserve"> of the previous reporting year, and the </w:t>
              </w:r>
              <w:r w:rsidRPr="002F15B9">
                <w:t>patient either</w:t>
              </w:r>
              <w:r w:rsidRPr="00B24AEB">
                <w:t xml:space="preserve"> </w:t>
              </w:r>
              <w:r w:rsidRPr="00B24AEB">
                <w:lastRenderedPageBreak/>
                <w:t xml:space="preserve">achieved or had a </w:t>
              </w:r>
            </w:ins>
            <w:ins w:id="5404" w:author="AMBLER, Ross (NHS ENGLAND)" w:date="2025-12-23T13:26:00Z" w16du:dateUtc="2025-12-23T13:26:00Z">
              <w:r w:rsidRPr="00B24AEB">
                <w:t>coded</w:t>
              </w:r>
            </w:ins>
            <w:ins w:id="5405" w:author="AMBLER, Ross (NHS ENGLAND)" w:date="2025-12-23T13:25:00Z" w16du:dateUtc="2025-12-23T13:25:00Z">
              <w:r w:rsidRPr="00B24AEB">
                <w:t xml:space="preserve"> PCA in the previous </w:t>
              </w:r>
              <w:r w:rsidRPr="00B24AEB">
                <w:rPr>
                  <w:rFonts w:cs="Arial"/>
                  <w:szCs w:val="20"/>
                </w:rPr>
                <w:t xml:space="preserve">reporting </w:t>
              </w:r>
              <w:r w:rsidRPr="00B24AEB">
                <w:t>year</w:t>
              </w:r>
            </w:ins>
            <w:ins w:id="5406" w:author="AMBLER, Ross (NHS ENGLAND)" w:date="2025-12-23T13:26:00Z" w16du:dateUtc="2025-12-23T13:26:00Z">
              <w:r w:rsidRPr="00B24AEB">
                <w:t>.</w:t>
              </w:r>
            </w:ins>
          </w:p>
          <w:p w14:paraId="18DA27C5" w14:textId="77777777" w:rsidR="002F15B9" w:rsidRPr="008861D2" w:rsidRDefault="002F15B9" w:rsidP="002F15B9">
            <w:pPr>
              <w:rPr>
                <w:ins w:id="5407" w:author="AMBLER, Ross (NHS ENGLAND)" w:date="2025-12-23T13:25:00Z" w16du:dateUtc="2025-12-23T13:25:00Z"/>
              </w:rPr>
            </w:pPr>
          </w:p>
          <w:p w14:paraId="04347D4C" w14:textId="15325AC7" w:rsidR="002F15B9" w:rsidRDefault="002F15B9" w:rsidP="002F15B9">
            <w:pPr>
              <w:rPr>
                <w:ins w:id="5408" w:author="AMBLER, Ross (NHS ENGLAND)" w:date="2025-12-23T13:25:00Z" w16du:dateUtc="2025-12-23T13:25:00Z"/>
                <w:rFonts w:cs="Arial"/>
                <w:szCs w:val="20"/>
              </w:rPr>
            </w:pPr>
            <w:ins w:id="5409" w:author="AMBLER, Ross (NHS ENGLAND)" w:date="2025-12-23T13:25:00Z" w16du:dateUtc="2025-12-23T13:25:00Z">
              <w:r>
                <w:rPr>
                  <w:rFonts w:cs="Arial"/>
                  <w:szCs w:val="20"/>
                </w:rPr>
                <w:t xml:space="preserve">(i.e. patient did not have a full </w:t>
              </w:r>
            </w:ins>
            <w:ins w:id="5410" w:author="AMBLER, Ross (NHS ENGLAND)" w:date="2025-12-23T13:27:00Z" w16du:dateUtc="2025-12-23T13:27:00Z">
              <w:r>
                <w:rPr>
                  <w:rFonts w:cs="Arial"/>
                  <w:szCs w:val="20"/>
                </w:rPr>
                <w:t>6 mont</w:t>
              </w:r>
            </w:ins>
            <w:ins w:id="5411" w:author="AMBLER, Ross (NHS ENGLAND)" w:date="2025-12-23T13:28:00Z" w16du:dateUtc="2025-12-23T13:28:00Z">
              <w:r>
                <w:rPr>
                  <w:rFonts w:cs="Arial"/>
                  <w:szCs w:val="20"/>
                </w:rPr>
                <w:t>h</w:t>
              </w:r>
            </w:ins>
            <w:ins w:id="5412" w:author="AMBLER, Ross (NHS ENGLAND)" w:date="2025-12-23T13:25:00Z" w16du:dateUtc="2025-12-23T13:25:00Z">
              <w:r>
                <w:rPr>
                  <w:rFonts w:cs="Arial"/>
                  <w:szCs w:val="20"/>
                </w:rPr>
                <w:t xml:space="preserve"> period to achieve this year, and was not PCAed for the same reason last year)</w:t>
              </w:r>
            </w:ins>
          </w:p>
          <w:p w14:paraId="6CB78015" w14:textId="77777777" w:rsidR="002F15B9" w:rsidRDefault="002F15B9" w:rsidP="002F15B9">
            <w:pPr>
              <w:rPr>
                <w:ins w:id="5413" w:author="AMBLER, Ross (NHS ENGLAND)" w:date="2025-12-23T13:25:00Z" w16du:dateUtc="2025-12-23T13:25:00Z"/>
                <w:rFonts w:cs="Arial"/>
                <w:szCs w:val="20"/>
              </w:rPr>
            </w:pPr>
          </w:p>
          <w:p w14:paraId="79C81FC5" w14:textId="046C2092" w:rsidR="002F15B9" w:rsidRPr="00B24AEB" w:rsidRDefault="00000000" w:rsidP="002F15B9">
            <w:pPr>
              <w:rPr>
                <w:ins w:id="5414" w:author="PARKER, Josephine (NHS ENGLAND)" w:date="2025-12-17T12:29:00Z" w16du:dateUtc="2025-12-17T12:29:00Z"/>
                <w:rFonts w:cs="Arial"/>
                <w:szCs w:val="20"/>
              </w:rPr>
            </w:pPr>
            <w:customXmlInsRangeStart w:id="5415" w:author="AMBLER, Ross (NHS ENGLAND)" w:date="2025-12-23T13:25:00Z"/>
            <w:sdt>
              <w:sdtPr>
                <w:rPr>
                  <w:rFonts w:cs="Arial"/>
                  <w:szCs w:val="20"/>
                </w:rPr>
                <w:alias w:val="Action"/>
                <w:tag w:val="Action"/>
                <w:id w:val="-228838511"/>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415"/>
                <w:ins w:id="5416" w:author="AMBLER, Ross (NHS ENGLAND)" w:date="2025-12-23T13:25:00Z" w16du:dateUtc="2025-12-23T13:25:00Z">
                  <w:r w:rsidR="002F15B9">
                    <w:rPr>
                      <w:rFonts w:cs="Arial"/>
                      <w:szCs w:val="20"/>
                    </w:rPr>
                    <w:t>Pass all remaining patients to the next rule.</w:t>
                  </w:r>
                </w:ins>
                <w:customXmlInsRangeStart w:id="5417" w:author="AMBLER, Ross (NHS ENGLAND)" w:date="2025-12-23T13:25:00Z"/>
              </w:sdtContent>
            </w:sdt>
            <w:customXmlInsRangeEnd w:id="5417"/>
          </w:p>
        </w:tc>
        <w:tc>
          <w:tcPr>
            <w:tcW w:w="1000" w:type="dxa"/>
            <w:shd w:val="clear" w:color="auto" w:fill="EFEDEF" w:themeFill="accent6" w:themeFillTint="33"/>
          </w:tcPr>
          <w:p w14:paraId="0D77B97D" w14:textId="1C3BB763" w:rsidR="002F15B9" w:rsidRDefault="002F15B9" w:rsidP="002F15B9">
            <w:pPr>
              <w:rPr>
                <w:ins w:id="5418" w:author="PARKER, Josephine (NHS ENGLAND)" w:date="2025-12-17T12:29:00Z" w16du:dateUtc="2025-12-17T12:29:00Z"/>
                <w:rFonts w:cs="Arial"/>
                <w:szCs w:val="20"/>
              </w:rPr>
            </w:pPr>
            <w:ins w:id="5419" w:author="PARKER, Josephine (NHS ENGLAND)" w:date="2025-12-17T12:29:00Z" w16du:dateUtc="2025-12-17T12:29:00Z">
              <w:r>
                <w:rPr>
                  <w:rFonts w:cs="Arial"/>
                  <w:color w:val="B0AAB0" w:themeColor="accent6"/>
                  <w:sz w:val="12"/>
                  <w:szCs w:val="12"/>
                </w:rPr>
                <w:lastRenderedPageBreak/>
                <w:t>PS</w:t>
              </w:r>
            </w:ins>
          </w:p>
        </w:tc>
        <w:tc>
          <w:tcPr>
            <w:tcW w:w="1010" w:type="dxa"/>
            <w:shd w:val="clear" w:color="auto" w:fill="EFEDEF" w:themeFill="accent6" w:themeFillTint="33"/>
          </w:tcPr>
          <w:p w14:paraId="451399B2" w14:textId="7A528B99" w:rsidR="002F15B9" w:rsidRDefault="002F15B9" w:rsidP="002F15B9">
            <w:pPr>
              <w:rPr>
                <w:ins w:id="5420" w:author="PARKER, Josephine (NHS ENGLAND)" w:date="2025-12-17T12:29:00Z" w16du:dateUtc="2025-12-17T12:29:00Z"/>
                <w:rFonts w:cs="Arial"/>
                <w:szCs w:val="20"/>
              </w:rPr>
            </w:pPr>
            <w:ins w:id="5421" w:author="AMBLER, Ross (NHS ENGLAND)" w:date="2025-12-23T16:23:00Z" w16du:dateUtc="2025-12-23T16:23:00Z">
              <w:r w:rsidRPr="009B2284">
                <w:rPr>
                  <w:rFonts w:cs="Arial"/>
                  <w:color w:val="B0AAB0" w:themeColor="accent6"/>
                  <w:sz w:val="12"/>
                  <w:szCs w:val="12"/>
                </w:rPr>
                <w:t>RECBMI6M</w:t>
              </w:r>
            </w:ins>
          </w:p>
        </w:tc>
      </w:tr>
      <w:tr w:rsidR="002F15B9" w:rsidRPr="009612AA" w14:paraId="1C9C487A" w14:textId="77777777" w:rsidTr="00A61A4F">
        <w:trPr>
          <w:trHeight w:val="454"/>
          <w:ins w:id="5422" w:author="PARKER, Josephine (NHS ENGLAND)" w:date="2025-12-17T12:29:00Z"/>
        </w:trPr>
        <w:tc>
          <w:tcPr>
            <w:tcW w:w="934" w:type="dxa"/>
            <w:tcMar>
              <w:top w:w="57" w:type="dxa"/>
              <w:bottom w:w="57" w:type="dxa"/>
            </w:tcMar>
            <w:vAlign w:val="center"/>
          </w:tcPr>
          <w:p w14:paraId="15CBB76D" w14:textId="77777777" w:rsidR="002F15B9" w:rsidRPr="009612AA" w:rsidRDefault="002F15B9" w:rsidP="002F15B9">
            <w:pPr>
              <w:numPr>
                <w:ilvl w:val="0"/>
                <w:numId w:val="20"/>
              </w:numPr>
              <w:jc w:val="center"/>
              <w:rPr>
                <w:ins w:id="5423" w:author="PARKER, Josephine (NHS ENGLAND)" w:date="2025-12-17T12:29:00Z" w16du:dateUtc="2025-12-17T12:29:00Z"/>
                <w:rFonts w:cs="Arial"/>
                <w:szCs w:val="20"/>
              </w:rPr>
            </w:pPr>
          </w:p>
        </w:tc>
        <w:tc>
          <w:tcPr>
            <w:tcW w:w="3696" w:type="dxa"/>
            <w:tcMar>
              <w:top w:w="57" w:type="dxa"/>
              <w:bottom w:w="57" w:type="dxa"/>
            </w:tcMar>
            <w:vAlign w:val="center"/>
          </w:tcPr>
          <w:p w14:paraId="4348892B" w14:textId="5699A9C0" w:rsidR="002F15B9" w:rsidRDefault="002F15B9" w:rsidP="002F15B9">
            <w:pPr>
              <w:rPr>
                <w:ins w:id="5424" w:author="PARKER, Josephine (NHS ENGLAND)" w:date="2025-12-17T12:29:00Z" w16du:dateUtc="2025-12-17T12:29:00Z"/>
                <w:rFonts w:cs="Arial"/>
                <w:szCs w:val="20"/>
              </w:rPr>
            </w:pPr>
            <w:ins w:id="5425" w:author="AMBLER, Ross (NHS ENGLAND)" w:date="2026-01-09T11:17:00Z" w16du:dateUtc="2026-01-09T11:17:00Z">
              <w:r w:rsidRPr="009612AA">
                <w:rPr>
                  <w:rFonts w:cs="Tahoma"/>
                  <w:szCs w:val="20"/>
                </w:rPr>
                <w:t xml:space="preserve">If </w:t>
              </w:r>
              <w:r>
                <w:fldChar w:fldCharType="begin"/>
              </w:r>
              <w:r>
                <w:instrText>HYPERLINK \l "_REG_DAT"</w:instrText>
              </w:r>
              <w:r>
                <w:fldChar w:fldCharType="separate"/>
              </w:r>
              <w:r>
                <w:rPr>
                  <w:rStyle w:val="Hyperlink"/>
                  <w:rFonts w:cs="Arial"/>
                  <w:szCs w:val="20"/>
                  <w:lang w:eastAsia="en-GB"/>
                </w:rPr>
                <w:t>RE</w:t>
              </w:r>
              <w:bookmarkStart w:id="5426" w:name="_Hlt217030949"/>
              <w:r>
                <w:rPr>
                  <w:rStyle w:val="Hyperlink"/>
                  <w:rFonts w:cs="Arial"/>
                  <w:szCs w:val="20"/>
                  <w:lang w:eastAsia="en-GB"/>
                </w:rPr>
                <w:t>G</w:t>
              </w:r>
              <w:bookmarkEnd w:id="5426"/>
              <w:r>
                <w:rPr>
                  <w:rStyle w:val="Hyperlink"/>
                  <w:rFonts w:cs="Arial"/>
                  <w:szCs w:val="20"/>
                  <w:lang w:eastAsia="en-GB"/>
                </w:rPr>
                <w:t>_DAT</w:t>
              </w:r>
              <w:r>
                <w:fldChar w:fldCharType="end"/>
              </w:r>
              <w:r w:rsidRPr="009612AA">
                <w:rPr>
                  <w:rFonts w:cs="Tahoma"/>
                </w:rPr>
                <w:t xml:space="preserve"> &gt; (</w:t>
              </w:r>
              <w:r>
                <w:fldChar w:fldCharType="begin"/>
              </w:r>
              <w:r>
                <w:instrText>HYPERLINK \l "_Payment_Period_End"</w:instrText>
              </w:r>
              <w:r>
                <w:fldChar w:fldCharType="separate"/>
              </w:r>
              <w:r w:rsidRPr="009612AA">
                <w:rPr>
                  <w:rStyle w:val="Hyperlink"/>
                  <w:rFonts w:cs="Tahoma"/>
                </w:rPr>
                <w:t>PPED</w:t>
              </w:r>
              <w:r>
                <w:fldChar w:fldCharType="end"/>
              </w:r>
              <w:r w:rsidRPr="009612AA">
                <w:rPr>
                  <w:rFonts w:cs="Tahoma"/>
                </w:rPr>
                <w:t xml:space="preserve"> – 3 months)</w:t>
              </w:r>
            </w:ins>
          </w:p>
        </w:tc>
        <w:customXmlInsRangeStart w:id="5427" w:author="AMBLER, Ross (NHS ENGLAND)" w:date="2026-01-09T11:17:00Z"/>
        <w:sdt>
          <w:sdtPr>
            <w:rPr>
              <w:rFonts w:cs="Arial"/>
              <w:szCs w:val="20"/>
            </w:rPr>
            <w:id w:val="-119618988"/>
            <w:comboBox>
              <w:listItem w:value="Choose an item."/>
              <w:listItem w:displayText="Select" w:value="Select"/>
              <w:listItem w:displayText="Reject" w:value="Reject"/>
              <w:listItem w:displayText="Next rule" w:value="Next rule"/>
            </w:comboBox>
          </w:sdtPr>
          <w:sdtContent>
            <w:customXmlInsRangeEnd w:id="5427"/>
            <w:tc>
              <w:tcPr>
                <w:tcW w:w="970" w:type="dxa"/>
                <w:tcMar>
                  <w:top w:w="57" w:type="dxa"/>
                  <w:bottom w:w="57" w:type="dxa"/>
                </w:tcMar>
                <w:vAlign w:val="center"/>
              </w:tcPr>
              <w:p w14:paraId="50C315C8" w14:textId="60120363" w:rsidR="002F15B9" w:rsidRPr="009612AA" w:rsidRDefault="002F15B9" w:rsidP="002F15B9">
                <w:pPr>
                  <w:jc w:val="center"/>
                  <w:rPr>
                    <w:ins w:id="5428" w:author="PARKER, Josephine (NHS ENGLAND)" w:date="2025-12-17T12:29:00Z" w16du:dateUtc="2025-12-17T12:29:00Z"/>
                    <w:rFonts w:cs="Arial"/>
                    <w:szCs w:val="20"/>
                  </w:rPr>
                </w:pPr>
                <w:ins w:id="5429" w:author="AMBLER, Ross (NHS ENGLAND)" w:date="2026-01-09T11:17:00Z" w16du:dateUtc="2026-01-09T11:17:00Z">
                  <w:r w:rsidRPr="009612AA">
                    <w:rPr>
                      <w:rFonts w:cs="Arial"/>
                      <w:szCs w:val="20"/>
                    </w:rPr>
                    <w:t>Reject</w:t>
                  </w:r>
                </w:ins>
              </w:p>
            </w:tc>
            <w:customXmlInsRangeStart w:id="5430" w:author="AMBLER, Ross (NHS ENGLAND)" w:date="2026-01-09T11:17:00Z"/>
          </w:sdtContent>
        </w:sdt>
        <w:customXmlInsRangeEnd w:id="5430"/>
        <w:customXmlInsRangeStart w:id="5431" w:author="AMBLER, Ross (NHS ENGLAND)" w:date="2026-01-09T11:17:00Z"/>
        <w:sdt>
          <w:sdtPr>
            <w:rPr>
              <w:rFonts w:cs="Arial"/>
              <w:szCs w:val="20"/>
            </w:rPr>
            <w:id w:val="2035301926"/>
            <w:comboBox>
              <w:listItem w:value="Choose an item."/>
              <w:listItem w:displayText="Select" w:value="Select"/>
              <w:listItem w:displayText="Reject" w:value="Reject"/>
              <w:listItem w:displayText="Next rule" w:value="Next rule"/>
            </w:comboBox>
          </w:sdtPr>
          <w:sdtContent>
            <w:customXmlInsRangeEnd w:id="5431"/>
            <w:tc>
              <w:tcPr>
                <w:tcW w:w="972" w:type="dxa"/>
                <w:tcMar>
                  <w:top w:w="57" w:type="dxa"/>
                  <w:bottom w:w="57" w:type="dxa"/>
                </w:tcMar>
                <w:vAlign w:val="center"/>
              </w:tcPr>
              <w:p w14:paraId="6727675B" w14:textId="71CD474D" w:rsidR="002F15B9" w:rsidRPr="009612AA" w:rsidRDefault="002F15B9" w:rsidP="002F15B9">
                <w:pPr>
                  <w:jc w:val="center"/>
                  <w:rPr>
                    <w:ins w:id="5432" w:author="PARKER, Josephine (NHS ENGLAND)" w:date="2025-12-17T12:29:00Z" w16du:dateUtc="2025-12-17T12:29:00Z"/>
                    <w:rFonts w:cs="Arial"/>
                    <w:szCs w:val="20"/>
                  </w:rPr>
                </w:pPr>
                <w:ins w:id="5433" w:author="AMBLER, Ross (NHS ENGLAND)" w:date="2026-01-09T11:17:00Z" w16du:dateUtc="2026-01-09T11:17:00Z">
                  <w:r>
                    <w:rPr>
                      <w:rFonts w:cs="Arial"/>
                      <w:szCs w:val="20"/>
                    </w:rPr>
                    <w:t>Select</w:t>
                  </w:r>
                </w:ins>
              </w:p>
            </w:tc>
            <w:customXmlInsRangeStart w:id="5434" w:author="AMBLER, Ross (NHS ENGLAND)" w:date="2026-01-09T11:17:00Z"/>
          </w:sdtContent>
        </w:sdt>
        <w:customXmlInsRangeEnd w:id="5434"/>
        <w:tc>
          <w:tcPr>
            <w:tcW w:w="5366" w:type="dxa"/>
            <w:shd w:val="clear" w:color="auto" w:fill="DDEEFF"/>
            <w:tcMar>
              <w:top w:w="57" w:type="dxa"/>
              <w:bottom w:w="57" w:type="dxa"/>
            </w:tcMar>
            <w:vAlign w:val="center"/>
          </w:tcPr>
          <w:p w14:paraId="6DB4F5C2" w14:textId="6B355912" w:rsidR="002F15B9" w:rsidRPr="009612AA" w:rsidRDefault="00000000" w:rsidP="002F15B9">
            <w:pPr>
              <w:rPr>
                <w:ins w:id="5435" w:author="PARKER, Josephine (NHS ENGLAND)" w:date="2025-12-17T12:29:00Z" w16du:dateUtc="2025-12-17T12:29:00Z"/>
                <w:rFonts w:cs="Arial"/>
                <w:color w:val="000000"/>
                <w:szCs w:val="20"/>
              </w:rPr>
            </w:pPr>
            <w:customXmlInsRangeStart w:id="5436" w:author="AMBLER, Ross (NHS ENGLAND)" w:date="2026-01-09T11:17:00Z"/>
            <w:sdt>
              <w:sdtPr>
                <w:rPr>
                  <w:rFonts w:cs="Arial"/>
                  <w:szCs w:val="20"/>
                </w:rPr>
                <w:alias w:val="Action"/>
                <w:tag w:val="Action"/>
                <w:id w:val="2017270991"/>
                <w:comboBox>
                  <w:listItem w:value="Choose an item."/>
                  <w:listItem w:displayText="Select" w:value="Select"/>
                  <w:listItem w:displayText="Reject" w:value="Reject"/>
                  <w:listItem w:displayText="Pass to the next rule all" w:value="Pass to the next rule all"/>
                </w:comboBox>
              </w:sdtPr>
              <w:sdtContent>
                <w:customXmlInsRangeEnd w:id="5436"/>
                <w:ins w:id="5437" w:author="AMBLER, Ross (NHS ENGLAND)" w:date="2026-01-09T11:17:00Z" w16du:dateUtc="2026-01-09T11:17:00Z">
                  <w:r w:rsidR="002F15B9" w:rsidRPr="009612AA">
                    <w:rPr>
                      <w:rFonts w:cs="Arial"/>
                      <w:szCs w:val="20"/>
                    </w:rPr>
                    <w:t>Reject</w:t>
                  </w:r>
                </w:ins>
                <w:customXmlInsRangeStart w:id="5438" w:author="AMBLER, Ross (NHS ENGLAND)" w:date="2026-01-09T11:17:00Z"/>
              </w:sdtContent>
            </w:sdt>
            <w:customXmlInsRangeEnd w:id="5438"/>
            <w:ins w:id="5439" w:author="AMBLER, Ross (NHS ENGLAND)" w:date="2026-01-09T11:17:00Z" w16du:dateUtc="2026-01-09T11:17:00Z">
              <w:r w:rsidR="002F15B9" w:rsidRPr="009612AA">
                <w:rPr>
                  <w:rFonts w:cs="Arial"/>
                  <w:szCs w:val="20"/>
                </w:rPr>
                <w:t xml:space="preserve"> patients passed to this rule who registered with the practice in the 3 months </w:t>
              </w:r>
              <w:r w:rsidR="002F15B9" w:rsidRPr="009612AA">
                <w:t xml:space="preserve">leading up to and including the payment period end date. </w:t>
              </w:r>
            </w:ins>
            <w:customXmlInsRangeStart w:id="5440" w:author="AMBLER, Ross (NHS ENGLAND)" w:date="2026-01-09T11:17:00Z"/>
            <w:sdt>
              <w:sdtPr>
                <w:rPr>
                  <w:rFonts w:cs="Arial"/>
                  <w:szCs w:val="20"/>
                </w:rPr>
                <w:alias w:val="Action"/>
                <w:tag w:val="Action"/>
                <w:id w:val="208950459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440"/>
                <w:ins w:id="5441" w:author="AMBLER, Ross (NHS ENGLAND)" w:date="2026-01-09T11:17:00Z" w16du:dateUtc="2026-01-09T11:17:00Z">
                  <w:r w:rsidR="002F15B9">
                    <w:rPr>
                      <w:rFonts w:cs="Arial"/>
                      <w:szCs w:val="20"/>
                    </w:rPr>
                    <w:t>Select the remaining patients.</w:t>
                  </w:r>
                </w:ins>
                <w:customXmlInsRangeStart w:id="5442" w:author="AMBLER, Ross (NHS ENGLAND)" w:date="2026-01-09T11:17:00Z"/>
              </w:sdtContent>
            </w:sdt>
            <w:customXmlInsRangeEnd w:id="5442"/>
          </w:p>
        </w:tc>
        <w:tc>
          <w:tcPr>
            <w:tcW w:w="1000" w:type="dxa"/>
            <w:shd w:val="clear" w:color="auto" w:fill="EFEDEF" w:themeFill="accent6" w:themeFillTint="33"/>
          </w:tcPr>
          <w:p w14:paraId="5244FC4D" w14:textId="78A6EA5E" w:rsidR="002F15B9" w:rsidRDefault="002F15B9" w:rsidP="002F15B9">
            <w:pPr>
              <w:rPr>
                <w:ins w:id="5443" w:author="PARKER, Josephine (NHS ENGLAND)" w:date="2025-12-17T12:29:00Z" w16du:dateUtc="2025-12-17T12:29:00Z"/>
                <w:rFonts w:cs="Arial"/>
                <w:szCs w:val="20"/>
              </w:rPr>
            </w:pPr>
            <w:ins w:id="5444" w:author="AMBLER, Ross (NHS ENGLAND)" w:date="2026-01-09T11:17:00Z" w16du:dateUtc="2026-01-09T11:17:00Z">
              <w:r w:rsidRPr="00617042">
                <w:rPr>
                  <w:rFonts w:cs="Arial"/>
                  <w:color w:val="B0AAB0" w:themeColor="accent6"/>
                  <w:sz w:val="12"/>
                  <w:szCs w:val="12"/>
                </w:rPr>
                <w:t>PG</w:t>
              </w:r>
            </w:ins>
          </w:p>
        </w:tc>
        <w:tc>
          <w:tcPr>
            <w:tcW w:w="1010" w:type="dxa"/>
            <w:shd w:val="clear" w:color="auto" w:fill="EFEDEF" w:themeFill="accent6" w:themeFillTint="33"/>
          </w:tcPr>
          <w:p w14:paraId="3B8FF44F" w14:textId="367A0878" w:rsidR="002F15B9" w:rsidRDefault="002F15B9" w:rsidP="002F15B9">
            <w:pPr>
              <w:rPr>
                <w:ins w:id="5445" w:author="PARKER, Josephine (NHS ENGLAND)" w:date="2025-12-17T12:29:00Z" w16du:dateUtc="2025-12-17T12:29:00Z"/>
                <w:rFonts w:cs="Arial"/>
                <w:szCs w:val="20"/>
              </w:rPr>
            </w:pPr>
            <w:ins w:id="5446" w:author="AMBLER, Ross (NHS ENGLAND)" w:date="2026-01-09T11:17:00Z" w16du:dateUtc="2026-01-09T11:17:00Z">
              <w:r w:rsidRPr="0006673E">
                <w:rPr>
                  <w:rFonts w:cs="Arial"/>
                  <w:color w:val="B0AAB0" w:themeColor="accent6"/>
                  <w:sz w:val="12"/>
                  <w:szCs w:val="12"/>
                </w:rPr>
                <w:t>REG1_DAT3</w:t>
              </w:r>
            </w:ins>
          </w:p>
        </w:tc>
      </w:tr>
      <w:tr w:rsidR="002F15B9" w:rsidRPr="000C07C2" w14:paraId="0438B896" w14:textId="0DE8FE8C">
        <w:trPr>
          <w:trHeight w:val="28"/>
          <w:ins w:id="5447" w:author="PARKER, Josephine (NHS ENGLAND)" w:date="2025-12-17T12:27:00Z"/>
        </w:trPr>
        <w:tc>
          <w:tcPr>
            <w:tcW w:w="13948" w:type="dxa"/>
            <w:gridSpan w:val="7"/>
            <w:tcMar>
              <w:top w:w="57" w:type="dxa"/>
              <w:bottom w:w="57" w:type="dxa"/>
            </w:tcMar>
            <w:vAlign w:val="center"/>
          </w:tcPr>
          <w:p w14:paraId="3E79F5FC" w14:textId="252697F7" w:rsidR="002F15B9" w:rsidRPr="002B4844" w:rsidRDefault="002F15B9" w:rsidP="002F15B9">
            <w:pPr>
              <w:rPr>
                <w:ins w:id="5448" w:author="PARKER, Josephine (NHS ENGLAND)" w:date="2025-12-17T12:28:00Z" w16du:dateUtc="2025-12-17T12:28:00Z"/>
                <w:rFonts w:cs="Arial"/>
                <w:i/>
                <w:color w:val="000000"/>
                <w:szCs w:val="20"/>
              </w:rPr>
            </w:pPr>
            <w:ins w:id="5449" w:author="PARKER, Josephine (NHS ENGLAND)" w:date="2025-12-17T12:27:00Z" w16du:dateUtc="2025-12-17T12:27:00Z">
              <w:r w:rsidRPr="002B4844">
                <w:rPr>
                  <w:rFonts w:cs="Arial"/>
                  <w:i/>
                  <w:color w:val="000000"/>
                  <w:szCs w:val="20"/>
                </w:rPr>
                <w:t xml:space="preserve">End of </w:t>
              </w:r>
              <w:r>
                <w:rPr>
                  <w:rFonts w:cs="Arial"/>
                  <w:i/>
                  <w:color w:val="000000"/>
                  <w:szCs w:val="20"/>
                </w:rPr>
                <w:t>denominat</w:t>
              </w:r>
            </w:ins>
            <w:ins w:id="5450" w:author="PARKER, Josephine (NHS ENGLAND)" w:date="2025-12-17T12:28:00Z" w16du:dateUtc="2025-12-17T12:28:00Z">
              <w:r>
                <w:rPr>
                  <w:rFonts w:cs="Arial"/>
                  <w:i/>
                  <w:color w:val="000000"/>
                  <w:szCs w:val="20"/>
                </w:rPr>
                <w:t>or</w:t>
              </w:r>
            </w:ins>
            <w:ins w:id="5451" w:author="PARKER, Josephine (NHS ENGLAND)" w:date="2025-12-17T12:27:00Z" w16du:dateUtc="2025-12-17T12:27:00Z">
              <w:r w:rsidRPr="002B4844">
                <w:rPr>
                  <w:rFonts w:cs="Arial"/>
                  <w:i/>
                  <w:color w:val="000000"/>
                  <w:szCs w:val="20"/>
                </w:rPr>
                <w:t xml:space="preserve"> rules</w:t>
              </w:r>
            </w:ins>
          </w:p>
        </w:tc>
      </w:tr>
    </w:tbl>
    <w:p w14:paraId="094A1D75" w14:textId="77777777" w:rsidR="00553147" w:rsidRDefault="00553147" w:rsidP="008F3099">
      <w:pPr>
        <w:pStyle w:val="CommentText"/>
        <w:rPr>
          <w:ins w:id="5452" w:author="PARKER, Josephine (NHS ENGLAND)" w:date="2025-12-17T12:27:00Z" w16du:dateUtc="2025-12-17T12:27:00Z"/>
          <w:rFonts w:cs="Arial"/>
        </w:rPr>
      </w:pPr>
    </w:p>
    <w:p w14:paraId="46F4B8AB" w14:textId="77777777" w:rsidR="00121850" w:rsidRDefault="00121850" w:rsidP="008F3099">
      <w:pPr>
        <w:rPr>
          <w:ins w:id="5453" w:author="WRIGHT, Nicola (NHS ENGLAND)" w:date="2025-12-19T10:02:00Z" w16du:dateUtc="2025-12-19T10:02:00Z"/>
          <w:rFonts w:cs="Arial"/>
          <w:szCs w:val="20"/>
        </w:rPr>
      </w:pPr>
    </w:p>
    <w:p w14:paraId="41F65C58" w14:textId="77777777" w:rsidR="000A6103" w:rsidRDefault="000A6103" w:rsidP="008F3099">
      <w:pPr>
        <w:rPr>
          <w:rFonts w:cs="Arial"/>
          <w:szCs w:val="20"/>
        </w:rPr>
      </w:pPr>
    </w:p>
    <w:p w14:paraId="3D5680E1" w14:textId="625A7078" w:rsidR="00A458EA" w:rsidRDefault="00A458EA">
      <w:pPr>
        <w:rPr>
          <w:rFonts w:cs="Arial"/>
          <w:szCs w:val="20"/>
        </w:rPr>
      </w:pPr>
      <w:r>
        <w:rPr>
          <w:rFonts w:cs="Arial"/>
          <w:szCs w:val="20"/>
        </w:rPr>
        <w:br w:type="page"/>
      </w:r>
    </w:p>
    <w:p w14:paraId="42998F8C" w14:textId="77777777" w:rsidR="005C683D" w:rsidRDefault="005C683D" w:rsidP="008F3099">
      <w:pPr>
        <w:rPr>
          <w:ins w:id="5454" w:author="PARKER, Josephine (NHS ENGLAND)" w:date="2025-12-03T11:57:00Z" w16du:dateUtc="2025-12-03T11:57:00Z"/>
          <w:rFonts w:cs="Arial"/>
          <w:szCs w:val="20"/>
        </w:rPr>
      </w:pP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
        <w:gridCol w:w="3863"/>
        <w:gridCol w:w="1016"/>
        <w:gridCol w:w="1019"/>
        <w:gridCol w:w="6050"/>
        <w:gridCol w:w="1053"/>
      </w:tblGrid>
      <w:tr w:rsidR="008F3099" w:rsidRPr="009612AA" w14:paraId="79971887" w14:textId="77777777">
        <w:trPr>
          <w:trHeight w:val="38"/>
          <w:ins w:id="5455" w:author="PARKER, Josephine (NHS ENGLAND)" w:date="2025-12-03T11:57:00Z"/>
        </w:trPr>
        <w:tc>
          <w:tcPr>
            <w:tcW w:w="12895" w:type="dxa"/>
            <w:gridSpan w:val="5"/>
            <w:shd w:val="clear" w:color="auto" w:fill="424D58"/>
            <w:tcMar>
              <w:top w:w="57" w:type="dxa"/>
              <w:bottom w:w="57" w:type="dxa"/>
            </w:tcMar>
            <w:vAlign w:val="center"/>
          </w:tcPr>
          <w:p w14:paraId="19980347" w14:textId="77777777" w:rsidR="008F3099" w:rsidRPr="009612AA" w:rsidRDefault="008F3099">
            <w:pPr>
              <w:rPr>
                <w:ins w:id="5456" w:author="PARKER, Josephine (NHS ENGLAND)" w:date="2025-12-03T11:57:00Z" w16du:dateUtc="2025-12-03T11:57:00Z"/>
                <w:rFonts w:cs="Arial"/>
                <w:b/>
                <w:iCs/>
                <w:color w:val="FAFCFC" w:themeColor="background1"/>
                <w:szCs w:val="20"/>
              </w:rPr>
            </w:pPr>
            <w:ins w:id="5457" w:author="PARKER, Josephine (NHS ENGLAND)" w:date="2025-12-03T11:57:00Z" w16du:dateUtc="2025-12-03T11:57:00Z">
              <w:r w:rsidRPr="009612AA">
                <w:rPr>
                  <w:rFonts w:cs="Arial"/>
                  <w:b/>
                  <w:iCs/>
                  <w:color w:val="FAFCFC" w:themeColor="background1"/>
                  <w:szCs w:val="20"/>
                </w:rPr>
                <w:t>Numerator</w:t>
              </w:r>
            </w:ins>
          </w:p>
        </w:tc>
        <w:tc>
          <w:tcPr>
            <w:tcW w:w="1053" w:type="dxa"/>
            <w:shd w:val="clear" w:color="auto" w:fill="EFEDEF" w:themeFill="accent6" w:themeFillTint="33"/>
          </w:tcPr>
          <w:p w14:paraId="77C271DD" w14:textId="77777777" w:rsidR="008F3099" w:rsidRPr="009612AA" w:rsidRDefault="008F3099">
            <w:pPr>
              <w:rPr>
                <w:ins w:id="5458" w:author="PARKER, Josephine (NHS ENGLAND)" w:date="2025-12-03T11:57:00Z" w16du:dateUtc="2025-12-03T11:57:00Z"/>
                <w:rFonts w:cs="Arial"/>
                <w:b/>
                <w:iCs/>
                <w:color w:val="FAFCFC" w:themeColor="background1"/>
                <w:szCs w:val="20"/>
              </w:rPr>
            </w:pPr>
            <w:ins w:id="5459" w:author="PARKER, Josephine (NHS ENGLAND)" w:date="2025-12-03T11:57:00Z" w16du:dateUtc="2025-12-03T11:57:00Z">
              <w:r w:rsidRPr="007F0B20">
                <w:rPr>
                  <w:rFonts w:cs="Arial"/>
                  <w:color w:val="B0AAB0" w:themeColor="accent6"/>
                  <w:sz w:val="12"/>
                  <w:szCs w:val="12"/>
                </w:rPr>
                <w:t>Configure</w:t>
              </w:r>
            </w:ins>
          </w:p>
        </w:tc>
      </w:tr>
      <w:tr w:rsidR="008F3099" w:rsidRPr="009612AA" w14:paraId="4D542F54" w14:textId="77777777">
        <w:trPr>
          <w:trHeight w:val="454"/>
          <w:ins w:id="5460" w:author="PARKER, Josephine (NHS ENGLAND)" w:date="2025-12-03T11:57:00Z"/>
        </w:trPr>
        <w:tc>
          <w:tcPr>
            <w:tcW w:w="947" w:type="dxa"/>
            <w:shd w:val="clear" w:color="auto" w:fill="424D58"/>
            <w:tcMar>
              <w:top w:w="57" w:type="dxa"/>
              <w:bottom w:w="57" w:type="dxa"/>
            </w:tcMar>
            <w:vAlign w:val="center"/>
          </w:tcPr>
          <w:p w14:paraId="3494ECF4" w14:textId="77777777" w:rsidR="008F3099" w:rsidRPr="009612AA" w:rsidRDefault="008F3099">
            <w:pPr>
              <w:jc w:val="center"/>
              <w:rPr>
                <w:ins w:id="5461" w:author="PARKER, Josephine (NHS ENGLAND)" w:date="2025-12-03T11:57:00Z" w16du:dateUtc="2025-12-03T11:57:00Z"/>
                <w:rFonts w:cs="Arial"/>
                <w:iCs/>
                <w:color w:val="FAFCFC" w:themeColor="background1"/>
                <w:szCs w:val="20"/>
              </w:rPr>
            </w:pPr>
            <w:ins w:id="5462" w:author="PARKER, Josephine (NHS ENGLAND)" w:date="2025-12-03T11:57:00Z" w16du:dateUtc="2025-12-03T11:57:00Z">
              <w:r w:rsidRPr="009612AA">
                <w:rPr>
                  <w:rFonts w:cs="Arial"/>
                  <w:iCs/>
                  <w:color w:val="FAFCFC" w:themeColor="background1"/>
                  <w:szCs w:val="20"/>
                </w:rPr>
                <w:t>Rule number</w:t>
              </w:r>
            </w:ins>
          </w:p>
        </w:tc>
        <w:tc>
          <w:tcPr>
            <w:tcW w:w="3863" w:type="dxa"/>
            <w:shd w:val="clear" w:color="auto" w:fill="424D58"/>
            <w:tcMar>
              <w:top w:w="57" w:type="dxa"/>
              <w:bottom w:w="57" w:type="dxa"/>
            </w:tcMar>
            <w:vAlign w:val="center"/>
          </w:tcPr>
          <w:p w14:paraId="5053147F" w14:textId="77777777" w:rsidR="008F3099" w:rsidRPr="009612AA" w:rsidRDefault="008F3099">
            <w:pPr>
              <w:jc w:val="center"/>
              <w:rPr>
                <w:ins w:id="5463" w:author="PARKER, Josephine (NHS ENGLAND)" w:date="2025-12-03T11:57:00Z" w16du:dateUtc="2025-12-03T11:57:00Z"/>
                <w:rFonts w:cs="Arial"/>
                <w:color w:val="FAFCFC" w:themeColor="background1"/>
                <w:szCs w:val="20"/>
              </w:rPr>
            </w:pPr>
            <w:ins w:id="5464" w:author="PARKER, Josephine (NHS ENGLAND)" w:date="2025-12-03T11:57:00Z" w16du:dateUtc="2025-12-03T11:57:00Z">
              <w:r w:rsidRPr="009612AA">
                <w:rPr>
                  <w:rFonts w:cs="Arial"/>
                  <w:iCs/>
                  <w:color w:val="FAFCFC" w:themeColor="background1"/>
                  <w:szCs w:val="20"/>
                </w:rPr>
                <w:t>Rule</w:t>
              </w:r>
            </w:ins>
          </w:p>
        </w:tc>
        <w:tc>
          <w:tcPr>
            <w:tcW w:w="1016" w:type="dxa"/>
            <w:shd w:val="clear" w:color="auto" w:fill="424D58"/>
            <w:tcMar>
              <w:top w:w="57" w:type="dxa"/>
              <w:bottom w:w="57" w:type="dxa"/>
            </w:tcMar>
            <w:vAlign w:val="center"/>
          </w:tcPr>
          <w:p w14:paraId="1E462D65" w14:textId="77777777" w:rsidR="008F3099" w:rsidRPr="009612AA" w:rsidRDefault="008F3099">
            <w:pPr>
              <w:jc w:val="center"/>
              <w:rPr>
                <w:ins w:id="5465" w:author="PARKER, Josephine (NHS ENGLAND)" w:date="2025-12-03T11:57:00Z" w16du:dateUtc="2025-12-03T11:57:00Z"/>
                <w:rFonts w:cs="Arial"/>
                <w:iCs/>
                <w:color w:val="FAFCFC" w:themeColor="background1"/>
                <w:szCs w:val="20"/>
              </w:rPr>
            </w:pPr>
            <w:ins w:id="5466" w:author="PARKER, Josephine (NHS ENGLAND)" w:date="2025-12-03T11:57:00Z" w16du:dateUtc="2025-12-03T11:57:00Z">
              <w:r w:rsidRPr="009612AA">
                <w:rPr>
                  <w:rFonts w:cs="Arial"/>
                  <w:iCs/>
                  <w:color w:val="FAFCFC" w:themeColor="background1"/>
                  <w:szCs w:val="20"/>
                </w:rPr>
                <w:t>Action if true</w:t>
              </w:r>
            </w:ins>
          </w:p>
        </w:tc>
        <w:tc>
          <w:tcPr>
            <w:tcW w:w="1019" w:type="dxa"/>
            <w:shd w:val="clear" w:color="auto" w:fill="424D58"/>
            <w:tcMar>
              <w:top w:w="57" w:type="dxa"/>
              <w:bottom w:w="57" w:type="dxa"/>
            </w:tcMar>
            <w:vAlign w:val="center"/>
          </w:tcPr>
          <w:p w14:paraId="05484CB1" w14:textId="77777777" w:rsidR="008F3099" w:rsidRPr="009612AA" w:rsidRDefault="008F3099">
            <w:pPr>
              <w:jc w:val="center"/>
              <w:rPr>
                <w:ins w:id="5467" w:author="PARKER, Josephine (NHS ENGLAND)" w:date="2025-12-03T11:57:00Z" w16du:dateUtc="2025-12-03T11:57:00Z"/>
                <w:rFonts w:cs="Arial"/>
                <w:iCs/>
                <w:color w:val="FAFCFC" w:themeColor="background1"/>
                <w:szCs w:val="20"/>
              </w:rPr>
            </w:pPr>
            <w:ins w:id="5468" w:author="PARKER, Josephine (NHS ENGLAND)" w:date="2025-12-03T11:57:00Z" w16du:dateUtc="2025-12-03T11:57:00Z">
              <w:r w:rsidRPr="009612AA">
                <w:rPr>
                  <w:rFonts w:cs="Arial"/>
                  <w:iCs/>
                  <w:color w:val="FAFCFC" w:themeColor="background1"/>
                  <w:szCs w:val="20"/>
                </w:rPr>
                <w:t>Action if false</w:t>
              </w:r>
            </w:ins>
          </w:p>
        </w:tc>
        <w:tc>
          <w:tcPr>
            <w:tcW w:w="6050" w:type="dxa"/>
            <w:shd w:val="clear" w:color="auto" w:fill="424D58"/>
            <w:tcMar>
              <w:top w:w="57" w:type="dxa"/>
              <w:bottom w:w="57" w:type="dxa"/>
            </w:tcMar>
            <w:vAlign w:val="center"/>
          </w:tcPr>
          <w:p w14:paraId="41B2E357" w14:textId="77777777" w:rsidR="008F3099" w:rsidRPr="009612AA" w:rsidRDefault="008F3099">
            <w:pPr>
              <w:jc w:val="center"/>
              <w:rPr>
                <w:ins w:id="5469" w:author="PARKER, Josephine (NHS ENGLAND)" w:date="2025-12-03T11:57:00Z" w16du:dateUtc="2025-12-03T11:57:00Z"/>
                <w:rFonts w:cs="Arial"/>
                <w:iCs/>
                <w:color w:val="FAFCFC" w:themeColor="background1"/>
                <w:szCs w:val="20"/>
              </w:rPr>
            </w:pPr>
            <w:ins w:id="5470" w:author="PARKER, Josephine (NHS ENGLAND)" w:date="2025-12-03T11:57:00Z" w16du:dateUtc="2025-12-03T11:57:00Z">
              <w:r w:rsidRPr="009612AA">
                <w:rPr>
                  <w:rFonts w:cs="Arial"/>
                  <w:iCs/>
                  <w:color w:val="FAFCFC" w:themeColor="background1"/>
                  <w:szCs w:val="20"/>
                </w:rPr>
                <w:t>Rule description or comments</w:t>
              </w:r>
            </w:ins>
          </w:p>
        </w:tc>
        <w:tc>
          <w:tcPr>
            <w:tcW w:w="1053" w:type="dxa"/>
            <w:shd w:val="clear" w:color="auto" w:fill="EFEDEF" w:themeFill="accent6" w:themeFillTint="33"/>
          </w:tcPr>
          <w:p w14:paraId="06C84D90" w14:textId="77777777" w:rsidR="008F3099" w:rsidRPr="009612AA" w:rsidRDefault="008F3099">
            <w:pPr>
              <w:jc w:val="center"/>
              <w:rPr>
                <w:ins w:id="5471" w:author="PARKER, Josephine (NHS ENGLAND)" w:date="2025-12-03T11:57:00Z" w16du:dateUtc="2025-12-03T11:57:00Z"/>
                <w:rFonts w:cs="Arial"/>
                <w:iCs/>
                <w:color w:val="FAFCFC" w:themeColor="background1"/>
                <w:szCs w:val="20"/>
              </w:rPr>
            </w:pPr>
            <w:ins w:id="5472" w:author="PARKER, Josephine (NHS ENGLAND)" w:date="2025-12-03T11:57:00Z" w16du:dateUtc="2025-12-03T11:57:00Z">
              <w:r w:rsidRPr="007F0B20">
                <w:rPr>
                  <w:color w:val="B0AAB0" w:themeColor="accent6"/>
                  <w:sz w:val="12"/>
                  <w:szCs w:val="12"/>
                </w:rPr>
                <w:t>Y</w:t>
              </w:r>
            </w:ins>
          </w:p>
        </w:tc>
      </w:tr>
      <w:tr w:rsidR="002F15B9" w:rsidRPr="009612AA" w14:paraId="1F9370E5" w14:textId="77777777">
        <w:trPr>
          <w:trHeight w:val="454"/>
          <w:ins w:id="5473" w:author="PARKER, Josephine (NHS ENGLAND)" w:date="2025-12-03T11:57:00Z"/>
        </w:trPr>
        <w:tc>
          <w:tcPr>
            <w:tcW w:w="947" w:type="dxa"/>
            <w:tcMar>
              <w:top w:w="57" w:type="dxa"/>
              <w:bottom w:w="57" w:type="dxa"/>
            </w:tcMar>
            <w:vAlign w:val="center"/>
          </w:tcPr>
          <w:p w14:paraId="31A89530" w14:textId="77777777" w:rsidR="002F15B9" w:rsidRPr="009612AA" w:rsidRDefault="002F15B9" w:rsidP="002F15B9">
            <w:pPr>
              <w:numPr>
                <w:ilvl w:val="0"/>
                <w:numId w:val="23"/>
              </w:numPr>
              <w:jc w:val="center"/>
              <w:rPr>
                <w:ins w:id="5474" w:author="PARKER, Josephine (NHS ENGLAND)" w:date="2025-12-03T11:57:00Z" w16du:dateUtc="2025-12-03T11:57:00Z"/>
                <w:rFonts w:cs="Arial"/>
                <w:szCs w:val="20"/>
              </w:rPr>
            </w:pPr>
          </w:p>
        </w:tc>
        <w:tc>
          <w:tcPr>
            <w:tcW w:w="3863" w:type="dxa"/>
            <w:tcMar>
              <w:top w:w="57" w:type="dxa"/>
              <w:bottom w:w="57" w:type="dxa"/>
            </w:tcMar>
            <w:vAlign w:val="center"/>
          </w:tcPr>
          <w:p w14:paraId="4016D851" w14:textId="77777777" w:rsidR="002F15B9" w:rsidRDefault="002F15B9" w:rsidP="002F15B9">
            <w:pPr>
              <w:rPr>
                <w:rFonts w:cs="Arial"/>
                <w:szCs w:val="20"/>
                <w:lang w:eastAsia="en-GB"/>
              </w:rPr>
            </w:pPr>
            <w:ins w:id="5475" w:author="AMBLER, Ross (NHS ENGLAND)" w:date="2025-12-23T14:42:00Z" w16du:dateUtc="2025-12-23T14:42:00Z">
              <w:r w:rsidRPr="001459A5">
                <w:rPr>
                  <w:rFonts w:cs="Tahoma"/>
                </w:rPr>
                <w:t xml:space="preserve">If </w:t>
              </w:r>
              <w:r>
                <w:rPr>
                  <w:rFonts w:cs="Tahoma"/>
                </w:rPr>
                <w:fldChar w:fldCharType="begin"/>
              </w:r>
              <w:r>
                <w:rPr>
                  <w:rFonts w:cs="Tahoma"/>
                </w:rPr>
                <w:instrText>HYPERLINK  \l "_CURREARHIBMI_DAT"</w:instrText>
              </w:r>
              <w:r>
                <w:rPr>
                  <w:rFonts w:cs="Tahoma"/>
                </w:rPr>
              </w:r>
              <w:r>
                <w:rPr>
                  <w:rFonts w:cs="Tahoma"/>
                </w:rPr>
                <w:fldChar w:fldCharType="separate"/>
              </w:r>
              <w:r>
                <w:rPr>
                  <w:rStyle w:val="Hyperlink"/>
                  <w:rFonts w:cs="Tahoma"/>
                </w:rPr>
                <w:t>CURREARBMI_FLG</w:t>
              </w:r>
              <w:r>
                <w:rPr>
                  <w:rFonts w:cs="Tahoma"/>
                </w:rPr>
                <w:fldChar w:fldCharType="end"/>
              </w:r>
              <w:r>
                <w:rPr>
                  <w:rFonts w:cs="Tahoma"/>
                </w:rPr>
                <w:t xml:space="preserve"> </w:t>
              </w:r>
              <w:r w:rsidRPr="008D49C6">
                <w:rPr>
                  <w:rFonts w:cs="Arial"/>
                  <w:szCs w:val="20"/>
                  <w:lang w:eastAsia="en-GB"/>
                </w:rPr>
                <w:t>= TRUE</w:t>
              </w:r>
            </w:ins>
          </w:p>
          <w:p w14:paraId="03ADC89E" w14:textId="77777777" w:rsidR="00EB0254" w:rsidRDefault="00EB0254" w:rsidP="002F15B9">
            <w:pPr>
              <w:rPr>
                <w:ins w:id="5476" w:author="AMBLER, Ross (NHS ENGLAND)" w:date="2025-12-23T14:42:00Z" w16du:dateUtc="2025-12-23T14:42:00Z"/>
              </w:rPr>
            </w:pPr>
          </w:p>
          <w:p w14:paraId="47757F15" w14:textId="77777777" w:rsidR="002F15B9" w:rsidDel="00853A3E" w:rsidRDefault="002F15B9" w:rsidP="002F15B9">
            <w:pPr>
              <w:rPr>
                <w:ins w:id="5477" w:author="AMBLER, Ross (NHS ENGLAND)" w:date="2025-12-23T14:42:00Z" w16du:dateUtc="2025-12-23T14:42:00Z"/>
                <w:del w:id="5478" w:author="CORBETT, Laura (NHS ENGLAND)" w:date="2025-12-23T08:54:00Z" w16du:dateUtc="2025-12-23T08:54:00Z"/>
              </w:rPr>
            </w:pPr>
          </w:p>
          <w:p w14:paraId="01991270" w14:textId="77777777" w:rsidR="002F15B9" w:rsidRDefault="002F15B9" w:rsidP="002F15B9">
            <w:ins w:id="5479" w:author="AMBLER, Ross (NHS ENGLAND)" w:date="2025-12-23T14:42:00Z" w16du:dateUtc="2025-12-23T14:42:00Z">
              <w:r>
                <w:t>AND</w:t>
              </w:r>
            </w:ins>
          </w:p>
          <w:p w14:paraId="4363A635" w14:textId="77777777" w:rsidR="00EB0254" w:rsidRDefault="00EB0254" w:rsidP="002F15B9">
            <w:pPr>
              <w:rPr>
                <w:ins w:id="5480" w:author="AMBLER, Ross (NHS ENGLAND)" w:date="2025-12-23T14:42:00Z" w16du:dateUtc="2025-12-23T14:42:00Z"/>
              </w:rPr>
            </w:pPr>
          </w:p>
          <w:p w14:paraId="686502F0" w14:textId="77777777" w:rsidR="002F15B9" w:rsidDel="00853A3E" w:rsidRDefault="002F15B9" w:rsidP="002F15B9">
            <w:pPr>
              <w:rPr>
                <w:ins w:id="5481" w:author="AMBLER, Ross (NHS ENGLAND)" w:date="2025-12-23T14:42:00Z" w16du:dateUtc="2025-12-23T14:42:00Z"/>
                <w:del w:id="5482" w:author="CORBETT, Laura (NHS ENGLAND)" w:date="2025-12-23T08:54:00Z" w16du:dateUtc="2025-12-23T08:54:00Z"/>
              </w:rPr>
            </w:pPr>
          </w:p>
          <w:p w14:paraId="6D2C6B04" w14:textId="77777777" w:rsidR="00AF6557" w:rsidRDefault="00AF6557" w:rsidP="00AF6557">
            <w:pPr>
              <w:rPr>
                <w:ins w:id="5483" w:author="AMBLER, Ross (NHS ENGLAND)" w:date="2026-01-09T11:17:00Z" w16du:dateUtc="2026-01-09T11:17:00Z"/>
                <w:rFonts w:cs="Arial"/>
                <w:szCs w:val="20"/>
                <w:lang w:eastAsia="en-GB"/>
              </w:rPr>
            </w:pPr>
            <w:ins w:id="5484" w:author="AMBLER, Ross (NHS ENGLAND)" w:date="2026-01-09T11:17:00Z" w16du:dateUtc="2026-01-09T11:17:00Z">
              <w:r>
                <w:rPr>
                  <w:rFonts w:cs="Tahoma"/>
                </w:rPr>
                <w:t>If</w:t>
              </w:r>
            </w:ins>
            <w:r>
              <w:rPr>
                <w:rFonts w:cs="Tahoma"/>
              </w:rPr>
              <w:t xml:space="preserve"> </w:t>
            </w:r>
            <w:ins w:id="5485" w:author="AMBLER, Ross (NHS ENGLAND)" w:date="2026-01-09T11:17:00Z" w16du:dateUtc="2026-01-09T11:17:00Z">
              <w:r>
                <w:rPr>
                  <w:rFonts w:cs="Arial"/>
                  <w:szCs w:val="20"/>
                  <w:lang w:eastAsia="en-GB"/>
                </w:rPr>
                <w:fldChar w:fldCharType="begin"/>
              </w:r>
              <w:r>
                <w:rPr>
                  <w:rFonts w:cs="Arial"/>
                  <w:szCs w:val="20"/>
                  <w:lang w:eastAsia="en-GB"/>
                </w:rPr>
                <w:instrText>HYPERLINK  \l "_CURRWTMGPHARM_DAT"</w:instrText>
              </w:r>
              <w:r>
                <w:rPr>
                  <w:rFonts w:cs="Arial"/>
                  <w:szCs w:val="20"/>
                  <w:lang w:eastAsia="en-GB"/>
                </w:rPr>
              </w:r>
              <w:r>
                <w:rPr>
                  <w:rFonts w:cs="Arial"/>
                  <w:szCs w:val="20"/>
                  <w:lang w:eastAsia="en-GB"/>
                </w:rPr>
                <w:fldChar w:fldCharType="separate"/>
              </w:r>
              <w:r w:rsidRPr="00F670D0">
                <w:rPr>
                  <w:rStyle w:val="Hyperlink"/>
                  <w:rFonts w:cs="Arial"/>
                  <w:szCs w:val="20"/>
                  <w:lang w:eastAsia="en-GB"/>
                </w:rPr>
                <w:t>CURRWTMGPHARM_DAT</w:t>
              </w:r>
              <w:r>
                <w:rPr>
                  <w:rFonts w:cs="Arial"/>
                  <w:szCs w:val="20"/>
                  <w:lang w:eastAsia="en-GB"/>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5C126253" w14:textId="77777777" w:rsidR="00AF6557" w:rsidRDefault="00AF6557" w:rsidP="00AF6557">
            <w:pPr>
              <w:rPr>
                <w:ins w:id="5486" w:author="AMBLER, Ross (NHS ENGLAND)" w:date="2026-01-09T11:17:00Z" w16du:dateUtc="2026-01-09T11:17:00Z"/>
                <w:rFonts w:cs="Arial"/>
                <w:szCs w:val="20"/>
                <w:lang w:eastAsia="en-GB"/>
              </w:rPr>
            </w:pPr>
            <w:ins w:id="5487" w:author="AMBLER, Ross (NHS ENGLAND)" w:date="2026-01-09T11:17:00Z" w16du:dateUtc="2026-01-09T11:17:00Z">
              <w:r>
                <w:rPr>
                  <w:rFonts w:cs="Arial"/>
                  <w:szCs w:val="20"/>
                  <w:lang w:eastAsia="en-GB"/>
                </w:rPr>
                <w:t>AND</w:t>
              </w:r>
            </w:ins>
          </w:p>
          <w:p w14:paraId="4852FD51" w14:textId="77777777" w:rsidR="00AF6557" w:rsidRDefault="00AF6557" w:rsidP="00AF6557">
            <w:pPr>
              <w:rPr>
                <w:ins w:id="5488" w:author="AMBLER, Ross (NHS ENGLAND)" w:date="2026-01-09T11:17:00Z" w16du:dateUtc="2026-01-09T11:17:00Z"/>
                <w:rFonts w:cs="Arial"/>
                <w:szCs w:val="20"/>
                <w:lang w:eastAsia="en-GB"/>
              </w:rPr>
            </w:pPr>
            <w:ins w:id="5489" w:author="AMBLER, Ross (NHS ENGLAND)" w:date="2026-01-09T11:17:00Z" w16du:dateUtc="2026-01-09T11:17:00Z">
              <w:r>
                <w:rPr>
                  <w:rFonts w:cs="Tahoma"/>
                </w:rPr>
                <w:t xml:space="preserve">If </w:t>
              </w:r>
              <w:r>
                <w:rPr>
                  <w:rFonts w:cs="Arial"/>
                  <w:szCs w:val="20"/>
                  <w:lang w:eastAsia="en-GB"/>
                </w:rPr>
                <w:fldChar w:fldCharType="begin"/>
              </w:r>
              <w:r>
                <w:rPr>
                  <w:rFonts w:cs="Arial"/>
                  <w:szCs w:val="20"/>
                  <w:lang w:eastAsia="en-GB"/>
                </w:rPr>
                <w:instrText>HYPERLINK  \l "_CURRWTMGBSPREF_DAT"</w:instrText>
              </w:r>
              <w:r>
                <w:rPr>
                  <w:rFonts w:cs="Arial"/>
                  <w:szCs w:val="20"/>
                  <w:lang w:eastAsia="en-GB"/>
                </w:rPr>
              </w:r>
              <w:r>
                <w:rPr>
                  <w:rFonts w:cs="Arial"/>
                  <w:szCs w:val="20"/>
                  <w:lang w:eastAsia="en-GB"/>
                </w:rPr>
                <w:fldChar w:fldCharType="separate"/>
              </w:r>
              <w:r w:rsidRPr="00F670D0">
                <w:rPr>
                  <w:rStyle w:val="Hyperlink"/>
                  <w:rFonts w:cs="Arial"/>
                  <w:szCs w:val="20"/>
                  <w:lang w:eastAsia="en-GB"/>
                </w:rPr>
                <w:t>CURRWTMGBSPREF_DAT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32CCED3C" w14:textId="77777777" w:rsidR="00AF6557" w:rsidRDefault="00AF6557" w:rsidP="00AF6557">
            <w:pPr>
              <w:rPr>
                <w:ins w:id="5490" w:author="AMBLER, Ross (NHS ENGLAND)" w:date="2026-01-09T11:17:00Z" w16du:dateUtc="2026-01-09T11:17:00Z"/>
                <w:rFonts w:cs="Arial"/>
                <w:szCs w:val="20"/>
                <w:lang w:eastAsia="en-GB"/>
              </w:rPr>
            </w:pPr>
            <w:ins w:id="5491" w:author="AMBLER, Ross (NHS ENGLAND)" w:date="2026-01-09T11:17:00Z" w16du:dateUtc="2026-01-09T11:17:00Z">
              <w:r>
                <w:rPr>
                  <w:rFonts w:cs="Arial"/>
                  <w:szCs w:val="20"/>
                  <w:lang w:eastAsia="en-GB"/>
                </w:rPr>
                <w:t>AND</w:t>
              </w:r>
            </w:ins>
          </w:p>
          <w:p w14:paraId="2B702CF4" w14:textId="7AB5E458" w:rsidR="002F15B9" w:rsidRPr="009612AA" w:rsidRDefault="00AF6557" w:rsidP="00AF6557">
            <w:pPr>
              <w:rPr>
                <w:ins w:id="5492" w:author="PARKER, Josephine (NHS ENGLAND)" w:date="2025-12-03T11:57:00Z" w16du:dateUtc="2025-12-03T11:57:00Z"/>
                <w:rFonts w:cs="Arial"/>
                <w:szCs w:val="20"/>
              </w:rPr>
            </w:pPr>
            <w:ins w:id="5493" w:author="AMBLER, Ross (NHS ENGLAND)" w:date="2026-01-09T11:17:00Z" w16du:dateUtc="2026-01-09T11:17:00Z">
              <w:r>
                <w:rPr>
                  <w:rFonts w:cs="Tahoma"/>
                </w:rPr>
                <w:t>If</w:t>
              </w:r>
            </w:ins>
            <w:r>
              <w:rPr>
                <w:rFonts w:cs="Tahoma"/>
              </w:rPr>
              <w:t xml:space="preserve"> </w:t>
            </w:r>
            <w:ins w:id="5494" w:author="AMBLER, Ross (NHS ENGLAND)" w:date="2026-01-09T11:17:00Z" w16du:dateUtc="2026-01-09T11:17:00Z">
              <w:r>
                <w:rPr>
                  <w:rFonts w:cs="Tahoma"/>
                </w:rPr>
                <w:fldChar w:fldCharType="begin"/>
              </w:r>
              <w:r>
                <w:rPr>
                  <w:rFonts w:cs="Tahoma"/>
                </w:rPr>
                <w:instrText>HYPERLINK  \l "_CURRSHARDECMAK_DAT"</w:instrText>
              </w:r>
              <w:r>
                <w:rPr>
                  <w:rFonts w:cs="Tahoma"/>
                </w:rPr>
              </w:r>
              <w:r>
                <w:rPr>
                  <w:rFonts w:cs="Tahoma"/>
                </w:rPr>
                <w:fldChar w:fldCharType="separate"/>
              </w:r>
              <w:r w:rsidRPr="00F670D0">
                <w:rPr>
                  <w:rStyle w:val="Hyperlink"/>
                  <w:rFonts w:cs="Tahoma"/>
                </w:rPr>
                <w:t>CURRSHARDECMAK_DAT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tc>
        <w:customXmlInsRangeStart w:id="5495" w:author="AMBLER, Ross (NHS ENGLAND)" w:date="2026-01-13T08:17:00Z"/>
        <w:sdt>
          <w:sdtPr>
            <w:rPr>
              <w:rFonts w:cs="Arial"/>
              <w:szCs w:val="20"/>
            </w:rPr>
            <w:id w:val="1688254463"/>
            <w:comboBox>
              <w:listItem w:value="Choose an item."/>
              <w:listItem w:displayText="Select" w:value="Select"/>
              <w:listItem w:displayText="Reject" w:value="Reject"/>
              <w:listItem w:displayText="Next rule" w:value="Next rule"/>
            </w:comboBox>
          </w:sdtPr>
          <w:sdtContent>
            <w:customXmlInsRangeEnd w:id="5495"/>
            <w:tc>
              <w:tcPr>
                <w:tcW w:w="1016" w:type="dxa"/>
                <w:tcMar>
                  <w:top w:w="57" w:type="dxa"/>
                  <w:bottom w:w="57" w:type="dxa"/>
                </w:tcMar>
                <w:vAlign w:val="center"/>
              </w:tcPr>
              <w:p w14:paraId="0979504E" w14:textId="46F66B66" w:rsidR="002F15B9" w:rsidRPr="009612AA" w:rsidRDefault="002F15B9" w:rsidP="002F15B9">
                <w:pPr>
                  <w:jc w:val="center"/>
                  <w:rPr>
                    <w:ins w:id="5496" w:author="PARKER, Josephine (NHS ENGLAND)" w:date="2025-12-03T11:57:00Z" w16du:dateUtc="2025-12-03T11:57:00Z"/>
                    <w:rFonts w:cs="Arial"/>
                    <w:szCs w:val="20"/>
                  </w:rPr>
                </w:pPr>
                <w:ins w:id="5497" w:author="AMBLER, Ross (NHS ENGLAND)" w:date="2026-01-13T08:17:00Z" w16du:dateUtc="2026-01-13T08:17:00Z">
                  <w:r>
                    <w:rPr>
                      <w:rFonts w:cs="Arial"/>
                      <w:szCs w:val="20"/>
                    </w:rPr>
                    <w:t>Select</w:t>
                  </w:r>
                </w:ins>
              </w:p>
            </w:tc>
            <w:customXmlInsRangeStart w:id="5498" w:author="AMBLER, Ross (NHS ENGLAND)" w:date="2026-01-13T08:17:00Z"/>
          </w:sdtContent>
        </w:sdt>
        <w:customXmlInsRangeEnd w:id="5498"/>
        <w:customXmlInsRangeStart w:id="5499" w:author="AMBLER, Ross (NHS ENGLAND)" w:date="2026-01-13T08:17:00Z"/>
        <w:sdt>
          <w:sdtPr>
            <w:rPr>
              <w:rFonts w:cs="Arial"/>
              <w:szCs w:val="20"/>
            </w:rPr>
            <w:id w:val="56910091"/>
            <w:comboBox>
              <w:listItem w:value="Choose an item."/>
              <w:listItem w:displayText="Select" w:value="Select"/>
              <w:listItem w:displayText="Reject" w:value="Reject"/>
              <w:listItem w:displayText="Next rule" w:value="Next rule"/>
            </w:comboBox>
          </w:sdtPr>
          <w:sdtContent>
            <w:customXmlInsRangeEnd w:id="5499"/>
            <w:tc>
              <w:tcPr>
                <w:tcW w:w="1019" w:type="dxa"/>
                <w:tcMar>
                  <w:top w:w="57" w:type="dxa"/>
                  <w:bottom w:w="57" w:type="dxa"/>
                </w:tcMar>
                <w:vAlign w:val="center"/>
              </w:tcPr>
              <w:p w14:paraId="0E0A74A4" w14:textId="76831513" w:rsidR="002F15B9" w:rsidRPr="009612AA" w:rsidRDefault="002F15B9" w:rsidP="002F15B9">
                <w:pPr>
                  <w:jc w:val="center"/>
                  <w:rPr>
                    <w:ins w:id="5500" w:author="PARKER, Josephine (NHS ENGLAND)" w:date="2025-12-03T11:57:00Z" w16du:dateUtc="2025-12-03T11:57:00Z"/>
                    <w:rFonts w:cs="Arial"/>
                    <w:szCs w:val="20"/>
                  </w:rPr>
                </w:pPr>
                <w:ins w:id="5501" w:author="AMBLER, Ross (NHS ENGLAND)" w:date="2026-01-13T08:17:00Z" w16du:dateUtc="2026-01-13T08:17:00Z">
                  <w:r w:rsidRPr="009612AA">
                    <w:rPr>
                      <w:rFonts w:cs="Arial"/>
                      <w:szCs w:val="20"/>
                    </w:rPr>
                    <w:t>Next rule</w:t>
                  </w:r>
                </w:ins>
              </w:p>
            </w:tc>
            <w:customXmlInsRangeStart w:id="5502" w:author="AMBLER, Ross (NHS ENGLAND)" w:date="2026-01-13T08:17:00Z"/>
          </w:sdtContent>
        </w:sdt>
        <w:customXmlInsRangeEnd w:id="5502"/>
        <w:tc>
          <w:tcPr>
            <w:tcW w:w="6050" w:type="dxa"/>
            <w:shd w:val="clear" w:color="auto" w:fill="DDEEFF"/>
            <w:tcMar>
              <w:top w:w="57" w:type="dxa"/>
              <w:bottom w:w="57" w:type="dxa"/>
            </w:tcMar>
            <w:vAlign w:val="center"/>
          </w:tcPr>
          <w:p w14:paraId="1FC02929" w14:textId="77777777" w:rsidR="002F15B9" w:rsidRDefault="00000000" w:rsidP="002F15B9">
            <w:pPr>
              <w:rPr>
                <w:ins w:id="5503" w:author="AMBLER, Ross (NHS ENGLAND)" w:date="2025-12-23T15:00:00Z" w16du:dateUtc="2025-12-23T15:00:00Z"/>
                <w:rFonts w:cs="Arial"/>
                <w:szCs w:val="20"/>
              </w:rPr>
            </w:pPr>
            <w:customXmlInsRangeStart w:id="5504" w:author="AMBLER, Ross (NHS ENGLAND)" w:date="2025-12-23T15:00:00Z"/>
            <w:sdt>
              <w:sdtPr>
                <w:rPr>
                  <w:rFonts w:cs="Arial"/>
                  <w:szCs w:val="20"/>
                </w:rPr>
                <w:alias w:val="Action"/>
                <w:tag w:val="Action"/>
                <w:id w:val="1285003770"/>
                <w:comboBox>
                  <w:listItem w:value="Choose an item."/>
                  <w:listItem w:displayText="Select" w:value="Select"/>
                  <w:listItem w:displayText="Reject" w:value="Reject"/>
                  <w:listItem w:displayText="Pass to the next rule all" w:value="Pass to the next rule all"/>
                </w:comboBox>
              </w:sdtPr>
              <w:sdtContent>
                <w:customXmlInsRangeEnd w:id="5504"/>
                <w:ins w:id="5505" w:author="AMBLER, Ross (NHS ENGLAND)" w:date="2025-12-23T15:00:00Z" w16du:dateUtc="2025-12-23T15:00:00Z">
                  <w:r w:rsidR="002F15B9">
                    <w:rPr>
                      <w:rFonts w:cs="Arial"/>
                      <w:szCs w:val="20"/>
                    </w:rPr>
                    <w:t>Select</w:t>
                  </w:r>
                </w:ins>
                <w:customXmlInsRangeStart w:id="5506" w:author="AMBLER, Ross (NHS ENGLAND)" w:date="2025-12-23T15:00:00Z"/>
              </w:sdtContent>
            </w:sdt>
            <w:customXmlInsRangeEnd w:id="5506"/>
            <w:ins w:id="5507" w:author="AMBLER, Ross (NHS ENGLAND)" w:date="2025-12-23T15:00:00Z" w16du:dateUtc="2025-12-23T15:00:00Z">
              <w:r w:rsidR="002F15B9">
                <w:rPr>
                  <w:rFonts w:cs="Arial"/>
                  <w:szCs w:val="20"/>
                </w:rPr>
                <w:t xml:space="preserve"> patients passed from the denominator, who meet all of the following criteria:</w:t>
              </w:r>
            </w:ins>
          </w:p>
          <w:p w14:paraId="29F7BC19" w14:textId="77777777" w:rsidR="002F15B9" w:rsidRDefault="002F15B9" w:rsidP="002F15B9">
            <w:pPr>
              <w:rPr>
                <w:ins w:id="5508" w:author="AMBLER, Ross (NHS ENGLAND)" w:date="2025-12-23T15:00:00Z" w16du:dateUtc="2025-12-23T15:00:00Z"/>
                <w:rFonts w:cs="Arial"/>
                <w:szCs w:val="20"/>
              </w:rPr>
            </w:pPr>
            <w:ins w:id="5509" w:author="AMBLER, Ross (NHS ENGLAND)" w:date="2025-12-23T15:00:00Z" w16du:dateUtc="2025-12-23T15:00:00Z">
              <w:r>
                <w:rPr>
                  <w:rFonts w:cs="Arial"/>
                  <w:szCs w:val="20"/>
                </w:rPr>
                <w:t xml:space="preserve"> </w:t>
              </w:r>
            </w:ins>
          </w:p>
          <w:p w14:paraId="1FF7D962" w14:textId="3BBA201B" w:rsidR="002F15B9" w:rsidRPr="001376C1" w:rsidRDefault="002F15B9" w:rsidP="002F15B9">
            <w:pPr>
              <w:pStyle w:val="ListParagraph"/>
              <w:numPr>
                <w:ilvl w:val="0"/>
                <w:numId w:val="18"/>
              </w:numPr>
              <w:rPr>
                <w:ins w:id="5510" w:author="AMBLER, Ross (NHS ENGLAND)" w:date="2025-12-23T15:00:00Z" w16du:dateUtc="2025-12-23T15:00:00Z"/>
                <w:szCs w:val="20"/>
              </w:rPr>
            </w:pPr>
            <w:ins w:id="5511" w:author="AMBLER, Ross (NHS ENGLAND)" w:date="2025-12-23T15:00:00Z" w16du:dateUtc="2025-12-23T15:00:00Z">
              <w:r>
                <w:rPr>
                  <w:szCs w:val="20"/>
                </w:rPr>
                <w:t>Have a high BMI* recorded within the reporting year</w:t>
              </w:r>
            </w:ins>
            <w:ins w:id="5512" w:author="AMBLER, Ross (NHS ENGLAND)" w:date="2026-01-12T15:28:00Z" w16du:dateUtc="2026-01-12T15:28:00Z">
              <w:r>
                <w:rPr>
                  <w:szCs w:val="20"/>
                </w:rPr>
                <w:t>.</w:t>
              </w:r>
              <w:r>
                <w:rPr>
                  <w:szCs w:val="20"/>
                </w:rPr>
                <w:br/>
              </w:r>
            </w:ins>
          </w:p>
          <w:p w14:paraId="025B5754" w14:textId="4C5214CF" w:rsidR="002F15B9" w:rsidRPr="001376C1" w:rsidRDefault="002F15B9" w:rsidP="002F15B9">
            <w:pPr>
              <w:pStyle w:val="ListParagraph"/>
              <w:numPr>
                <w:ilvl w:val="0"/>
                <w:numId w:val="18"/>
              </w:numPr>
              <w:rPr>
                <w:ins w:id="5513" w:author="AMBLER, Ross (NHS ENGLAND)" w:date="2025-12-23T15:00:00Z" w16du:dateUtc="2025-12-23T15:00:00Z"/>
                <w:szCs w:val="20"/>
              </w:rPr>
            </w:pPr>
            <w:ins w:id="5514" w:author="AMBLER, Ross (NHS ENGLAND)" w:date="2026-01-08T14:42:00Z" w16du:dateUtc="2026-01-08T14:42:00Z">
              <w:r>
                <w:rPr>
                  <w:rFonts w:cs="Arial"/>
                  <w:szCs w:val="20"/>
                </w:rPr>
                <w:t>H</w:t>
              </w:r>
            </w:ins>
            <w:ins w:id="5515" w:author="AMBLER, Ross (NHS ENGLAND)" w:date="2025-12-23T15:00:00Z" w16du:dateUtc="2025-12-23T15:00:00Z">
              <w:r w:rsidRPr="001376C1">
                <w:rPr>
                  <w:rFonts w:cs="Arial"/>
                  <w:szCs w:val="20"/>
                </w:rPr>
                <w:t xml:space="preserve">ave been </w:t>
              </w:r>
              <w:r w:rsidRPr="001376C1">
                <w:rPr>
                  <w:szCs w:val="20"/>
                </w:rPr>
                <w:t>prescribed pharmacotherapy for obesity management</w:t>
              </w:r>
              <w:r>
                <w:rPr>
                  <w:szCs w:val="20"/>
                </w:rPr>
                <w:t xml:space="preserve"> within the reporting year</w:t>
              </w:r>
            </w:ins>
            <w:ins w:id="5516" w:author="AMBLER, Ross (NHS ENGLAND)" w:date="2026-01-12T15:28:00Z" w16du:dateUtc="2026-01-12T15:28:00Z">
              <w:r>
                <w:rPr>
                  <w:szCs w:val="20"/>
                </w:rPr>
                <w:t>.</w:t>
              </w:r>
              <w:r>
                <w:rPr>
                  <w:szCs w:val="20"/>
                </w:rPr>
                <w:br/>
              </w:r>
            </w:ins>
          </w:p>
          <w:p w14:paraId="0531D303" w14:textId="40597D31" w:rsidR="002F15B9" w:rsidRPr="001376C1" w:rsidRDefault="002F15B9" w:rsidP="002F15B9">
            <w:pPr>
              <w:pStyle w:val="ListParagraph"/>
              <w:numPr>
                <w:ilvl w:val="0"/>
                <w:numId w:val="18"/>
              </w:numPr>
              <w:rPr>
                <w:ins w:id="5517" w:author="AMBLER, Ross (NHS ENGLAND)" w:date="2025-12-23T15:00:00Z" w16du:dateUtc="2025-12-23T15:00:00Z"/>
                <w:rFonts w:cs="Arial"/>
                <w:szCs w:val="20"/>
              </w:rPr>
            </w:pPr>
            <w:ins w:id="5518" w:author="AMBLER, Ross (NHS ENGLAND)" w:date="2026-01-08T14:42:00Z" w16du:dateUtc="2026-01-08T14:42:00Z">
              <w:r>
                <w:rPr>
                  <w:szCs w:val="20"/>
                </w:rPr>
                <w:t>H</w:t>
              </w:r>
            </w:ins>
            <w:ins w:id="5519" w:author="AMBLER, Ross (NHS ENGLAND)" w:date="2025-12-23T15:00:00Z" w16du:dateUtc="2025-12-23T15:00:00Z">
              <w:r w:rsidRPr="001376C1">
                <w:rPr>
                  <w:szCs w:val="20"/>
                </w:rPr>
                <w:t>ave a referral into a</w:t>
              </w:r>
            </w:ins>
            <w:r w:rsidR="002A2A69">
              <w:rPr>
                <w:szCs w:val="20"/>
              </w:rPr>
              <w:t xml:space="preserve"> </w:t>
            </w:r>
            <w:ins w:id="5520" w:author="AMBLER, Ross (NHS ENGLAND)" w:date="2026-01-12T08:12:00Z" w16du:dateUtc="2026-01-12T08:12:00Z">
              <w:r w:rsidR="002A2A69" w:rsidRPr="002A2A69">
                <w:rPr>
                  <w:iCs/>
                </w:rPr>
                <w:t>weight management</w:t>
              </w:r>
            </w:ins>
            <w:ins w:id="5521" w:author="AMBLER, Ross (NHS ENGLAND)" w:date="2025-12-23T15:00:00Z" w16du:dateUtc="2025-12-23T15:00:00Z">
              <w:r w:rsidRPr="001376C1">
                <w:rPr>
                  <w:szCs w:val="20"/>
                </w:rPr>
                <w:t xml:space="preserve"> behavioural support programme </w:t>
              </w:r>
              <w:r>
                <w:rPr>
                  <w:szCs w:val="20"/>
                </w:rPr>
                <w:t>within the reporting year</w:t>
              </w:r>
            </w:ins>
            <w:ins w:id="5522" w:author="AMBLER, Ross (NHS ENGLAND)" w:date="2026-01-12T15:28:00Z" w16du:dateUtc="2026-01-12T15:28:00Z">
              <w:r>
                <w:rPr>
                  <w:szCs w:val="20"/>
                </w:rPr>
                <w:t>.</w:t>
              </w:r>
              <w:r>
                <w:rPr>
                  <w:szCs w:val="20"/>
                </w:rPr>
                <w:br/>
              </w:r>
            </w:ins>
          </w:p>
          <w:p w14:paraId="6378D4FC" w14:textId="45AB44FF" w:rsidR="002F15B9" w:rsidRPr="001376C1" w:rsidRDefault="002F15B9" w:rsidP="002F15B9">
            <w:pPr>
              <w:pStyle w:val="ListParagraph"/>
              <w:numPr>
                <w:ilvl w:val="0"/>
                <w:numId w:val="18"/>
              </w:numPr>
              <w:rPr>
                <w:ins w:id="5523" w:author="AMBLER, Ross (NHS ENGLAND)" w:date="2025-12-23T15:00:00Z" w16du:dateUtc="2025-12-23T15:00:00Z"/>
                <w:rFonts w:cs="Arial"/>
                <w:szCs w:val="20"/>
              </w:rPr>
            </w:pPr>
            <w:ins w:id="5524" w:author="AMBLER, Ross (NHS ENGLAND)" w:date="2026-01-08T14:42:00Z" w16du:dateUtc="2026-01-08T14:42:00Z">
              <w:r>
                <w:rPr>
                  <w:szCs w:val="20"/>
                </w:rPr>
                <w:t>H</w:t>
              </w:r>
            </w:ins>
            <w:ins w:id="5525" w:author="AMBLER, Ross (NHS ENGLAND)" w:date="2025-12-23T15:00:00Z" w16du:dateUtc="2025-12-23T15:00:00Z">
              <w:r w:rsidRPr="001376C1">
                <w:rPr>
                  <w:szCs w:val="20"/>
                </w:rPr>
                <w:t xml:space="preserve">aving a record </w:t>
              </w:r>
              <w:r>
                <w:rPr>
                  <w:szCs w:val="20"/>
                </w:rPr>
                <w:t xml:space="preserve">that a </w:t>
              </w:r>
              <w:r w:rsidRPr="001376C1">
                <w:rPr>
                  <w:szCs w:val="20"/>
                </w:rPr>
                <w:t>shared decision-making</w:t>
              </w:r>
              <w:r>
                <w:rPr>
                  <w:szCs w:val="20"/>
                </w:rPr>
                <w:t xml:space="preserve"> conversation took place within the reporting year</w:t>
              </w:r>
              <w:r w:rsidRPr="001376C1">
                <w:rPr>
                  <w:rFonts w:cs="Arial"/>
                  <w:szCs w:val="20"/>
                </w:rPr>
                <w:t xml:space="preserve">. </w:t>
              </w:r>
            </w:ins>
          </w:p>
          <w:p w14:paraId="2D8FAF8A" w14:textId="77777777" w:rsidR="002F15B9" w:rsidRDefault="002F15B9" w:rsidP="002F15B9">
            <w:pPr>
              <w:rPr>
                <w:ins w:id="5526" w:author="AMBLER, Ross (NHS ENGLAND)" w:date="2025-12-23T15:00:00Z" w16du:dateUtc="2025-12-23T15:00:00Z"/>
                <w:rFonts w:cs="Arial"/>
                <w:szCs w:val="20"/>
              </w:rPr>
            </w:pPr>
          </w:p>
          <w:p w14:paraId="422962D0" w14:textId="74AB92E0" w:rsidR="002F15B9" w:rsidRPr="000F0D1A" w:rsidRDefault="00000000" w:rsidP="002F15B9">
            <w:pPr>
              <w:rPr>
                <w:ins w:id="5527" w:author="PARKER, Josephine (NHS ENGLAND)" w:date="2025-12-03T11:57:00Z" w16du:dateUtc="2025-12-03T11:57:00Z"/>
                <w:rFonts w:cs="Arial"/>
                <w:szCs w:val="20"/>
              </w:rPr>
            </w:pPr>
            <w:customXmlInsRangeStart w:id="5528" w:author="AMBLER, Ross (NHS ENGLAND)" w:date="2025-12-23T15:00:00Z"/>
            <w:sdt>
              <w:sdtPr>
                <w:rPr>
                  <w:rFonts w:cs="Arial"/>
                  <w:szCs w:val="20"/>
                </w:rPr>
                <w:alias w:val="Action"/>
                <w:tag w:val="Action"/>
                <w:id w:val="2122564939"/>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528"/>
                <w:ins w:id="5529" w:author="AMBLER, Ross (NHS ENGLAND)" w:date="2025-12-23T15:00:00Z" w16du:dateUtc="2025-12-23T15:00:00Z">
                  <w:r w:rsidR="002F15B9">
                    <w:rPr>
                      <w:rFonts w:cs="Arial"/>
                      <w:szCs w:val="20"/>
                    </w:rPr>
                    <w:t>Pass all remaining patients to the next rule.</w:t>
                  </w:r>
                </w:ins>
                <w:customXmlInsRangeStart w:id="5530" w:author="AMBLER, Ross (NHS ENGLAND)" w:date="2025-12-23T15:00:00Z"/>
              </w:sdtContent>
            </w:sdt>
            <w:customXmlInsRangeEnd w:id="5530"/>
          </w:p>
        </w:tc>
        <w:tc>
          <w:tcPr>
            <w:tcW w:w="1053" w:type="dxa"/>
            <w:shd w:val="clear" w:color="auto" w:fill="EFEDEF" w:themeFill="accent6" w:themeFillTint="33"/>
          </w:tcPr>
          <w:p w14:paraId="48C097FC" w14:textId="77777777" w:rsidR="002F15B9" w:rsidRDefault="002F15B9" w:rsidP="002F15B9">
            <w:pPr>
              <w:rPr>
                <w:ins w:id="5531" w:author="PARKER, Josephine (NHS ENGLAND)" w:date="2025-12-03T11:57:00Z" w16du:dateUtc="2025-12-03T11:57:00Z"/>
                <w:rFonts w:cs="Arial"/>
                <w:szCs w:val="20"/>
              </w:rPr>
            </w:pPr>
          </w:p>
        </w:tc>
      </w:tr>
      <w:tr w:rsidR="002F15B9" w:rsidRPr="009612AA" w14:paraId="6F629977" w14:textId="77777777">
        <w:trPr>
          <w:trHeight w:val="454"/>
          <w:ins w:id="5532" w:author="PARKER, Josephine (NHS ENGLAND)" w:date="2025-12-17T12:17:00Z"/>
        </w:trPr>
        <w:tc>
          <w:tcPr>
            <w:tcW w:w="947" w:type="dxa"/>
            <w:tcMar>
              <w:top w:w="57" w:type="dxa"/>
              <w:bottom w:w="57" w:type="dxa"/>
            </w:tcMar>
            <w:vAlign w:val="center"/>
          </w:tcPr>
          <w:p w14:paraId="7BC4E082" w14:textId="77777777" w:rsidR="002F15B9" w:rsidRPr="009612AA" w:rsidRDefault="002F15B9" w:rsidP="002F15B9">
            <w:pPr>
              <w:numPr>
                <w:ilvl w:val="0"/>
                <w:numId w:val="23"/>
              </w:numPr>
              <w:jc w:val="center"/>
              <w:rPr>
                <w:ins w:id="5533" w:author="PARKER, Josephine (NHS ENGLAND)" w:date="2025-12-17T12:17:00Z" w16du:dateUtc="2025-12-17T12:17:00Z"/>
                <w:rFonts w:cs="Arial"/>
                <w:szCs w:val="20"/>
              </w:rPr>
            </w:pPr>
          </w:p>
        </w:tc>
        <w:tc>
          <w:tcPr>
            <w:tcW w:w="3863" w:type="dxa"/>
            <w:tcMar>
              <w:top w:w="57" w:type="dxa"/>
              <w:bottom w:w="57" w:type="dxa"/>
            </w:tcMar>
            <w:vAlign w:val="center"/>
          </w:tcPr>
          <w:p w14:paraId="7676908F" w14:textId="77777777" w:rsidR="002F15B9" w:rsidRDefault="002F15B9" w:rsidP="002F15B9">
            <w:pPr>
              <w:rPr>
                <w:ins w:id="5534" w:author="PARKER, Josephine (NHS ENGLAND)" w:date="2025-12-17T12:17:00Z" w16du:dateUtc="2025-12-17T12:17:00Z"/>
                <w:rFonts w:cs="Tahoma"/>
                <w:lang w:eastAsia="en-GB"/>
              </w:rPr>
            </w:pPr>
          </w:p>
          <w:p w14:paraId="77B2F9A8" w14:textId="77777777" w:rsidR="002F15B9" w:rsidRDefault="002F15B9" w:rsidP="002F15B9">
            <w:pPr>
              <w:rPr>
                <w:ins w:id="5535" w:author="AMBLER, Ross (NHS ENGLAND)" w:date="2025-12-23T14:45:00Z" w16du:dateUtc="2025-12-23T14:45:00Z"/>
                <w:rFonts w:cs="Arial"/>
                <w:szCs w:val="20"/>
                <w:lang w:eastAsia="en-GB"/>
              </w:rPr>
            </w:pPr>
            <w:ins w:id="5536" w:author="AMBLER, Ross (NHS ENGLAND)" w:date="2025-12-23T14:45:00Z" w16du:dateUtc="2025-12-23T14:45:00Z">
              <w:r>
                <w:rPr>
                  <w:rFonts w:cs="Tahoma"/>
                </w:rPr>
                <w:t xml:space="preserve">(If </w:t>
              </w:r>
              <w:r>
                <w:rPr>
                  <w:rFonts w:cs="Tahoma"/>
                </w:rPr>
                <w:fldChar w:fldCharType="begin"/>
              </w:r>
              <w:r>
                <w:rPr>
                  <w:rFonts w:cs="Tahoma"/>
                </w:rPr>
                <w:instrText>HYPERLINK  \l "_CURRSHARDECMAK_DAT"</w:instrText>
              </w:r>
              <w:r>
                <w:rPr>
                  <w:rFonts w:cs="Tahoma"/>
                </w:rPr>
              </w:r>
              <w:r>
                <w:rPr>
                  <w:rFonts w:cs="Tahoma"/>
                </w:rPr>
                <w:fldChar w:fldCharType="separate"/>
              </w:r>
              <w:r w:rsidRPr="00F670D0">
                <w:rPr>
                  <w:rStyle w:val="Hyperlink"/>
                  <w:rFonts w:cs="Tahoma"/>
                </w:rPr>
                <w:t>CURRSHARDECMAK_DAT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2820890F" w14:textId="77777777" w:rsidR="002F15B9" w:rsidRDefault="002F15B9" w:rsidP="002F15B9">
            <w:pPr>
              <w:rPr>
                <w:ins w:id="5537" w:author="AMBLER, Ross (NHS ENGLAND)" w:date="2025-12-23T14:45:00Z" w16du:dateUtc="2025-12-23T14:45:00Z"/>
                <w:rFonts w:cs="Arial"/>
                <w:szCs w:val="20"/>
                <w:lang w:eastAsia="en-GB"/>
              </w:rPr>
            </w:pPr>
            <w:ins w:id="5538" w:author="AMBLER, Ross (NHS ENGLAND)" w:date="2025-12-23T14:45:00Z" w16du:dateUtc="2025-12-23T14:45:00Z">
              <w:r>
                <w:rPr>
                  <w:rFonts w:cs="Arial"/>
                  <w:szCs w:val="20"/>
                  <w:lang w:eastAsia="en-GB"/>
                </w:rPr>
                <w:t>OR</w:t>
              </w:r>
            </w:ins>
          </w:p>
          <w:p w14:paraId="0336D500" w14:textId="77777777" w:rsidR="002F15B9" w:rsidRDefault="002F15B9" w:rsidP="002F15B9">
            <w:pPr>
              <w:rPr>
                <w:ins w:id="5539" w:author="AMBLER, Ross (NHS ENGLAND)" w:date="2025-12-23T14:45:00Z" w16du:dateUtc="2025-12-23T14:45:00Z"/>
                <w:rFonts w:cs="Arial"/>
                <w:szCs w:val="20"/>
                <w:lang w:eastAsia="en-GB"/>
              </w:rPr>
            </w:pPr>
            <w:ins w:id="5540" w:author="AMBLER, Ross (NHS ENGLAND)" w:date="2025-12-23T14:45:00Z" w16du:dateUtc="2025-12-23T14:45:00Z">
              <w:r>
                <w:rPr>
                  <w:rFonts w:cs="Tahoma"/>
                </w:rPr>
                <w:t xml:space="preserve">If </w:t>
              </w:r>
              <w:r>
                <w:rPr>
                  <w:rFonts w:cs="Arial"/>
                  <w:szCs w:val="20"/>
                  <w:lang w:eastAsia="en-GB"/>
                </w:rPr>
                <w:fldChar w:fldCharType="begin"/>
              </w:r>
              <w:r>
                <w:rPr>
                  <w:rFonts w:cs="Arial"/>
                  <w:szCs w:val="20"/>
                  <w:lang w:eastAsia="en-GB"/>
                </w:rPr>
                <w:instrText>HYPERLINK  \l "_CURRWTMGPHARM_DAT"</w:instrText>
              </w:r>
              <w:r>
                <w:rPr>
                  <w:rFonts w:cs="Arial"/>
                  <w:szCs w:val="20"/>
                  <w:lang w:eastAsia="en-GB"/>
                </w:rPr>
              </w:r>
              <w:r>
                <w:rPr>
                  <w:rFonts w:cs="Arial"/>
                  <w:szCs w:val="20"/>
                  <w:lang w:eastAsia="en-GB"/>
                </w:rPr>
                <w:fldChar w:fldCharType="separate"/>
              </w:r>
              <w:r w:rsidRPr="00F670D0">
                <w:rPr>
                  <w:rStyle w:val="Hyperlink"/>
                  <w:rFonts w:cs="Arial"/>
                  <w:szCs w:val="20"/>
                  <w:lang w:eastAsia="en-GB"/>
                </w:rPr>
                <w:t>CURRWTMGPHARM_DAT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69961E97" w14:textId="77777777" w:rsidR="002F15B9" w:rsidRDefault="002F15B9" w:rsidP="002F15B9">
            <w:pPr>
              <w:rPr>
                <w:ins w:id="5541" w:author="AMBLER, Ross (NHS ENGLAND)" w:date="2025-12-23T14:45:00Z" w16du:dateUtc="2025-12-23T14:45:00Z"/>
                <w:rFonts w:cs="Arial"/>
                <w:szCs w:val="20"/>
                <w:lang w:eastAsia="en-GB"/>
              </w:rPr>
            </w:pPr>
            <w:ins w:id="5542" w:author="AMBLER, Ross (NHS ENGLAND)" w:date="2025-12-23T14:45:00Z" w16du:dateUtc="2025-12-23T14:45:00Z">
              <w:r>
                <w:rPr>
                  <w:rFonts w:cs="Arial"/>
                  <w:szCs w:val="20"/>
                  <w:lang w:eastAsia="en-GB"/>
                </w:rPr>
                <w:t>OR</w:t>
              </w:r>
            </w:ins>
          </w:p>
          <w:p w14:paraId="3F206C89" w14:textId="77777777" w:rsidR="002F15B9" w:rsidRDefault="002F15B9" w:rsidP="002F15B9">
            <w:pPr>
              <w:rPr>
                <w:ins w:id="5543" w:author="AMBLER, Ross (NHS ENGLAND)" w:date="2025-12-23T14:45:00Z" w16du:dateUtc="2025-12-23T14:45:00Z"/>
                <w:rFonts w:cs="Arial"/>
                <w:szCs w:val="20"/>
                <w:lang w:eastAsia="en-GB"/>
              </w:rPr>
            </w:pPr>
            <w:ins w:id="5544" w:author="AMBLER, Ross (NHS ENGLAND)" w:date="2025-12-23T14:45:00Z" w16du:dateUtc="2025-12-23T14:45:00Z">
              <w:r>
                <w:rPr>
                  <w:rFonts w:cs="Tahoma"/>
                </w:rPr>
                <w:t xml:space="preserve">If </w:t>
              </w:r>
              <w:r>
                <w:rPr>
                  <w:rFonts w:cs="Arial"/>
                  <w:szCs w:val="20"/>
                  <w:lang w:eastAsia="en-GB"/>
                </w:rPr>
                <w:fldChar w:fldCharType="begin"/>
              </w:r>
              <w:r>
                <w:rPr>
                  <w:rFonts w:cs="Arial"/>
                  <w:szCs w:val="20"/>
                  <w:lang w:eastAsia="en-GB"/>
                </w:rPr>
                <w:instrText>HYPERLINK  \l "_CURRWTMGBSPREF_DAT"</w:instrText>
              </w:r>
              <w:r>
                <w:rPr>
                  <w:rFonts w:cs="Arial"/>
                  <w:szCs w:val="20"/>
                  <w:lang w:eastAsia="en-GB"/>
                </w:rPr>
              </w:r>
              <w:r>
                <w:rPr>
                  <w:rFonts w:cs="Arial"/>
                  <w:szCs w:val="20"/>
                  <w:lang w:eastAsia="en-GB"/>
                </w:rPr>
                <w:fldChar w:fldCharType="separate"/>
              </w:r>
              <w:r w:rsidRPr="00F670D0">
                <w:rPr>
                  <w:rStyle w:val="Hyperlink"/>
                  <w:rFonts w:cs="Arial"/>
                  <w:szCs w:val="20"/>
                  <w:lang w:eastAsia="en-GB"/>
                </w:rPr>
                <w:t>CURRWTMGBSPREF_DAT</w:t>
              </w:r>
              <w:r>
                <w:rPr>
                  <w:rFonts w:cs="Arial"/>
                  <w:szCs w:val="20"/>
                  <w:lang w:eastAsia="en-GB"/>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59F0A0E7" w14:textId="77777777" w:rsidR="002F15B9" w:rsidRDefault="002F15B9" w:rsidP="002F15B9">
            <w:pPr>
              <w:rPr>
                <w:ins w:id="5545" w:author="AMBLER, Ross (NHS ENGLAND)" w:date="2025-12-23T14:45:00Z" w16du:dateUtc="2025-12-23T14:45:00Z"/>
                <w:rFonts w:cs="Arial"/>
                <w:szCs w:val="20"/>
                <w:lang w:eastAsia="en-GB"/>
              </w:rPr>
            </w:pPr>
          </w:p>
          <w:p w14:paraId="7F59B5A6" w14:textId="77777777" w:rsidR="002F15B9" w:rsidRDefault="002F15B9" w:rsidP="002F15B9">
            <w:pPr>
              <w:rPr>
                <w:ins w:id="5546" w:author="AMBLER, Ross (NHS ENGLAND)" w:date="2025-12-23T14:45:00Z" w16du:dateUtc="2025-12-23T14:45:00Z"/>
                <w:rFonts w:cs="Tahoma"/>
                <w:lang w:eastAsia="en-GB"/>
              </w:rPr>
            </w:pPr>
            <w:ins w:id="5547" w:author="AMBLER, Ross (NHS ENGLAND)" w:date="2025-12-23T14:45:00Z" w16du:dateUtc="2025-12-23T14:45:00Z">
              <w:r>
                <w:rPr>
                  <w:rFonts w:cs="Tahoma"/>
                  <w:lang w:eastAsia="en-GB"/>
                </w:rPr>
                <w:t>AND</w:t>
              </w:r>
            </w:ins>
          </w:p>
          <w:p w14:paraId="2F9AAB8C" w14:textId="77777777" w:rsidR="002F15B9" w:rsidRDefault="002F15B9" w:rsidP="002F15B9">
            <w:pPr>
              <w:rPr>
                <w:ins w:id="5548" w:author="AMBLER, Ross (NHS ENGLAND)" w:date="2025-12-23T14:45:00Z" w16du:dateUtc="2025-12-23T14:45:00Z"/>
                <w:rFonts w:cs="Tahoma"/>
                <w:lang w:eastAsia="en-GB"/>
              </w:rPr>
            </w:pPr>
          </w:p>
          <w:p w14:paraId="5BB3F8A4" w14:textId="77777777" w:rsidR="002F15B9" w:rsidRDefault="002F15B9" w:rsidP="002F15B9">
            <w:pPr>
              <w:rPr>
                <w:ins w:id="5549" w:author="AMBLER, Ross (NHS ENGLAND)" w:date="2025-12-23T14:45:00Z" w16du:dateUtc="2025-12-23T14:45:00Z"/>
                <w:rFonts w:cs="Tahoma"/>
              </w:rPr>
            </w:pPr>
            <w:ins w:id="5550" w:author="AMBLER, Ross (NHS ENGLAND)" w:date="2025-12-23T14:45:00Z" w16du:dateUtc="2025-12-23T14:45:00Z">
              <w:r>
                <w:rPr>
                  <w:rFonts w:cs="Tahoma"/>
                </w:rPr>
                <w:t xml:space="preserve">If </w:t>
              </w:r>
              <w:r>
                <w:rPr>
                  <w:rFonts w:cs="Tahoma"/>
                </w:rPr>
                <w:fldChar w:fldCharType="begin"/>
              </w:r>
              <w:r>
                <w:rPr>
                  <w:rFonts w:cs="Tahoma"/>
                </w:rPr>
                <w:instrText>HYPERLINK  \l "_CROSSBMI3235_DAT"</w:instrText>
              </w:r>
              <w:r>
                <w:rPr>
                  <w:rFonts w:cs="Tahoma"/>
                </w:rPr>
              </w:r>
              <w:r>
                <w:rPr>
                  <w:rFonts w:cs="Tahoma"/>
                </w:rPr>
                <w:fldChar w:fldCharType="separate"/>
              </w:r>
              <w:r w:rsidRPr="00CA4E33">
                <w:rPr>
                  <w:rStyle w:val="Hyperlink"/>
                  <w:rFonts w:cs="Tahoma"/>
                </w:rPr>
                <w:t>CROSSBMI3235_DAT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2256A32A" w14:textId="77777777" w:rsidR="002F15B9" w:rsidRDefault="002F15B9" w:rsidP="002F15B9">
            <w:pPr>
              <w:rPr>
                <w:ins w:id="5551" w:author="AMBLER, Ross (NHS ENGLAND)" w:date="2025-12-23T14:45:00Z" w16du:dateUtc="2025-12-23T14:45:00Z"/>
                <w:rFonts w:cs="Tahoma"/>
              </w:rPr>
            </w:pPr>
            <w:ins w:id="5552" w:author="AMBLER, Ross (NHS ENGLAND)" w:date="2025-12-23T14:45:00Z" w16du:dateUtc="2025-12-23T14:45:00Z">
              <w:r>
                <w:rPr>
                  <w:rFonts w:cs="Tahoma"/>
                </w:rPr>
                <w:t>AND</w:t>
              </w:r>
            </w:ins>
          </w:p>
          <w:p w14:paraId="70BE5833" w14:textId="77777777" w:rsidR="002F15B9" w:rsidRDefault="002F15B9" w:rsidP="002F15B9">
            <w:pPr>
              <w:rPr>
                <w:ins w:id="5553" w:author="AMBLER, Ross (NHS ENGLAND)" w:date="2025-12-23T14:45:00Z" w16du:dateUtc="2025-12-23T14:45:00Z"/>
                <w:rFonts w:cs="Arial"/>
                <w:szCs w:val="20"/>
                <w:lang w:eastAsia="en-GB"/>
              </w:rPr>
            </w:pPr>
            <w:ins w:id="5554" w:author="AMBLER, Ross (NHS ENGLAND)" w:date="2025-12-23T14:45:00Z" w16du:dateUtc="2025-12-23T14:45:00Z">
              <w:r>
                <w:rPr>
                  <w:rFonts w:cs="Tahoma"/>
                </w:rPr>
                <w:t xml:space="preserve">If </w:t>
              </w:r>
              <w:r>
                <w:rPr>
                  <w:rFonts w:cs="Tahoma"/>
                </w:rPr>
                <w:fldChar w:fldCharType="begin"/>
              </w:r>
              <w:r>
                <w:rPr>
                  <w:rFonts w:cs="Tahoma"/>
                </w:rPr>
                <w:instrText>HYPERLINK  \l "_CROSSSHARDECMAK_DAT"</w:instrText>
              </w:r>
              <w:r>
                <w:rPr>
                  <w:rFonts w:cs="Tahoma"/>
                </w:rPr>
              </w:r>
              <w:r>
                <w:rPr>
                  <w:rFonts w:cs="Tahoma"/>
                </w:rPr>
                <w:fldChar w:fldCharType="separate"/>
              </w:r>
              <w:r w:rsidRPr="00F670D0">
                <w:rPr>
                  <w:rStyle w:val="Hyperlink"/>
                  <w:rFonts w:cs="Tahoma"/>
                </w:rPr>
                <w:t>CROSSSHARDECMAK_DAT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514A837A" w14:textId="77777777" w:rsidR="002F15B9" w:rsidRDefault="002F15B9" w:rsidP="002F15B9">
            <w:pPr>
              <w:rPr>
                <w:ins w:id="5555" w:author="AMBLER, Ross (NHS ENGLAND)" w:date="2025-12-23T14:45:00Z" w16du:dateUtc="2025-12-23T14:45:00Z"/>
                <w:rFonts w:cs="Arial"/>
                <w:szCs w:val="20"/>
                <w:lang w:eastAsia="en-GB"/>
              </w:rPr>
            </w:pPr>
            <w:ins w:id="5556" w:author="AMBLER, Ross (NHS ENGLAND)" w:date="2025-12-23T14:45:00Z" w16du:dateUtc="2025-12-23T14:45:00Z">
              <w:r>
                <w:rPr>
                  <w:rFonts w:cs="Arial"/>
                  <w:szCs w:val="20"/>
                  <w:lang w:eastAsia="en-GB"/>
                </w:rPr>
                <w:t>AND</w:t>
              </w:r>
            </w:ins>
          </w:p>
          <w:p w14:paraId="32A2CF57" w14:textId="77777777" w:rsidR="002F15B9" w:rsidRDefault="002F15B9" w:rsidP="002F15B9">
            <w:pPr>
              <w:rPr>
                <w:ins w:id="5557" w:author="AMBLER, Ross (NHS ENGLAND)" w:date="2025-12-23T14:45:00Z" w16du:dateUtc="2025-12-23T14:45:00Z"/>
                <w:rFonts w:cs="Arial"/>
                <w:szCs w:val="20"/>
                <w:lang w:eastAsia="en-GB"/>
              </w:rPr>
            </w:pPr>
            <w:ins w:id="5558" w:author="AMBLER, Ross (NHS ENGLAND)" w:date="2025-12-23T14:45:00Z" w16du:dateUtc="2025-12-23T14:45:00Z">
              <w:r>
                <w:rPr>
                  <w:rFonts w:cs="Tahoma"/>
                </w:rPr>
                <w:t xml:space="preserve">If </w:t>
              </w:r>
              <w:r>
                <w:rPr>
                  <w:rFonts w:cs="Tahoma"/>
                </w:rPr>
                <w:fldChar w:fldCharType="begin"/>
              </w:r>
              <w:r>
                <w:rPr>
                  <w:rFonts w:cs="Tahoma"/>
                </w:rPr>
                <w:instrText>HYPERLINK  \l "_CROSSWTMGPHARM_DAT"</w:instrText>
              </w:r>
              <w:r>
                <w:rPr>
                  <w:rFonts w:cs="Tahoma"/>
                </w:rPr>
              </w:r>
              <w:r>
                <w:rPr>
                  <w:rFonts w:cs="Tahoma"/>
                </w:rPr>
                <w:fldChar w:fldCharType="separate"/>
              </w:r>
              <w:r w:rsidRPr="00F670D0">
                <w:rPr>
                  <w:rStyle w:val="Hyperlink"/>
                  <w:rFonts w:cs="Tahoma"/>
                </w:rPr>
                <w:t>CROSS</w:t>
              </w:r>
              <w:r w:rsidRPr="00F670D0">
                <w:rPr>
                  <w:rStyle w:val="Hyperlink"/>
                  <w:rFonts w:cs="Arial"/>
                  <w:szCs w:val="20"/>
                  <w:lang w:eastAsia="en-GB"/>
                </w:rPr>
                <w:t>WTMGPHARM_DAT</w:t>
              </w:r>
              <w:r>
                <w:rPr>
                  <w:rFonts w:cs="Tahoma"/>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2AF9054A" w14:textId="77777777" w:rsidR="002F15B9" w:rsidRDefault="002F15B9" w:rsidP="002F15B9">
            <w:pPr>
              <w:rPr>
                <w:ins w:id="5559" w:author="AMBLER, Ross (NHS ENGLAND)" w:date="2025-12-23T14:45:00Z" w16du:dateUtc="2025-12-23T14:45:00Z"/>
                <w:rFonts w:cs="Arial"/>
                <w:szCs w:val="20"/>
                <w:lang w:eastAsia="en-GB"/>
              </w:rPr>
            </w:pPr>
            <w:ins w:id="5560" w:author="AMBLER, Ross (NHS ENGLAND)" w:date="2025-12-23T14:45:00Z" w16du:dateUtc="2025-12-23T14:45:00Z">
              <w:r>
                <w:rPr>
                  <w:rFonts w:cs="Arial"/>
                  <w:szCs w:val="20"/>
                  <w:lang w:eastAsia="en-GB"/>
                </w:rPr>
                <w:t>AND</w:t>
              </w:r>
            </w:ins>
          </w:p>
          <w:p w14:paraId="2E4CA2B4" w14:textId="77777777" w:rsidR="002F15B9" w:rsidRDefault="002F15B9" w:rsidP="002F15B9">
            <w:pPr>
              <w:rPr>
                <w:ins w:id="5561" w:author="AMBLER, Ross (NHS ENGLAND)" w:date="2025-12-23T14:45:00Z" w16du:dateUtc="2025-12-23T14:45:00Z"/>
                <w:rFonts w:cs="Arial"/>
                <w:szCs w:val="20"/>
                <w:lang w:eastAsia="en-GB"/>
              </w:rPr>
            </w:pPr>
            <w:ins w:id="5562" w:author="AMBLER, Ross (NHS ENGLAND)" w:date="2025-12-23T14:45:00Z" w16du:dateUtc="2025-12-23T14:45:00Z">
              <w:r>
                <w:rPr>
                  <w:rFonts w:cs="Tahoma"/>
                </w:rPr>
                <w:t xml:space="preserve">If </w:t>
              </w:r>
              <w:r>
                <w:rPr>
                  <w:rFonts w:cs="Tahoma"/>
                </w:rPr>
                <w:fldChar w:fldCharType="begin"/>
              </w:r>
              <w:r>
                <w:rPr>
                  <w:rFonts w:cs="Tahoma"/>
                </w:rPr>
                <w:instrText>HYPERLINK  \l "_CROSSWTMGBSPREF_DAT"</w:instrText>
              </w:r>
              <w:r>
                <w:rPr>
                  <w:rFonts w:cs="Tahoma"/>
                </w:rPr>
              </w:r>
              <w:r>
                <w:rPr>
                  <w:rFonts w:cs="Tahoma"/>
                </w:rPr>
                <w:fldChar w:fldCharType="separate"/>
              </w:r>
              <w:r w:rsidRPr="00F670D0">
                <w:rPr>
                  <w:rStyle w:val="Hyperlink"/>
                  <w:rFonts w:cs="Tahoma"/>
                </w:rPr>
                <w:t>CROSS</w:t>
              </w:r>
              <w:r w:rsidRPr="00F670D0">
                <w:rPr>
                  <w:rStyle w:val="Hyperlink"/>
                  <w:rFonts w:cs="Arial"/>
                  <w:szCs w:val="20"/>
                  <w:lang w:eastAsia="en-GB"/>
                </w:rPr>
                <w:t>WTMGBSPREF_DAT</w:t>
              </w:r>
              <w:r>
                <w:rPr>
                  <w:rFonts w:cs="Tahoma"/>
                </w:rPr>
                <w:fldChar w:fldCharType="end"/>
              </w:r>
              <w:r>
                <w:rPr>
                  <w:rFonts w:cs="Arial"/>
                  <w:szCs w:val="20"/>
                  <w:lang w:eastAsia="en-GB"/>
                </w:rPr>
                <w:t xml:space="preserve"> </w:t>
              </w:r>
              <w:r>
                <w:rPr>
                  <w:rFonts w:ascii="Verdana" w:hAnsi="Verdana" w:cs="Arial"/>
                  <w:szCs w:val="20"/>
                  <w:lang w:eastAsia="en-GB"/>
                </w:rPr>
                <w:t xml:space="preserve">≠ </w:t>
              </w:r>
              <w:r>
                <w:rPr>
                  <w:rFonts w:cs="Arial"/>
                  <w:szCs w:val="20"/>
                  <w:lang w:eastAsia="en-GB"/>
                </w:rPr>
                <w:t>Null</w:t>
              </w:r>
            </w:ins>
          </w:p>
          <w:p w14:paraId="4D0A9D6B" w14:textId="77777777" w:rsidR="002F15B9" w:rsidRDefault="002F15B9" w:rsidP="002F15B9">
            <w:pPr>
              <w:rPr>
                <w:ins w:id="5563" w:author="AMBLER, Ross (NHS ENGLAND)" w:date="2025-12-23T14:45:00Z" w16du:dateUtc="2025-12-23T14:45:00Z"/>
                <w:rFonts w:cs="Arial"/>
                <w:szCs w:val="20"/>
                <w:lang w:eastAsia="en-GB"/>
              </w:rPr>
            </w:pPr>
          </w:p>
          <w:p w14:paraId="2B45FD65" w14:textId="77777777" w:rsidR="002F15B9" w:rsidRDefault="002F15B9" w:rsidP="002F15B9">
            <w:pPr>
              <w:rPr>
                <w:ins w:id="5564" w:author="AMBLER, Ross (NHS ENGLAND)" w:date="2025-12-23T14:45:00Z" w16du:dateUtc="2025-12-23T14:45:00Z"/>
                <w:rFonts w:cs="Tahoma"/>
                <w:lang w:eastAsia="en-GB"/>
              </w:rPr>
            </w:pPr>
            <w:ins w:id="5565" w:author="AMBLER, Ross (NHS ENGLAND)" w:date="2025-12-23T14:45:00Z" w16du:dateUtc="2025-12-23T14:45:00Z">
              <w:r>
                <w:rPr>
                  <w:rFonts w:cs="Tahoma"/>
                  <w:lang w:eastAsia="en-GB"/>
                </w:rPr>
                <w:t>AND</w:t>
              </w:r>
            </w:ins>
          </w:p>
          <w:p w14:paraId="3716D845" w14:textId="77777777" w:rsidR="002F15B9" w:rsidRDefault="002F15B9" w:rsidP="002F15B9">
            <w:pPr>
              <w:rPr>
                <w:ins w:id="5566" w:author="AMBLER, Ross (NHS ENGLAND)" w:date="2025-12-23T14:45:00Z" w16du:dateUtc="2025-12-23T14:45:00Z"/>
              </w:rPr>
            </w:pPr>
          </w:p>
          <w:p w14:paraId="02739AF9" w14:textId="77777777" w:rsidR="002F15B9" w:rsidRDefault="002F15B9" w:rsidP="002F15B9">
            <w:ins w:id="5567" w:author="AMBLER, Ross (NHS ENGLAND)" w:date="2025-12-23T14:45:00Z" w16du:dateUtc="2025-12-23T14:45:00Z">
              <w:r>
                <w:t xml:space="preserve">(If </w:t>
              </w:r>
              <w:r>
                <w:fldChar w:fldCharType="begin"/>
              </w:r>
              <w:r>
                <w:instrText>HYPERLINK  \l "_PREVEARHIBMI_DAT"</w:instrText>
              </w:r>
              <w:r>
                <w:fldChar w:fldCharType="separate"/>
              </w:r>
              <w:r>
                <w:rPr>
                  <w:rStyle w:val="Hyperlink"/>
                </w:rPr>
                <w:t>PREVEARBMI3235_FLG</w:t>
              </w:r>
              <w:r>
                <w:fldChar w:fldCharType="end"/>
              </w:r>
              <w:r w:rsidRPr="001459A5">
                <w:t xml:space="preserve"> = Null</w:t>
              </w:r>
            </w:ins>
          </w:p>
          <w:p w14:paraId="714EAB45" w14:textId="77777777" w:rsidR="002F15B9" w:rsidRPr="00B24AEB" w:rsidDel="00906EBA" w:rsidRDefault="002F15B9" w:rsidP="002F15B9">
            <w:pPr>
              <w:rPr>
                <w:ins w:id="5568" w:author="AMBLER, Ross (NHS ENGLAND)" w:date="2025-12-23T14:45:00Z" w16du:dateUtc="2025-12-23T14:45:00Z"/>
                <w:del w:id="5569" w:author="CORBETT, Laura (NHS ENGLAND)" w:date="2025-12-23T08:58:00Z" w16du:dateUtc="2025-12-23T08:58:00Z"/>
                <w:b/>
                <w:bCs/>
              </w:rPr>
            </w:pPr>
          </w:p>
          <w:p w14:paraId="280CF602" w14:textId="77777777" w:rsidR="002F15B9" w:rsidRDefault="002F15B9" w:rsidP="002F15B9">
            <w:pPr>
              <w:rPr>
                <w:rFonts w:cs="Tahoma"/>
                <w:lang w:eastAsia="en-GB"/>
              </w:rPr>
            </w:pPr>
            <w:ins w:id="5570" w:author="AMBLER, Ross (NHS ENGLAND)" w:date="2025-12-23T14:45:00Z" w16du:dateUtc="2025-12-23T14:45:00Z">
              <w:r>
                <w:rPr>
                  <w:rFonts w:cs="Tahoma"/>
                  <w:lang w:eastAsia="en-GB"/>
                </w:rPr>
                <w:t>OR</w:t>
              </w:r>
            </w:ins>
          </w:p>
          <w:p w14:paraId="3C3BC240" w14:textId="77777777" w:rsidR="002F15B9" w:rsidDel="00906EBA" w:rsidRDefault="002F15B9" w:rsidP="002F15B9">
            <w:pPr>
              <w:rPr>
                <w:ins w:id="5571" w:author="AMBLER, Ross (NHS ENGLAND)" w:date="2025-12-23T14:45:00Z" w16du:dateUtc="2025-12-23T14:45:00Z"/>
                <w:del w:id="5572" w:author="CORBETT, Laura (NHS ENGLAND)" w:date="2025-12-23T08:58:00Z" w16du:dateUtc="2025-12-23T08:58:00Z"/>
                <w:rFonts w:cs="Tahoma"/>
                <w:lang w:eastAsia="en-GB"/>
              </w:rPr>
            </w:pPr>
          </w:p>
          <w:p w14:paraId="1446835F" w14:textId="77777777" w:rsidR="002F15B9" w:rsidRDefault="002F15B9" w:rsidP="002F15B9">
            <w:pPr>
              <w:rPr>
                <w:ins w:id="5573" w:author="AMBLER, Ross (NHS ENGLAND)" w:date="2025-12-23T14:45:00Z" w16du:dateUtc="2025-12-23T14:45:00Z"/>
                <w:rFonts w:cs="Arial"/>
                <w:szCs w:val="20"/>
                <w:lang w:eastAsia="en-GB"/>
              </w:rPr>
            </w:pPr>
            <w:ins w:id="5574" w:author="AMBLER, Ross (NHS ENGLAND)" w:date="2025-12-23T14:45:00Z" w16du:dateUtc="2025-12-23T14:45:00Z">
              <w:r>
                <w:rPr>
                  <w:rFonts w:cs="Tahoma"/>
                </w:rPr>
                <w:t xml:space="preserve">If </w:t>
              </w:r>
              <w:r>
                <w:rPr>
                  <w:rFonts w:cs="Tahoma"/>
                </w:rPr>
                <w:fldChar w:fldCharType="begin"/>
              </w:r>
              <w:r>
                <w:rPr>
                  <w:rFonts w:cs="Tahoma"/>
                </w:rPr>
                <w:instrText>HYPERLINK  \l "_PREVSHARDECMAK_DAT"</w:instrText>
              </w:r>
              <w:r>
                <w:rPr>
                  <w:rFonts w:cs="Tahoma"/>
                </w:rPr>
              </w:r>
              <w:r>
                <w:rPr>
                  <w:rFonts w:cs="Tahoma"/>
                </w:rPr>
                <w:fldChar w:fldCharType="separate"/>
              </w:r>
              <w:r w:rsidRPr="00F670D0">
                <w:rPr>
                  <w:rStyle w:val="Hyperlink"/>
                  <w:rFonts w:cs="Tahoma"/>
                </w:rPr>
                <w:t>PREVSHARDECMAK_DAT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p w14:paraId="702A996B" w14:textId="77777777" w:rsidR="002F15B9" w:rsidRDefault="002F15B9" w:rsidP="002F15B9">
            <w:pPr>
              <w:rPr>
                <w:ins w:id="5575" w:author="AMBLER, Ross (NHS ENGLAND)" w:date="2025-12-23T14:45:00Z" w16du:dateUtc="2025-12-23T14:45:00Z"/>
                <w:rFonts w:cs="Arial"/>
                <w:szCs w:val="20"/>
                <w:lang w:eastAsia="en-GB"/>
              </w:rPr>
            </w:pPr>
            <w:ins w:id="5576" w:author="AMBLER, Ross (NHS ENGLAND)" w:date="2025-12-23T14:45:00Z" w16du:dateUtc="2025-12-23T14:45:00Z">
              <w:r>
                <w:rPr>
                  <w:rFonts w:cs="Arial"/>
                  <w:szCs w:val="20"/>
                  <w:lang w:eastAsia="en-GB"/>
                </w:rPr>
                <w:t>OR</w:t>
              </w:r>
            </w:ins>
          </w:p>
          <w:p w14:paraId="2D4C89C5" w14:textId="77777777" w:rsidR="002F15B9" w:rsidRDefault="002F15B9" w:rsidP="002F15B9">
            <w:pPr>
              <w:rPr>
                <w:ins w:id="5577" w:author="AMBLER, Ross (NHS ENGLAND)" w:date="2025-12-23T14:45:00Z" w16du:dateUtc="2025-12-23T14:45:00Z"/>
                <w:rFonts w:cs="Arial"/>
                <w:szCs w:val="20"/>
                <w:lang w:eastAsia="en-GB"/>
              </w:rPr>
            </w:pPr>
            <w:ins w:id="5578" w:author="AMBLER, Ross (NHS ENGLAND)" w:date="2025-12-23T14:45:00Z" w16du:dateUtc="2025-12-23T14:45:00Z">
              <w:r>
                <w:rPr>
                  <w:rFonts w:cs="Tahoma"/>
                </w:rPr>
                <w:t xml:space="preserve">If </w:t>
              </w:r>
              <w:r>
                <w:rPr>
                  <w:rFonts w:cs="Tahoma"/>
                </w:rPr>
                <w:fldChar w:fldCharType="begin"/>
              </w:r>
              <w:r>
                <w:rPr>
                  <w:rFonts w:cs="Tahoma"/>
                </w:rPr>
                <w:instrText>HYPERLINK  \l "_PREVWTMGPHARM_DAT"</w:instrText>
              </w:r>
              <w:r>
                <w:rPr>
                  <w:rFonts w:cs="Tahoma"/>
                </w:rPr>
              </w:r>
              <w:r>
                <w:rPr>
                  <w:rFonts w:cs="Tahoma"/>
                </w:rPr>
                <w:fldChar w:fldCharType="separate"/>
              </w:r>
              <w:r w:rsidRPr="00F670D0">
                <w:rPr>
                  <w:rStyle w:val="Hyperlink"/>
                  <w:rFonts w:cs="Tahoma"/>
                </w:rPr>
                <w:t>PREV</w:t>
              </w:r>
              <w:r w:rsidRPr="00F670D0">
                <w:rPr>
                  <w:rStyle w:val="Hyperlink"/>
                  <w:rFonts w:cs="Arial"/>
                  <w:szCs w:val="20"/>
                  <w:lang w:eastAsia="en-GB"/>
                </w:rPr>
                <w:t>WTMGPHARM_DAT</w:t>
              </w:r>
              <w:r>
                <w:rPr>
                  <w:rFonts w:cs="Tahoma"/>
                </w:rPr>
                <w:fldChar w:fldCharType="end"/>
              </w:r>
              <w:r>
                <w:rPr>
                  <w:rFonts w:ascii="Verdana" w:hAnsi="Verdana" w:cs="Arial"/>
                  <w:szCs w:val="20"/>
                  <w:lang w:eastAsia="en-GB"/>
                </w:rPr>
                <w:t xml:space="preserve">= </w:t>
              </w:r>
              <w:r>
                <w:rPr>
                  <w:rFonts w:cs="Arial"/>
                  <w:szCs w:val="20"/>
                  <w:lang w:eastAsia="en-GB"/>
                </w:rPr>
                <w:t>Null</w:t>
              </w:r>
            </w:ins>
          </w:p>
          <w:p w14:paraId="6C4E139E" w14:textId="77777777" w:rsidR="002F15B9" w:rsidRDefault="002F15B9" w:rsidP="002F15B9">
            <w:pPr>
              <w:rPr>
                <w:ins w:id="5579" w:author="AMBLER, Ross (NHS ENGLAND)" w:date="2025-12-23T14:45:00Z" w16du:dateUtc="2025-12-23T14:45:00Z"/>
                <w:rFonts w:cs="Arial"/>
                <w:szCs w:val="20"/>
                <w:lang w:eastAsia="en-GB"/>
              </w:rPr>
            </w:pPr>
            <w:ins w:id="5580" w:author="AMBLER, Ross (NHS ENGLAND)" w:date="2025-12-23T14:45:00Z" w16du:dateUtc="2025-12-23T14:45:00Z">
              <w:r>
                <w:rPr>
                  <w:rFonts w:cs="Arial"/>
                  <w:szCs w:val="20"/>
                  <w:lang w:eastAsia="en-GB"/>
                </w:rPr>
                <w:t>OR</w:t>
              </w:r>
            </w:ins>
          </w:p>
          <w:p w14:paraId="4AE5C7F2" w14:textId="0A53986D" w:rsidR="002F15B9" w:rsidRDefault="002F15B9" w:rsidP="002F15B9">
            <w:pPr>
              <w:rPr>
                <w:ins w:id="5581" w:author="PARKER, Josephine (NHS ENGLAND)" w:date="2025-12-17T12:17:00Z" w16du:dateUtc="2025-12-17T12:17:00Z"/>
                <w:rFonts w:cs="Arial"/>
                <w:szCs w:val="20"/>
              </w:rPr>
            </w:pPr>
            <w:ins w:id="5582" w:author="AMBLER, Ross (NHS ENGLAND)" w:date="2025-12-23T14:45:00Z" w16du:dateUtc="2025-12-23T14:45:00Z">
              <w:r>
                <w:rPr>
                  <w:rFonts w:cs="Tahoma"/>
                </w:rPr>
                <w:t xml:space="preserve">If </w:t>
              </w:r>
              <w:r>
                <w:rPr>
                  <w:rFonts w:cs="Tahoma"/>
                </w:rPr>
                <w:fldChar w:fldCharType="begin"/>
              </w:r>
              <w:r>
                <w:rPr>
                  <w:rFonts w:cs="Tahoma"/>
                </w:rPr>
                <w:instrText>HYPERLINK  \l "_PREVWTMGBSPREF_DAT"</w:instrText>
              </w:r>
              <w:r>
                <w:rPr>
                  <w:rFonts w:cs="Tahoma"/>
                </w:rPr>
              </w:r>
              <w:r>
                <w:rPr>
                  <w:rFonts w:cs="Tahoma"/>
                </w:rPr>
                <w:fldChar w:fldCharType="separate"/>
              </w:r>
              <w:r w:rsidRPr="00F670D0">
                <w:rPr>
                  <w:rStyle w:val="Hyperlink"/>
                  <w:rFonts w:cs="Tahoma"/>
                </w:rPr>
                <w:t>PREV</w:t>
              </w:r>
              <w:r w:rsidRPr="00F670D0">
                <w:rPr>
                  <w:rStyle w:val="Hyperlink"/>
                  <w:rFonts w:cs="Arial"/>
                  <w:szCs w:val="20"/>
                  <w:lang w:eastAsia="en-GB"/>
                </w:rPr>
                <w:t>WTMGBSPREF_DAT</w:t>
              </w:r>
              <w:r>
                <w:rPr>
                  <w:rFonts w:cs="Tahoma"/>
                </w:rPr>
                <w:fldChar w:fldCharType="end"/>
              </w:r>
              <w:r>
                <w:rPr>
                  <w:rFonts w:cs="Tahoma"/>
                </w:rPr>
                <w:t xml:space="preserve"> </w:t>
              </w:r>
              <w:r>
                <w:rPr>
                  <w:rFonts w:ascii="Verdana" w:hAnsi="Verdana" w:cs="Arial"/>
                  <w:szCs w:val="20"/>
                  <w:lang w:eastAsia="en-GB"/>
                </w:rPr>
                <w:t xml:space="preserve">= </w:t>
              </w:r>
              <w:r>
                <w:rPr>
                  <w:rFonts w:cs="Arial"/>
                  <w:szCs w:val="20"/>
                  <w:lang w:eastAsia="en-GB"/>
                </w:rPr>
                <w:t>Null)</w:t>
              </w:r>
            </w:ins>
          </w:p>
        </w:tc>
        <w:customXmlInsRangeStart w:id="5583" w:author="AMBLER, Ross (NHS ENGLAND)" w:date="2026-01-13T08:17:00Z"/>
        <w:sdt>
          <w:sdtPr>
            <w:rPr>
              <w:rFonts w:cs="Arial"/>
              <w:szCs w:val="20"/>
            </w:rPr>
            <w:id w:val="897094723"/>
            <w:comboBox>
              <w:listItem w:value="Choose an item."/>
              <w:listItem w:displayText="Select" w:value="Select"/>
              <w:listItem w:displayText="Reject" w:value="Reject"/>
              <w:listItem w:displayText="Next rule" w:value="Next rule"/>
            </w:comboBox>
          </w:sdtPr>
          <w:sdtContent>
            <w:customXmlInsRangeEnd w:id="5583"/>
            <w:tc>
              <w:tcPr>
                <w:tcW w:w="1016" w:type="dxa"/>
                <w:tcMar>
                  <w:top w:w="57" w:type="dxa"/>
                  <w:bottom w:w="57" w:type="dxa"/>
                </w:tcMar>
                <w:vAlign w:val="center"/>
              </w:tcPr>
              <w:p w14:paraId="6C347E54" w14:textId="1DCC5EC2" w:rsidR="002F15B9" w:rsidRPr="009612AA" w:rsidRDefault="002F15B9" w:rsidP="002F15B9">
                <w:pPr>
                  <w:jc w:val="center"/>
                  <w:rPr>
                    <w:ins w:id="5584" w:author="PARKER, Josephine (NHS ENGLAND)" w:date="2025-12-17T12:17:00Z" w16du:dateUtc="2025-12-17T12:17:00Z"/>
                    <w:rFonts w:cs="Arial"/>
                    <w:szCs w:val="20"/>
                  </w:rPr>
                </w:pPr>
                <w:ins w:id="5585" w:author="AMBLER, Ross (NHS ENGLAND)" w:date="2026-01-13T08:17:00Z" w16du:dateUtc="2026-01-13T08:17:00Z">
                  <w:r>
                    <w:rPr>
                      <w:rFonts w:cs="Arial"/>
                      <w:szCs w:val="20"/>
                    </w:rPr>
                    <w:t>Select</w:t>
                  </w:r>
                </w:ins>
              </w:p>
            </w:tc>
            <w:customXmlInsRangeStart w:id="5586" w:author="AMBLER, Ross (NHS ENGLAND)" w:date="2026-01-13T08:17:00Z"/>
          </w:sdtContent>
        </w:sdt>
        <w:customXmlInsRangeEnd w:id="5586"/>
        <w:customXmlInsRangeStart w:id="5587" w:author="AMBLER, Ross (NHS ENGLAND)" w:date="2026-01-13T08:17:00Z"/>
        <w:sdt>
          <w:sdtPr>
            <w:rPr>
              <w:rFonts w:cs="Arial"/>
              <w:szCs w:val="20"/>
            </w:rPr>
            <w:id w:val="1087731160"/>
            <w:comboBox>
              <w:listItem w:value="Choose an item."/>
              <w:listItem w:displayText="Select" w:value="Select"/>
              <w:listItem w:displayText="Reject" w:value="Reject"/>
              <w:listItem w:displayText="Next rule" w:value="Next rule"/>
            </w:comboBox>
          </w:sdtPr>
          <w:sdtContent>
            <w:customXmlInsRangeEnd w:id="5587"/>
            <w:tc>
              <w:tcPr>
                <w:tcW w:w="1019" w:type="dxa"/>
                <w:tcMar>
                  <w:top w:w="57" w:type="dxa"/>
                  <w:bottom w:w="57" w:type="dxa"/>
                </w:tcMar>
                <w:vAlign w:val="center"/>
              </w:tcPr>
              <w:p w14:paraId="34DF608A" w14:textId="445BFED6" w:rsidR="002F15B9" w:rsidRPr="009612AA" w:rsidRDefault="002F15B9" w:rsidP="002F15B9">
                <w:pPr>
                  <w:jc w:val="center"/>
                  <w:rPr>
                    <w:ins w:id="5588" w:author="PARKER, Josephine (NHS ENGLAND)" w:date="2025-12-17T12:17:00Z" w16du:dateUtc="2025-12-17T12:17:00Z"/>
                    <w:rFonts w:cs="Arial"/>
                    <w:szCs w:val="20"/>
                  </w:rPr>
                </w:pPr>
                <w:ins w:id="5589" w:author="AMBLER, Ross (NHS ENGLAND)" w:date="2026-01-13T08:17:00Z" w16du:dateUtc="2026-01-13T08:17:00Z">
                  <w:r>
                    <w:rPr>
                      <w:rFonts w:cs="Arial"/>
                      <w:szCs w:val="20"/>
                    </w:rPr>
                    <w:t>Reject</w:t>
                  </w:r>
                </w:ins>
              </w:p>
            </w:tc>
            <w:customXmlInsRangeStart w:id="5590" w:author="AMBLER, Ross (NHS ENGLAND)" w:date="2026-01-13T08:17:00Z"/>
          </w:sdtContent>
        </w:sdt>
        <w:customXmlInsRangeEnd w:id="5590"/>
        <w:tc>
          <w:tcPr>
            <w:tcW w:w="6050" w:type="dxa"/>
            <w:shd w:val="clear" w:color="auto" w:fill="DDEEFF"/>
            <w:tcMar>
              <w:top w:w="57" w:type="dxa"/>
              <w:bottom w:w="57" w:type="dxa"/>
            </w:tcMar>
            <w:vAlign w:val="center"/>
          </w:tcPr>
          <w:p w14:paraId="52D37E2C" w14:textId="77777777" w:rsidR="002F15B9" w:rsidRDefault="00000000" w:rsidP="002F15B9">
            <w:pPr>
              <w:rPr>
                <w:ins w:id="5591" w:author="AMBLER, Ross (NHS ENGLAND)" w:date="2025-12-23T15:00:00Z" w16du:dateUtc="2025-12-23T15:00:00Z"/>
                <w:rFonts w:cs="Arial"/>
                <w:szCs w:val="20"/>
              </w:rPr>
            </w:pPr>
            <w:customXmlInsRangeStart w:id="5592" w:author="AMBLER, Ross (NHS ENGLAND)" w:date="2025-12-23T15:00:00Z"/>
            <w:sdt>
              <w:sdtPr>
                <w:rPr>
                  <w:rFonts w:cs="Arial"/>
                  <w:szCs w:val="20"/>
                </w:rPr>
                <w:alias w:val="Action"/>
                <w:tag w:val="Action"/>
                <w:id w:val="1116101478"/>
                <w:comboBox>
                  <w:listItem w:value="Choose an item."/>
                  <w:listItem w:displayText="Select" w:value="Select"/>
                  <w:listItem w:displayText="Reject" w:value="Reject"/>
                  <w:listItem w:displayText="Pass to the next rule all" w:value="Pass to the next rule all"/>
                </w:comboBox>
              </w:sdtPr>
              <w:sdtContent>
                <w:customXmlInsRangeEnd w:id="5592"/>
                <w:ins w:id="5593" w:author="AMBLER, Ross (NHS ENGLAND)" w:date="2025-12-23T15:00:00Z" w16du:dateUtc="2025-12-23T15:00:00Z">
                  <w:r w:rsidR="002F15B9">
                    <w:rPr>
                      <w:rFonts w:cs="Arial"/>
                      <w:szCs w:val="20"/>
                    </w:rPr>
                    <w:t>Select</w:t>
                  </w:r>
                </w:ins>
                <w:customXmlInsRangeStart w:id="5594" w:author="AMBLER, Ross (NHS ENGLAND)" w:date="2025-12-23T15:00:00Z"/>
              </w:sdtContent>
            </w:sdt>
            <w:customXmlInsRangeEnd w:id="5594"/>
            <w:ins w:id="5595" w:author="AMBLER, Ross (NHS ENGLAND)" w:date="2025-12-23T15:00:00Z" w16du:dateUtc="2025-12-23T15:00:00Z">
              <w:r w:rsidR="002F15B9">
                <w:rPr>
                  <w:rFonts w:cs="Arial"/>
                  <w:szCs w:val="20"/>
                </w:rPr>
                <w:t xml:space="preserve"> patients passed to this rule who meet all of the following criteria:</w:t>
              </w:r>
              <w:r w:rsidR="002F15B9">
                <w:rPr>
                  <w:rFonts w:cs="Arial"/>
                  <w:szCs w:val="20"/>
                </w:rPr>
                <w:br/>
              </w:r>
            </w:ins>
          </w:p>
          <w:p w14:paraId="169C519A" w14:textId="121DEADD" w:rsidR="002F15B9" w:rsidRPr="005E3DF9" w:rsidRDefault="002F15B9" w:rsidP="002F15B9">
            <w:pPr>
              <w:pStyle w:val="ListParagraph"/>
              <w:numPr>
                <w:ilvl w:val="0"/>
                <w:numId w:val="19"/>
              </w:numPr>
              <w:rPr>
                <w:ins w:id="5596" w:author="AMBLER, Ross (NHS ENGLAND)" w:date="2025-12-23T15:00:00Z" w16du:dateUtc="2025-12-23T15:00:00Z"/>
                <w:szCs w:val="20"/>
              </w:rPr>
            </w:pPr>
            <w:ins w:id="5597" w:author="AMBLER, Ross (NHS ENGLAND)" w:date="2026-01-08T14:42:00Z" w16du:dateUtc="2026-01-08T14:42:00Z">
              <w:r>
                <w:rPr>
                  <w:rFonts w:cs="Arial"/>
                  <w:szCs w:val="20"/>
                </w:rPr>
                <w:t>T</w:t>
              </w:r>
            </w:ins>
            <w:ins w:id="5598" w:author="AMBLER, Ross (NHS ENGLAND)" w:date="2025-12-23T15:00:00Z" w16du:dateUtc="2025-12-23T15:00:00Z">
              <w:r w:rsidRPr="005E3DF9">
                <w:rPr>
                  <w:rFonts w:cs="Arial"/>
                  <w:szCs w:val="20"/>
                </w:rPr>
                <w:t xml:space="preserve">he patient </w:t>
              </w:r>
              <w:r w:rsidRPr="005E3DF9">
                <w:rPr>
                  <w:szCs w:val="20"/>
                </w:rPr>
                <w:t>did not achieve all 3-care management criteri</w:t>
              </w:r>
              <w:r>
                <w:rPr>
                  <w:szCs w:val="20"/>
                </w:rPr>
                <w:t>a</w:t>
              </w:r>
              <w:r w:rsidRPr="005E3DF9">
                <w:rPr>
                  <w:szCs w:val="20"/>
                </w:rPr>
                <w:t>** within the reporting year</w:t>
              </w:r>
            </w:ins>
            <w:ins w:id="5599" w:author="AMBLER, Ross (NHS ENGLAND)" w:date="2026-01-12T15:28:00Z" w16du:dateUtc="2026-01-12T15:28:00Z">
              <w:r>
                <w:rPr>
                  <w:szCs w:val="20"/>
                </w:rPr>
                <w:t>.</w:t>
              </w:r>
              <w:r>
                <w:rPr>
                  <w:szCs w:val="20"/>
                </w:rPr>
                <w:br/>
              </w:r>
            </w:ins>
          </w:p>
          <w:p w14:paraId="05F33ED7" w14:textId="028262A8" w:rsidR="002F15B9" w:rsidRPr="005E3DF9" w:rsidRDefault="002F15B9" w:rsidP="002F15B9">
            <w:pPr>
              <w:pStyle w:val="ListParagraph"/>
              <w:numPr>
                <w:ilvl w:val="0"/>
                <w:numId w:val="19"/>
              </w:numPr>
              <w:rPr>
                <w:ins w:id="5600" w:author="AMBLER, Ross (NHS ENGLAND)" w:date="2025-12-23T15:00:00Z" w16du:dateUtc="2025-12-23T15:00:00Z"/>
                <w:rFonts w:cs="Arial"/>
                <w:szCs w:val="20"/>
              </w:rPr>
            </w:pPr>
            <w:ins w:id="5601" w:author="AMBLER, Ross (NHS ENGLAND)" w:date="2026-01-08T14:42:00Z" w16du:dateUtc="2026-01-08T14:42:00Z">
              <w:r>
                <w:rPr>
                  <w:rFonts w:cs="Arial"/>
                  <w:szCs w:val="20"/>
                </w:rPr>
                <w:t>T</w:t>
              </w:r>
            </w:ins>
            <w:ins w:id="5602" w:author="AMBLER, Ross (NHS ENGLAND)" w:date="2025-12-23T15:00:00Z" w16du:dateUtc="2025-12-23T15:00:00Z">
              <w:r w:rsidRPr="005E3DF9">
                <w:rPr>
                  <w:rFonts w:cs="Arial"/>
                  <w:szCs w:val="20"/>
                </w:rPr>
                <w:t>he patient</w:t>
              </w:r>
              <w:r>
                <w:rPr>
                  <w:rFonts w:cs="Arial"/>
                  <w:szCs w:val="20"/>
                </w:rPr>
                <w:t xml:space="preserve"> had a high BMI* and</w:t>
              </w:r>
              <w:r w:rsidRPr="005E3DF9">
                <w:rPr>
                  <w:rFonts w:cs="Arial"/>
                  <w:szCs w:val="20"/>
                </w:rPr>
                <w:t xml:space="preserve"> </w:t>
              </w:r>
              <w:r>
                <w:rPr>
                  <w:rFonts w:cs="Arial"/>
                  <w:szCs w:val="20"/>
                </w:rPr>
                <w:t>met</w:t>
              </w:r>
              <w:r w:rsidRPr="005E3DF9">
                <w:rPr>
                  <w:rFonts w:cs="Arial"/>
                  <w:szCs w:val="20"/>
                </w:rPr>
                <w:t xml:space="preserve"> all </w:t>
              </w:r>
              <w:r w:rsidRPr="005E3DF9">
                <w:rPr>
                  <w:szCs w:val="20"/>
                </w:rPr>
                <w:t>3-care management</w:t>
              </w:r>
              <w:r w:rsidRPr="005E3DF9">
                <w:rPr>
                  <w:rFonts w:cs="Arial"/>
                  <w:szCs w:val="20"/>
                </w:rPr>
                <w:t xml:space="preserve"> criteri</w:t>
              </w:r>
              <w:r>
                <w:rPr>
                  <w:rFonts w:cs="Arial"/>
                  <w:szCs w:val="20"/>
                </w:rPr>
                <w:t>a**</w:t>
              </w:r>
              <w:r w:rsidRPr="005E3DF9">
                <w:rPr>
                  <w:rFonts w:cs="Arial"/>
                  <w:szCs w:val="20"/>
                </w:rPr>
                <w:t xml:space="preserve"> </w:t>
              </w:r>
              <w:r>
                <w:rPr>
                  <w:rFonts w:cs="Arial"/>
                  <w:szCs w:val="20"/>
                </w:rPr>
                <w:t>between</w:t>
              </w:r>
              <w:r w:rsidRPr="005E3DF9">
                <w:rPr>
                  <w:rFonts w:cs="Arial"/>
                  <w:szCs w:val="20"/>
                </w:rPr>
                <w:t xml:space="preserve"> the last 6 months of the previous reporting year and the first 6 months of the current reporting year</w:t>
              </w:r>
            </w:ins>
            <w:ins w:id="5603" w:author="AMBLER, Ross (NHS ENGLAND)" w:date="2026-01-12T15:29:00Z" w16du:dateUtc="2026-01-12T15:29:00Z">
              <w:r>
                <w:rPr>
                  <w:rFonts w:cs="Arial"/>
                  <w:szCs w:val="20"/>
                </w:rPr>
                <w:t>.</w:t>
              </w:r>
              <w:r>
                <w:rPr>
                  <w:rFonts w:cs="Arial"/>
                  <w:szCs w:val="20"/>
                </w:rPr>
                <w:br/>
              </w:r>
            </w:ins>
          </w:p>
          <w:p w14:paraId="5FBE72EE" w14:textId="61460247" w:rsidR="002F15B9" w:rsidRPr="005E3DF9" w:rsidRDefault="002F15B9" w:rsidP="002F15B9">
            <w:pPr>
              <w:pStyle w:val="ListParagraph"/>
              <w:numPr>
                <w:ilvl w:val="0"/>
                <w:numId w:val="19"/>
              </w:numPr>
              <w:rPr>
                <w:ins w:id="5604" w:author="AMBLER, Ross (NHS ENGLAND)" w:date="2025-12-23T15:00:00Z" w16du:dateUtc="2025-12-23T15:00:00Z"/>
                <w:rFonts w:cs="Arial"/>
                <w:szCs w:val="20"/>
              </w:rPr>
            </w:pPr>
            <w:ins w:id="5605" w:author="AMBLER, Ross (NHS ENGLAND)" w:date="2026-01-08T14:42:00Z" w16du:dateUtc="2026-01-08T14:42:00Z">
              <w:r>
                <w:rPr>
                  <w:rFonts w:cs="Arial"/>
                  <w:szCs w:val="20"/>
                </w:rPr>
                <w:t>T</w:t>
              </w:r>
            </w:ins>
            <w:ins w:id="5606" w:author="AMBLER, Ross (NHS ENGLAND)" w:date="2025-12-23T15:00:00Z" w16du:dateUtc="2025-12-23T15:00:00Z">
              <w:r w:rsidRPr="005E3DF9">
                <w:rPr>
                  <w:rFonts w:cs="Arial"/>
                  <w:szCs w:val="20"/>
                </w:rPr>
                <w:t>he patient</w:t>
              </w:r>
              <w:r>
                <w:rPr>
                  <w:rFonts w:cs="Arial"/>
                  <w:szCs w:val="20"/>
                </w:rPr>
                <w:t xml:space="preserve"> </w:t>
              </w:r>
              <w:r w:rsidRPr="005E3DF9">
                <w:rPr>
                  <w:rFonts w:cs="Arial"/>
                  <w:szCs w:val="20"/>
                </w:rPr>
                <w:t xml:space="preserve">did </w:t>
              </w:r>
              <w:r>
                <w:rPr>
                  <w:rFonts w:cs="Arial"/>
                  <w:szCs w:val="20"/>
                </w:rPr>
                <w:t xml:space="preserve">not have a </w:t>
              </w:r>
              <w:r w:rsidRPr="005E3DF9">
                <w:rPr>
                  <w:szCs w:val="20"/>
                </w:rPr>
                <w:t xml:space="preserve">high BMI* recorded within the </w:t>
              </w:r>
              <w:r>
                <w:rPr>
                  <w:szCs w:val="20"/>
                </w:rPr>
                <w:t xml:space="preserve">previous </w:t>
              </w:r>
              <w:r w:rsidRPr="005E3DF9">
                <w:rPr>
                  <w:szCs w:val="20"/>
                </w:rPr>
                <w:t xml:space="preserve">reporting year </w:t>
              </w:r>
              <w:r>
                <w:rPr>
                  <w:rFonts w:cs="Arial"/>
                  <w:szCs w:val="20"/>
                </w:rPr>
                <w:t xml:space="preserve">or did not </w:t>
              </w:r>
              <w:r w:rsidRPr="005E3DF9">
                <w:rPr>
                  <w:rFonts w:cs="Arial"/>
                  <w:szCs w:val="20"/>
                </w:rPr>
                <w:t xml:space="preserve">meet all </w:t>
              </w:r>
              <w:r w:rsidRPr="005E3DF9">
                <w:rPr>
                  <w:szCs w:val="20"/>
                </w:rPr>
                <w:t xml:space="preserve">3-care management </w:t>
              </w:r>
              <w:r>
                <w:rPr>
                  <w:szCs w:val="20"/>
                </w:rPr>
                <w:t xml:space="preserve">criteria** </w:t>
              </w:r>
              <w:r w:rsidRPr="005E3DF9">
                <w:rPr>
                  <w:rFonts w:cs="Arial"/>
                  <w:szCs w:val="20"/>
                </w:rPr>
                <w:t xml:space="preserve">within the </w:t>
              </w:r>
              <w:r>
                <w:rPr>
                  <w:rFonts w:cs="Arial"/>
                  <w:szCs w:val="20"/>
                </w:rPr>
                <w:t>previous</w:t>
              </w:r>
              <w:r w:rsidRPr="005E3DF9">
                <w:rPr>
                  <w:rFonts w:cs="Arial"/>
                  <w:szCs w:val="20"/>
                </w:rPr>
                <w:t xml:space="preserve"> reporting year</w:t>
              </w:r>
              <w:r>
                <w:rPr>
                  <w:rFonts w:cs="Arial"/>
                  <w:szCs w:val="20"/>
                </w:rPr>
                <w:t xml:space="preserve"> (therefore, did not achieve in the previous year)</w:t>
              </w:r>
            </w:ins>
            <w:ins w:id="5607" w:author="AMBLER, Ross (NHS ENGLAND)" w:date="2026-01-12T15:29:00Z" w16du:dateUtc="2026-01-12T15:29:00Z">
              <w:r>
                <w:rPr>
                  <w:rFonts w:cs="Arial"/>
                  <w:szCs w:val="20"/>
                </w:rPr>
                <w:t>.</w:t>
              </w:r>
            </w:ins>
          </w:p>
          <w:p w14:paraId="284BF07A" w14:textId="77777777" w:rsidR="002F15B9" w:rsidRDefault="002F15B9" w:rsidP="002F15B9">
            <w:pPr>
              <w:rPr>
                <w:ins w:id="5608" w:author="AMBLER, Ross (NHS ENGLAND)" w:date="2025-12-23T15:00:00Z" w16du:dateUtc="2025-12-23T15:00:00Z"/>
                <w:rFonts w:cs="Arial"/>
                <w:szCs w:val="20"/>
              </w:rPr>
            </w:pPr>
          </w:p>
          <w:p w14:paraId="04552DE6" w14:textId="77777777" w:rsidR="002F15B9" w:rsidRDefault="00000000" w:rsidP="002F15B9">
            <w:pPr>
              <w:rPr>
                <w:ins w:id="5609" w:author="AMBLER, Ross (NHS ENGLAND)" w:date="2025-12-23T15:00:00Z" w16du:dateUtc="2025-12-23T15:00:00Z"/>
                <w:rFonts w:cs="Arial"/>
                <w:szCs w:val="20"/>
              </w:rPr>
            </w:pPr>
            <w:customXmlInsRangeStart w:id="5610" w:author="AMBLER, Ross (NHS ENGLAND)" w:date="2025-12-23T15:00:00Z"/>
            <w:sdt>
              <w:sdtPr>
                <w:rPr>
                  <w:rFonts w:cs="Arial"/>
                  <w:szCs w:val="20"/>
                </w:rPr>
                <w:alias w:val="Action"/>
                <w:tag w:val="Action"/>
                <w:id w:val="-546607396"/>
                <w:comboBox>
                  <w:listItem w:value="Choose an item."/>
                  <w:listItem w:displayText="Select the remaining patients." w:value="Select the remaining patients."/>
                  <w:listItem w:displayText="Reject the remaining patients." w:value="Reject the remaining patients."/>
                  <w:listItem w:displayText="Pass all remaining patients to the next rule." w:value="Pass all remaining patients to the next rule."/>
                </w:comboBox>
              </w:sdtPr>
              <w:sdtContent>
                <w:customXmlInsRangeEnd w:id="5610"/>
                <w:ins w:id="5611" w:author="AMBLER, Ross (NHS ENGLAND)" w:date="2025-12-23T15:00:00Z" w16du:dateUtc="2025-12-23T15:00:00Z">
                  <w:r w:rsidR="002F15B9">
                    <w:rPr>
                      <w:rFonts w:cs="Arial"/>
                      <w:szCs w:val="20"/>
                    </w:rPr>
                    <w:t>Reject the remaining patients.</w:t>
                  </w:r>
                </w:ins>
                <w:customXmlInsRangeStart w:id="5612" w:author="AMBLER, Ross (NHS ENGLAND)" w:date="2025-12-23T15:00:00Z"/>
              </w:sdtContent>
            </w:sdt>
            <w:customXmlInsRangeEnd w:id="5612"/>
          </w:p>
          <w:p w14:paraId="52CE7F29" w14:textId="77777777" w:rsidR="002F15B9" w:rsidRDefault="002F15B9" w:rsidP="002F15B9">
            <w:pPr>
              <w:rPr>
                <w:ins w:id="5613" w:author="AMBLER, Ross (NHS ENGLAND)" w:date="2025-12-23T15:00:00Z" w16du:dateUtc="2025-12-23T15:00:00Z"/>
                <w:szCs w:val="20"/>
              </w:rPr>
            </w:pPr>
          </w:p>
          <w:p w14:paraId="56F120FC" w14:textId="2A32A404" w:rsidR="002F15B9" w:rsidRPr="001459A5" w:rsidRDefault="002F15B9" w:rsidP="002F15B9">
            <w:pPr>
              <w:rPr>
                <w:ins w:id="5614" w:author="AMBLER, Ross (NHS ENGLAND)" w:date="2025-12-23T15:00:00Z" w16du:dateUtc="2025-12-23T15:00:00Z"/>
                <w:i/>
                <w:iCs/>
                <w:szCs w:val="20"/>
              </w:rPr>
            </w:pPr>
            <w:ins w:id="5615" w:author="AMBLER, Ross (NHS ENGLAND)" w:date="2025-12-23T15:00:00Z" w16du:dateUtc="2025-12-23T15:00:00Z">
              <w:r w:rsidRPr="001459A5">
                <w:rPr>
                  <w:i/>
                  <w:iCs/>
                  <w:szCs w:val="20"/>
                </w:rPr>
                <w:t xml:space="preserve">**All 3-care management </w:t>
              </w:r>
              <w:r>
                <w:rPr>
                  <w:i/>
                  <w:iCs/>
                  <w:szCs w:val="20"/>
                </w:rPr>
                <w:t>criteria</w:t>
              </w:r>
            </w:ins>
            <w:ins w:id="5616" w:author="AMBLER, Ross (NHS ENGLAND)" w:date="2025-12-23T16:12:00Z" w16du:dateUtc="2025-12-23T16:12:00Z">
              <w:r>
                <w:rPr>
                  <w:i/>
                  <w:iCs/>
                  <w:szCs w:val="20"/>
                </w:rPr>
                <w:t xml:space="preserve"> definition</w:t>
              </w:r>
            </w:ins>
            <w:ins w:id="5617" w:author="AMBLER, Ross (NHS ENGLAND)" w:date="2025-12-23T15:00:00Z" w16du:dateUtc="2025-12-23T15:00:00Z">
              <w:r w:rsidRPr="001459A5">
                <w:rPr>
                  <w:i/>
                  <w:iCs/>
                  <w:szCs w:val="20"/>
                </w:rPr>
                <w:t xml:space="preserve">: patient must </w:t>
              </w:r>
              <w:r w:rsidRPr="001459A5">
                <w:rPr>
                  <w:rFonts w:cs="Arial"/>
                  <w:i/>
                  <w:iCs/>
                  <w:szCs w:val="20"/>
                </w:rPr>
                <w:t xml:space="preserve">have all of the following recorded </w:t>
              </w:r>
              <w:r w:rsidRPr="001459A5">
                <w:rPr>
                  <w:i/>
                  <w:iCs/>
                  <w:szCs w:val="20"/>
                </w:rPr>
                <w:t>within the specified time period to achieve:</w:t>
              </w:r>
            </w:ins>
          </w:p>
          <w:p w14:paraId="7B8B3C42" w14:textId="728AA485" w:rsidR="002F15B9" w:rsidRPr="001459A5" w:rsidRDefault="002F15B9" w:rsidP="002F15B9">
            <w:pPr>
              <w:pStyle w:val="ListParagraph"/>
              <w:numPr>
                <w:ilvl w:val="0"/>
                <w:numId w:val="18"/>
              </w:numPr>
              <w:rPr>
                <w:ins w:id="5618" w:author="AMBLER, Ross (NHS ENGLAND)" w:date="2025-12-23T15:00:00Z" w16du:dateUtc="2025-12-23T15:00:00Z"/>
                <w:i/>
                <w:iCs/>
                <w:szCs w:val="20"/>
              </w:rPr>
            </w:pPr>
            <w:ins w:id="5619" w:author="AMBLER, Ross (NHS ENGLAND)" w:date="2025-12-23T15:00:00Z" w16du:dateUtc="2025-12-23T15:00:00Z">
              <w:r w:rsidRPr="001459A5">
                <w:rPr>
                  <w:rFonts w:cs="Arial"/>
                  <w:i/>
                  <w:iCs/>
                  <w:szCs w:val="20"/>
                </w:rPr>
                <w:lastRenderedPageBreak/>
                <w:t xml:space="preserve"> </w:t>
              </w:r>
            </w:ins>
            <w:ins w:id="5620" w:author="AMBLER, Ross (NHS ENGLAND)" w:date="2026-01-08T14:42:00Z" w16du:dateUtc="2026-01-08T14:42:00Z">
              <w:r>
                <w:rPr>
                  <w:rFonts w:cs="Arial"/>
                  <w:i/>
                  <w:iCs/>
                  <w:szCs w:val="20"/>
                </w:rPr>
                <w:t>H</w:t>
              </w:r>
            </w:ins>
            <w:ins w:id="5621" w:author="AMBLER, Ross (NHS ENGLAND)" w:date="2025-12-23T15:00:00Z" w16du:dateUtc="2025-12-23T15:00:00Z">
              <w:r w:rsidRPr="001459A5">
                <w:rPr>
                  <w:rFonts w:cs="Arial"/>
                  <w:i/>
                  <w:iCs/>
                  <w:szCs w:val="20"/>
                </w:rPr>
                <w:t xml:space="preserve">ave been </w:t>
              </w:r>
              <w:r w:rsidRPr="001459A5">
                <w:rPr>
                  <w:i/>
                  <w:iCs/>
                  <w:szCs w:val="20"/>
                </w:rPr>
                <w:t>prescribed pharmacotherapy for obesity management</w:t>
              </w:r>
            </w:ins>
          </w:p>
          <w:p w14:paraId="2793B294" w14:textId="7594D239" w:rsidR="002F15B9" w:rsidRPr="008C6843" w:rsidRDefault="002F15B9" w:rsidP="002F15B9">
            <w:pPr>
              <w:pStyle w:val="ListParagraph"/>
              <w:numPr>
                <w:ilvl w:val="0"/>
                <w:numId w:val="18"/>
              </w:numPr>
              <w:rPr>
                <w:ins w:id="5622" w:author="AMBLER, Ross (NHS ENGLAND)" w:date="2025-12-23T16:11:00Z" w16du:dateUtc="2025-12-23T16:11:00Z"/>
                <w:rFonts w:cs="Arial"/>
                <w:i/>
                <w:iCs/>
                <w:szCs w:val="20"/>
              </w:rPr>
            </w:pPr>
            <w:ins w:id="5623" w:author="AMBLER, Ross (NHS ENGLAND)" w:date="2026-01-08T14:42:00Z" w16du:dateUtc="2026-01-08T14:42:00Z">
              <w:r>
                <w:rPr>
                  <w:i/>
                  <w:iCs/>
                  <w:szCs w:val="20"/>
                </w:rPr>
                <w:t>H</w:t>
              </w:r>
            </w:ins>
            <w:ins w:id="5624" w:author="AMBLER, Ross (NHS ENGLAND)" w:date="2025-12-23T15:00:00Z" w16du:dateUtc="2025-12-23T15:00:00Z">
              <w:r w:rsidRPr="001459A5">
                <w:rPr>
                  <w:i/>
                  <w:iCs/>
                  <w:szCs w:val="20"/>
                </w:rPr>
                <w:t>ave a referral into a behavioural support programme</w:t>
              </w:r>
            </w:ins>
          </w:p>
          <w:p w14:paraId="552C1CE3" w14:textId="479F1EDB" w:rsidR="002F15B9" w:rsidRPr="001459A5" w:rsidRDefault="002F15B9" w:rsidP="002F15B9">
            <w:pPr>
              <w:pStyle w:val="ListParagraph"/>
              <w:numPr>
                <w:ilvl w:val="0"/>
                <w:numId w:val="18"/>
              </w:numPr>
              <w:rPr>
                <w:ins w:id="5625" w:author="AMBLER, Ross (NHS ENGLAND)" w:date="2025-12-23T15:00:00Z" w16du:dateUtc="2025-12-23T15:00:00Z"/>
                <w:rFonts w:cs="Arial"/>
                <w:i/>
                <w:iCs/>
                <w:szCs w:val="20"/>
              </w:rPr>
            </w:pPr>
            <w:ins w:id="5626" w:author="AMBLER, Ross (NHS ENGLAND)" w:date="2026-01-08T14:42:00Z" w16du:dateUtc="2026-01-08T14:42:00Z">
              <w:r>
                <w:rPr>
                  <w:rFonts w:cs="Arial"/>
                  <w:i/>
                  <w:iCs/>
                  <w:szCs w:val="20"/>
                </w:rPr>
                <w:t>H</w:t>
              </w:r>
            </w:ins>
            <w:ins w:id="5627" w:author="AMBLER, Ross (NHS ENGLAND)" w:date="2025-12-23T16:11:00Z" w16du:dateUtc="2025-12-23T16:11:00Z">
              <w:r>
                <w:rPr>
                  <w:rFonts w:cs="Arial"/>
                  <w:i/>
                  <w:iCs/>
                  <w:szCs w:val="20"/>
                </w:rPr>
                <w:t xml:space="preserve">aving </w:t>
              </w:r>
              <w:r w:rsidRPr="001459A5">
                <w:rPr>
                  <w:i/>
                  <w:iCs/>
                  <w:szCs w:val="20"/>
                </w:rPr>
                <w:t>a record that a shared decision-making conversation took place</w:t>
              </w:r>
            </w:ins>
          </w:p>
          <w:p w14:paraId="78876A11" w14:textId="6836A251" w:rsidR="002F15B9" w:rsidRPr="008A7A53" w:rsidRDefault="002F15B9" w:rsidP="002F15B9">
            <w:pPr>
              <w:pStyle w:val="ListParagraph"/>
              <w:rPr>
                <w:ins w:id="5628" w:author="PARKER, Josephine (NHS ENGLAND)" w:date="2025-12-17T12:17:00Z" w16du:dateUtc="2025-12-17T12:17:00Z"/>
                <w:rFonts w:cs="Arial"/>
                <w:i/>
                <w:iCs/>
                <w:szCs w:val="20"/>
              </w:rPr>
            </w:pPr>
          </w:p>
        </w:tc>
        <w:tc>
          <w:tcPr>
            <w:tcW w:w="1053" w:type="dxa"/>
            <w:shd w:val="clear" w:color="auto" w:fill="EFEDEF" w:themeFill="accent6" w:themeFillTint="33"/>
          </w:tcPr>
          <w:p w14:paraId="7DFD0981" w14:textId="77777777" w:rsidR="002F15B9" w:rsidRDefault="002F15B9" w:rsidP="002F15B9">
            <w:pPr>
              <w:rPr>
                <w:ins w:id="5629" w:author="PARKER, Josephine (NHS ENGLAND)" w:date="2025-12-17T12:17:00Z" w16du:dateUtc="2025-12-17T12:17:00Z"/>
                <w:rFonts w:cs="Arial"/>
                <w:szCs w:val="20"/>
              </w:rPr>
            </w:pPr>
          </w:p>
        </w:tc>
      </w:tr>
      <w:tr w:rsidR="008F3099" w:rsidRPr="000C07C2" w14:paraId="2DDACC8A" w14:textId="77777777">
        <w:trPr>
          <w:trHeight w:val="28"/>
          <w:ins w:id="5630" w:author="PARKER, Josephine (NHS ENGLAND)" w:date="2025-12-03T11:57:00Z"/>
        </w:trPr>
        <w:tc>
          <w:tcPr>
            <w:tcW w:w="13948" w:type="dxa"/>
            <w:gridSpan w:val="6"/>
            <w:tcMar>
              <w:top w:w="57" w:type="dxa"/>
              <w:bottom w:w="57" w:type="dxa"/>
            </w:tcMar>
            <w:vAlign w:val="center"/>
          </w:tcPr>
          <w:p w14:paraId="765ECC91" w14:textId="77777777" w:rsidR="008F3099" w:rsidRPr="002B4844" w:rsidRDefault="008F3099">
            <w:pPr>
              <w:rPr>
                <w:ins w:id="5631" w:author="PARKER, Josephine (NHS ENGLAND)" w:date="2025-12-03T11:57:00Z" w16du:dateUtc="2025-12-03T11:57:00Z"/>
                <w:rFonts w:cs="Arial"/>
                <w:i/>
                <w:color w:val="000000"/>
                <w:szCs w:val="20"/>
              </w:rPr>
            </w:pPr>
            <w:ins w:id="5632" w:author="PARKER, Josephine (NHS ENGLAND)" w:date="2025-12-03T11:57:00Z" w16du:dateUtc="2025-12-03T11:57:00Z">
              <w:r w:rsidRPr="002B4844">
                <w:rPr>
                  <w:rFonts w:cs="Arial"/>
                  <w:i/>
                  <w:color w:val="000000"/>
                  <w:szCs w:val="20"/>
                </w:rPr>
                <w:t>End of numerator rules</w:t>
              </w:r>
            </w:ins>
          </w:p>
        </w:tc>
      </w:tr>
    </w:tbl>
    <w:p w14:paraId="3DE59955" w14:textId="77777777" w:rsidR="008F3099" w:rsidRPr="000C07C2" w:rsidRDefault="008F3099" w:rsidP="008F3099">
      <w:pPr>
        <w:rPr>
          <w:ins w:id="5633" w:author="PARKER, Josephine (NHS ENGLAND)" w:date="2025-12-03T11:57:00Z" w16du:dateUtc="2025-12-03T11:57:00Z"/>
          <w:rFonts w:cs="Arial"/>
          <w:b/>
          <w:szCs w:val="20"/>
        </w:rPr>
      </w:pPr>
    </w:p>
    <w:p w14:paraId="35FDFE11" w14:textId="77777777" w:rsidR="008F3099" w:rsidRPr="000C07C2" w:rsidRDefault="008F3099" w:rsidP="001E56CE">
      <w:pPr>
        <w:rPr>
          <w:ins w:id="5634" w:author="PARKER, Josephine (NHS ENGLAND)" w:date="2025-10-31T14:50:00Z" w16du:dateUtc="2025-10-31T14:50:00Z"/>
          <w:rFonts w:cs="Arial"/>
          <w:b/>
          <w:szCs w:val="20"/>
        </w:rPr>
      </w:pPr>
    </w:p>
    <w:p w14:paraId="12EE875D" w14:textId="48B23436" w:rsidR="006208C2" w:rsidRDefault="006208C2">
      <w:pPr>
        <w:rPr>
          <w:rFonts w:cs="Arial"/>
          <w:szCs w:val="20"/>
          <w:u w:val="single"/>
        </w:rPr>
      </w:pPr>
      <w:r>
        <w:rPr>
          <w:rFonts w:cs="Arial"/>
          <w:szCs w:val="20"/>
          <w:u w:val="single"/>
        </w:rPr>
        <w:br w:type="page"/>
      </w:r>
    </w:p>
    <w:p w14:paraId="5DB89D34" w14:textId="1D6F80DC" w:rsidR="00F83063" w:rsidRPr="00F407C5" w:rsidRDefault="00F83063" w:rsidP="00EA36C4">
      <w:pPr>
        <w:pStyle w:val="Heading2"/>
        <w:numPr>
          <w:ilvl w:val="0"/>
          <w:numId w:val="7"/>
        </w:numPr>
        <w:ind w:left="851" w:hanging="851"/>
        <w:rPr>
          <w:szCs w:val="35"/>
        </w:rPr>
      </w:pPr>
      <w:bookmarkStart w:id="5635" w:name="_Toc422986671"/>
      <w:bookmarkStart w:id="5636" w:name="_Toc427937291"/>
      <w:bookmarkStart w:id="5637" w:name="_Toc943142"/>
      <w:bookmarkStart w:id="5638" w:name="_Toc219184958"/>
      <w:r w:rsidRPr="00F407C5">
        <w:rPr>
          <w:szCs w:val="35"/>
        </w:rPr>
        <w:lastRenderedPageBreak/>
        <w:t xml:space="preserve">Payment </w:t>
      </w:r>
      <w:r w:rsidR="00A04E8A">
        <w:rPr>
          <w:szCs w:val="35"/>
        </w:rPr>
        <w:t>c</w:t>
      </w:r>
      <w:r w:rsidRPr="00F407C5">
        <w:rPr>
          <w:szCs w:val="35"/>
        </w:rPr>
        <w:t>ount</w:t>
      </w:r>
      <w:r w:rsidR="00C9021A" w:rsidRPr="00F407C5">
        <w:rPr>
          <w:szCs w:val="35"/>
        </w:rPr>
        <w:t>(s)</w:t>
      </w:r>
      <w:bookmarkEnd w:id="5635"/>
      <w:bookmarkEnd w:id="5636"/>
      <w:bookmarkEnd w:id="5637"/>
      <w:bookmarkEnd w:id="5638"/>
    </w:p>
    <w:p w14:paraId="5DB89D61" w14:textId="77777777" w:rsidR="008602F7" w:rsidRDefault="008602F7" w:rsidP="008602F7">
      <w:pPr>
        <w:rPr>
          <w:rFonts w:cs="Arial"/>
          <w:b/>
          <w:szCs w:val="20"/>
        </w:rPr>
      </w:pPr>
    </w:p>
    <w:sdt>
      <w:sdtPr>
        <w:rPr>
          <w:sz w:val="24"/>
          <w:szCs w:val="24"/>
        </w:rPr>
        <w:id w:val="1553663895"/>
        <w:comboBox>
          <w:listItem w:value="Choose an item."/>
          <w:listItem w:displayText="These counts will be used to determine payment." w:value="These counts will be used to determine payment."/>
          <w:listItem w:displayText="N/A - there are no payment counts for this service." w:value="N/A - there are no payment counts for this service."/>
        </w:comboBox>
      </w:sdtPr>
      <w:sdtContent>
        <w:p w14:paraId="267B2503" w14:textId="77777777" w:rsidR="00893E70" w:rsidRDefault="00893E70" w:rsidP="00893E70">
          <w:pPr>
            <w:pStyle w:val="CommentText"/>
            <w:rPr>
              <w:sz w:val="24"/>
              <w:szCs w:val="24"/>
            </w:rPr>
          </w:pPr>
          <w:r>
            <w:rPr>
              <w:sz w:val="24"/>
              <w:szCs w:val="24"/>
            </w:rPr>
            <w:t>N/A - there are no payment counts for this service.</w:t>
          </w:r>
        </w:p>
      </w:sdtContent>
    </w:sdt>
    <w:p w14:paraId="4D934998" w14:textId="77777777" w:rsidR="00893E70" w:rsidRDefault="00893E70" w:rsidP="008602F7">
      <w:pPr>
        <w:rPr>
          <w:rFonts w:cs="Arial"/>
          <w:b/>
          <w:szCs w:val="20"/>
        </w:rPr>
      </w:pPr>
    </w:p>
    <w:p w14:paraId="5DB89D63" w14:textId="24EB8C34" w:rsidR="000F3BBF" w:rsidRDefault="000F3BBF">
      <w:pPr>
        <w:rPr>
          <w:rFonts w:cs="Arial"/>
          <w:szCs w:val="20"/>
        </w:rPr>
      </w:pPr>
    </w:p>
    <w:p w14:paraId="529C62F7" w14:textId="77777777" w:rsidR="00893E70" w:rsidRDefault="00893E70">
      <w:pPr>
        <w:rPr>
          <w:rFonts w:cs="Arial"/>
          <w:szCs w:val="20"/>
        </w:rPr>
      </w:pPr>
    </w:p>
    <w:p w14:paraId="5DB89D64" w14:textId="2C08EE04" w:rsidR="000F4417" w:rsidRPr="00F407C5" w:rsidRDefault="00F83063" w:rsidP="00EA36C4">
      <w:pPr>
        <w:pStyle w:val="Heading2"/>
        <w:numPr>
          <w:ilvl w:val="0"/>
          <w:numId w:val="7"/>
        </w:numPr>
        <w:ind w:left="851" w:hanging="851"/>
        <w:rPr>
          <w:szCs w:val="35"/>
        </w:rPr>
      </w:pPr>
      <w:bookmarkStart w:id="5639" w:name="_Toc422986672"/>
      <w:bookmarkStart w:id="5640" w:name="_Toc427937293"/>
      <w:bookmarkStart w:id="5641" w:name="_Toc943143"/>
      <w:bookmarkStart w:id="5642" w:name="_Toc219184959"/>
      <w:r w:rsidRPr="00F407C5">
        <w:rPr>
          <w:szCs w:val="35"/>
        </w:rPr>
        <w:t xml:space="preserve">Management </w:t>
      </w:r>
      <w:r w:rsidR="00A04E8A">
        <w:rPr>
          <w:szCs w:val="35"/>
        </w:rPr>
        <w:t>i</w:t>
      </w:r>
      <w:r w:rsidRPr="00F407C5">
        <w:rPr>
          <w:szCs w:val="35"/>
        </w:rPr>
        <w:t xml:space="preserve">nformation </w:t>
      </w:r>
      <w:r w:rsidR="00A04E8A">
        <w:rPr>
          <w:szCs w:val="35"/>
        </w:rPr>
        <w:t>c</w:t>
      </w:r>
      <w:r w:rsidRPr="00F407C5">
        <w:rPr>
          <w:szCs w:val="35"/>
        </w:rPr>
        <w:t>ount</w:t>
      </w:r>
      <w:r w:rsidR="00C9021A" w:rsidRPr="00F407C5">
        <w:rPr>
          <w:szCs w:val="35"/>
        </w:rPr>
        <w:t>(</w:t>
      </w:r>
      <w:r w:rsidRPr="00F407C5">
        <w:rPr>
          <w:szCs w:val="35"/>
        </w:rPr>
        <w:t>s</w:t>
      </w:r>
      <w:r w:rsidR="00C9021A" w:rsidRPr="00F407C5">
        <w:rPr>
          <w:szCs w:val="35"/>
        </w:rPr>
        <w:t>)</w:t>
      </w:r>
      <w:bookmarkEnd w:id="5639"/>
      <w:bookmarkEnd w:id="5640"/>
      <w:bookmarkEnd w:id="5641"/>
      <w:bookmarkEnd w:id="5642"/>
    </w:p>
    <w:p w14:paraId="5DB89D65" w14:textId="77777777" w:rsidR="008A6984" w:rsidRDefault="008A6984" w:rsidP="008602F7">
      <w:pPr>
        <w:pStyle w:val="CommentText"/>
        <w:rPr>
          <w:rFonts w:cs="Arial"/>
          <w:i/>
        </w:rPr>
      </w:pPr>
    </w:p>
    <w:sdt>
      <w:sdtPr>
        <w:rPr>
          <w:sz w:val="24"/>
          <w:szCs w:val="24"/>
        </w:rPr>
        <w:id w:val="-1175252969"/>
        <w:comboBox>
          <w:listItem w:value="Choose an item."/>
          <w:listItem w:displayText="These counts will be used to support management information reporting and will not be used for payment." w:value="These counts will be used to support management information reporting and will not be used for payment."/>
          <w:listItem w:displayText="N/A - there are no management information counts for this service." w:value="N/A - there are no management information counts for this service."/>
        </w:comboBox>
      </w:sdtPr>
      <w:sdtContent>
        <w:p w14:paraId="5DB89D66" w14:textId="566D78B6" w:rsidR="006F47E8" w:rsidRPr="0067467E" w:rsidRDefault="00893E70" w:rsidP="006F47E8">
          <w:pPr>
            <w:pStyle w:val="CommentText"/>
            <w:rPr>
              <w:sz w:val="24"/>
              <w:szCs w:val="24"/>
            </w:rPr>
          </w:pPr>
          <w:r>
            <w:rPr>
              <w:sz w:val="24"/>
              <w:szCs w:val="24"/>
            </w:rPr>
            <w:t>N/A - there are no management information counts for this service.</w:t>
          </w:r>
        </w:p>
      </w:sdtContent>
    </w:sdt>
    <w:p w14:paraId="5DB89D68" w14:textId="77777777" w:rsidR="008602F7" w:rsidRPr="00414A07" w:rsidRDefault="008602F7" w:rsidP="008602F7"/>
    <w:p w14:paraId="5DB89D71" w14:textId="77777777" w:rsidR="00792399" w:rsidRPr="00792399" w:rsidRDefault="00792399" w:rsidP="00792399">
      <w:pPr>
        <w:pStyle w:val="CommentText"/>
        <w:rPr>
          <w:rFonts w:cs="Arial"/>
          <w:b/>
        </w:rPr>
      </w:pPr>
    </w:p>
    <w:p w14:paraId="5DB89D92" w14:textId="5D098E13" w:rsidR="00D64EAE" w:rsidRDefault="00D64EAE">
      <w:pPr>
        <w:rPr>
          <w:rFonts w:cs="Arial"/>
          <w:b/>
          <w:szCs w:val="20"/>
        </w:rPr>
      </w:pPr>
    </w:p>
    <w:p w14:paraId="5DB89D93" w14:textId="25E34C2D" w:rsidR="00D64EAE" w:rsidRPr="00F407C5" w:rsidRDefault="00D64EAE" w:rsidP="00EA36C4">
      <w:pPr>
        <w:pStyle w:val="Heading2"/>
        <w:numPr>
          <w:ilvl w:val="0"/>
          <w:numId w:val="7"/>
        </w:numPr>
        <w:ind w:left="851" w:hanging="851"/>
        <w:rPr>
          <w:szCs w:val="35"/>
        </w:rPr>
      </w:pPr>
      <w:bookmarkStart w:id="5643" w:name="_Toc427937295"/>
      <w:bookmarkStart w:id="5644" w:name="_Toc943144"/>
      <w:bookmarkStart w:id="5645" w:name="_Toc219184960"/>
      <w:r>
        <w:rPr>
          <w:szCs w:val="35"/>
        </w:rPr>
        <w:t xml:space="preserve">Patient-level </w:t>
      </w:r>
      <w:r w:rsidR="00A04E8A">
        <w:rPr>
          <w:szCs w:val="35"/>
        </w:rPr>
        <w:t>e</w:t>
      </w:r>
      <w:r>
        <w:rPr>
          <w:szCs w:val="35"/>
        </w:rPr>
        <w:t>xtract</w:t>
      </w:r>
      <w:r w:rsidRPr="00F407C5">
        <w:rPr>
          <w:szCs w:val="35"/>
        </w:rPr>
        <w:t>(s)</w:t>
      </w:r>
      <w:bookmarkEnd w:id="5643"/>
      <w:bookmarkEnd w:id="5644"/>
      <w:bookmarkEnd w:id="5645"/>
    </w:p>
    <w:p w14:paraId="5DB89D94" w14:textId="77777777" w:rsidR="00D64EAE" w:rsidRDefault="00D64EAE" w:rsidP="00D64EAE">
      <w:pPr>
        <w:pStyle w:val="CommentText"/>
        <w:rPr>
          <w:rFonts w:cs="Arial"/>
          <w:i/>
        </w:rPr>
      </w:pPr>
    </w:p>
    <w:sdt>
      <w:sdtPr>
        <w:rPr>
          <w:rFonts w:cs="Arial"/>
          <w:sz w:val="24"/>
        </w:rPr>
        <w:alias w:val="Choose text"/>
        <w:tag w:val="Choose text"/>
        <w:id w:val="-1207629424"/>
        <w:comboBox>
          <w:listItem w:value="Choose an item."/>
          <w:listItem w:displayText="  " w:value="  "/>
          <w:listItem w:displayText="N/A - Not applicable for this service." w:value="N/A - Not applicable for this service."/>
        </w:comboBox>
      </w:sdtPr>
      <w:sdtContent>
        <w:p w14:paraId="5DB89D95" w14:textId="5444B5C9" w:rsidR="002F3AEE" w:rsidRPr="0067467E" w:rsidRDefault="00893E70" w:rsidP="002F3AEE">
          <w:pPr>
            <w:rPr>
              <w:rFonts w:cs="Arial"/>
              <w:sz w:val="24"/>
            </w:rPr>
          </w:pPr>
          <w:r>
            <w:rPr>
              <w:rFonts w:cs="Arial"/>
              <w:sz w:val="24"/>
            </w:rPr>
            <w:t>N/A - Not applicable for this service.</w:t>
          </w:r>
        </w:p>
      </w:sdtContent>
    </w:sdt>
    <w:p w14:paraId="5DB89D97" w14:textId="77777777" w:rsidR="00D64EAE" w:rsidRPr="00414A07" w:rsidRDefault="00D64EAE" w:rsidP="00D64EAE"/>
    <w:p w14:paraId="49B2D861" w14:textId="040AC711" w:rsidR="00526AA4" w:rsidRDefault="00526AA4">
      <w:pPr>
        <w:rPr>
          <w:rFonts w:cs="Arial"/>
          <w:b/>
          <w:szCs w:val="20"/>
        </w:rPr>
      </w:pPr>
    </w:p>
    <w:p w14:paraId="2C838F60" w14:textId="77777777" w:rsidR="008D178F" w:rsidRDefault="008D178F">
      <w:pPr>
        <w:rPr>
          <w:rFonts w:cs="Arial"/>
          <w:b/>
          <w:szCs w:val="20"/>
        </w:rPr>
      </w:pPr>
    </w:p>
    <w:p w14:paraId="5DB89DE9" w14:textId="2B2C7F19" w:rsidR="00F513D1" w:rsidRPr="005C40AC" w:rsidRDefault="00F513D1" w:rsidP="00D21CDC">
      <w:pPr>
        <w:pStyle w:val="Heading1"/>
      </w:pPr>
      <w:bookmarkStart w:id="5646" w:name="_Toc427937297"/>
      <w:bookmarkStart w:id="5647" w:name="_Toc943145"/>
      <w:bookmarkStart w:id="5648" w:name="_Toc219184961"/>
      <w:r>
        <w:t xml:space="preserve">5. </w:t>
      </w:r>
      <w:r w:rsidRPr="0077058E">
        <w:t>Appendi</w:t>
      </w:r>
      <w:r>
        <w:t>x</w:t>
      </w:r>
      <w:bookmarkStart w:id="5649" w:name="_Appendix_1_–"/>
      <w:bookmarkEnd w:id="5646"/>
      <w:bookmarkEnd w:id="5649"/>
      <w:r w:rsidR="00D21CDC">
        <w:t xml:space="preserve"> - </w:t>
      </w:r>
      <w:r w:rsidR="00A04E8A">
        <w:t>s</w:t>
      </w:r>
      <w:r w:rsidRPr="005C40AC">
        <w:t xml:space="preserve">upporting data for </w:t>
      </w:r>
      <w:r w:rsidR="009F0484">
        <w:t xml:space="preserve">NHS </w:t>
      </w:r>
      <w:r w:rsidR="00857DEB" w:rsidRPr="00857DEB">
        <w:t>England</w:t>
      </w:r>
      <w:r>
        <w:t xml:space="preserve"> </w:t>
      </w:r>
      <w:bookmarkEnd w:id="5647"/>
      <w:del w:id="5650" w:author="PARKER, Josephine (NHS ENGLAND)" w:date="2025-10-31T13:46:00Z" w16du:dateUtc="2025-10-31T13:46:00Z">
        <w:r w:rsidR="00920C4C" w:rsidDel="002B3834">
          <w:delText>GPSES</w:delText>
        </w:r>
      </w:del>
      <w:ins w:id="5651" w:author="PARKER, Josephine (NHS ENGLAND)" w:date="2025-10-31T13:46:00Z" w16du:dateUtc="2025-10-31T13:46:00Z">
        <w:r w:rsidR="002B3834">
          <w:t>GPDESA</w:t>
        </w:r>
      </w:ins>
      <w:bookmarkEnd w:id="5648"/>
    </w:p>
    <w:p w14:paraId="5DB89DEA" w14:textId="77777777" w:rsidR="00F513D1" w:rsidRDefault="00F513D1" w:rsidP="00F513D1">
      <w:pPr>
        <w:rPr>
          <w:rFonts w:cs="Arial"/>
          <w:szCs w:val="20"/>
          <w:u w:val="single"/>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10631"/>
      </w:tblGrid>
      <w:tr w:rsidR="00F513D1" w:rsidRPr="005446CB" w14:paraId="5DB89DED" w14:textId="77777777" w:rsidTr="00004C57">
        <w:trPr>
          <w:trHeight w:val="249"/>
        </w:trPr>
        <w:tc>
          <w:tcPr>
            <w:tcW w:w="3369" w:type="dxa"/>
            <w:shd w:val="clear" w:color="auto" w:fill="424D58"/>
            <w:tcMar>
              <w:top w:w="57" w:type="dxa"/>
              <w:bottom w:w="57" w:type="dxa"/>
            </w:tcMar>
            <w:vAlign w:val="center"/>
          </w:tcPr>
          <w:p w14:paraId="5DB89DEB" w14:textId="77777777" w:rsidR="00F513D1" w:rsidRPr="005446CB" w:rsidRDefault="00F513D1" w:rsidP="00662384">
            <w:pPr>
              <w:rPr>
                <w:rFonts w:cs="Arial"/>
                <w:iCs/>
                <w:color w:val="FAFCFC" w:themeColor="background1"/>
                <w:szCs w:val="20"/>
              </w:rPr>
            </w:pPr>
            <w:r>
              <w:rPr>
                <w:rFonts w:cs="Arial"/>
                <w:iCs/>
                <w:color w:val="FAFCFC" w:themeColor="background1"/>
                <w:szCs w:val="20"/>
              </w:rPr>
              <w:t>Category</w:t>
            </w:r>
          </w:p>
        </w:tc>
        <w:tc>
          <w:tcPr>
            <w:tcW w:w="10631" w:type="dxa"/>
            <w:shd w:val="clear" w:color="auto" w:fill="424D58"/>
            <w:tcMar>
              <w:top w:w="57" w:type="dxa"/>
              <w:bottom w:w="57" w:type="dxa"/>
            </w:tcMar>
            <w:vAlign w:val="center"/>
          </w:tcPr>
          <w:p w14:paraId="5DB89DEC" w14:textId="77777777" w:rsidR="00F513D1" w:rsidRPr="005446CB" w:rsidRDefault="00F513D1" w:rsidP="00662384">
            <w:pPr>
              <w:rPr>
                <w:rFonts w:cs="Arial"/>
                <w:color w:val="FAFCFC" w:themeColor="background1"/>
                <w:szCs w:val="20"/>
              </w:rPr>
            </w:pPr>
            <w:r>
              <w:rPr>
                <w:rFonts w:cs="Arial"/>
                <w:iCs/>
                <w:color w:val="FAFCFC" w:themeColor="background1"/>
                <w:szCs w:val="20"/>
              </w:rPr>
              <w:t>Database value</w:t>
            </w:r>
          </w:p>
        </w:tc>
      </w:tr>
      <w:tr w:rsidR="00F513D1" w:rsidRPr="000C07C2" w14:paraId="5DB89DF3" w14:textId="77777777" w:rsidTr="00004C57">
        <w:trPr>
          <w:trHeight w:val="249"/>
        </w:trPr>
        <w:tc>
          <w:tcPr>
            <w:tcW w:w="3369" w:type="dxa"/>
            <w:tcMar>
              <w:top w:w="57" w:type="dxa"/>
              <w:bottom w:w="57" w:type="dxa"/>
            </w:tcMar>
            <w:vAlign w:val="center"/>
          </w:tcPr>
          <w:p w14:paraId="5DB89DF1" w14:textId="77777777" w:rsidR="00F513D1" w:rsidRDefault="00F513D1" w:rsidP="00662384">
            <w:pPr>
              <w:rPr>
                <w:rFonts w:cs="Arial"/>
                <w:szCs w:val="20"/>
              </w:rPr>
            </w:pPr>
            <w:r>
              <w:rPr>
                <w:rFonts w:cs="Arial"/>
                <w:szCs w:val="20"/>
              </w:rPr>
              <w:t>Document version</w:t>
            </w:r>
          </w:p>
        </w:tc>
        <w:tc>
          <w:tcPr>
            <w:tcW w:w="10631" w:type="dxa"/>
            <w:tcMar>
              <w:top w:w="57" w:type="dxa"/>
              <w:bottom w:w="57" w:type="dxa"/>
            </w:tcMar>
            <w:vAlign w:val="center"/>
          </w:tcPr>
          <w:p w14:paraId="5DB89DF2" w14:textId="2EC786C5" w:rsidR="00F513D1" w:rsidRPr="00D94365" w:rsidRDefault="00000000" w:rsidP="00662384">
            <w:pPr>
              <w:rPr>
                <w:rFonts w:cs="Arial"/>
                <w:szCs w:val="20"/>
              </w:rPr>
            </w:pPr>
            <w:sdt>
              <w:sdtPr>
                <w:rPr>
                  <w:rFonts w:cs="Arial"/>
                  <w:szCs w:val="20"/>
                </w:rPr>
                <w:alias w:val="Version number (0.0)"/>
                <w:tag w:val=""/>
                <w:id w:val="-275247423"/>
                <w:dataBinding w:prefixMappings="xmlns:ns0='http://purl.org/dc/elements/1.1/' xmlns:ns1='http://schemas.openxmlformats.org/package/2006/metadata/core-properties' " w:xpath="/ns1:coreProperties[1]/ns0:description[1]" w:storeItemID="{6C3C8BC8-F283-45AE-878A-BAB7291924A1}"/>
                <w:text w:multiLine="1"/>
              </w:sdtPr>
              <w:sdtContent>
                <w:del w:id="5652" w:author="AMBLER, Ross (NHS ENGLAND)" w:date="2026-01-19T11:04:00Z" w16du:dateUtc="2026-01-19T11:04:00Z">
                  <w:r w:rsidR="00C93A2A" w:rsidDel="003E040C">
                    <w:rPr>
                      <w:rFonts w:cs="Arial"/>
                      <w:szCs w:val="20"/>
                    </w:rPr>
                    <w:delText>50.0</w:delText>
                  </w:r>
                </w:del>
                <w:ins w:id="5653" w:author="STATHAM, Andrew (NHS ENGLAND)" w:date="2025-08-26T13:17:00Z" w16du:dateUtc="2025-08-26T12:17:00Z">
                  <w:del w:id="5654" w:author="AMBLER, Ross (NHS ENGLAND)" w:date="2026-01-19T11:04:00Z" w16du:dateUtc="2026-01-19T11:04:00Z">
                    <w:r w:rsidR="00463D1A" w:rsidDel="003E040C">
                      <w:rPr>
                        <w:rFonts w:cs="Arial"/>
                        <w:szCs w:val="20"/>
                      </w:rPr>
                      <w:delText>51.0</w:delText>
                    </w:r>
                  </w:del>
                </w:ins>
                <w:ins w:id="5655" w:author="AMBLER, Ross (NHS ENGLAND)" w:date="2026-06-04T09:38:00Z" w16du:dateUtc="2026-06-04T08:38:00Z">
                  <w:r w:rsidR="008E5D86">
                    <w:rPr>
                      <w:rFonts w:cs="Arial"/>
                      <w:szCs w:val="20"/>
                    </w:rPr>
                    <w:t>51.3</w:t>
                  </w:r>
                </w:ins>
              </w:sdtContent>
            </w:sdt>
          </w:p>
        </w:tc>
      </w:tr>
      <w:tr w:rsidR="00F513D1" w:rsidRPr="000C07C2" w14:paraId="5DB89DF6" w14:textId="77777777" w:rsidTr="00004C57">
        <w:trPr>
          <w:trHeight w:val="249"/>
        </w:trPr>
        <w:tc>
          <w:tcPr>
            <w:tcW w:w="3369" w:type="dxa"/>
            <w:tcMar>
              <w:top w:w="57" w:type="dxa"/>
              <w:bottom w:w="57" w:type="dxa"/>
            </w:tcMar>
            <w:vAlign w:val="center"/>
          </w:tcPr>
          <w:p w14:paraId="5DB89DF4" w14:textId="75B1E8F3" w:rsidR="00F513D1" w:rsidRPr="000C07C2" w:rsidRDefault="00F513D1" w:rsidP="006E07FF">
            <w:pPr>
              <w:rPr>
                <w:rFonts w:cs="Arial"/>
                <w:szCs w:val="20"/>
              </w:rPr>
            </w:pPr>
            <w:r>
              <w:rPr>
                <w:rFonts w:cs="Arial"/>
                <w:szCs w:val="20"/>
              </w:rPr>
              <w:t>Ruleset D</w:t>
            </w:r>
            <w:r w:rsidR="006E07FF">
              <w:rPr>
                <w:rFonts w:cs="Arial"/>
                <w:szCs w:val="20"/>
              </w:rPr>
              <w:t>atabase</w:t>
            </w:r>
            <w:r>
              <w:rPr>
                <w:rFonts w:cs="Arial"/>
                <w:szCs w:val="20"/>
              </w:rPr>
              <w:t xml:space="preserve"> ID</w:t>
            </w:r>
          </w:p>
        </w:tc>
        <w:tc>
          <w:tcPr>
            <w:tcW w:w="10631" w:type="dxa"/>
            <w:tcMar>
              <w:top w:w="57" w:type="dxa"/>
              <w:bottom w:w="57" w:type="dxa"/>
            </w:tcMar>
            <w:vAlign w:val="center"/>
          </w:tcPr>
          <w:p w14:paraId="5DB89DF5" w14:textId="1302A80B" w:rsidR="00F513D1" w:rsidRPr="000C07C2" w:rsidRDefault="006208C2" w:rsidP="00662384">
            <w:pPr>
              <w:rPr>
                <w:rFonts w:cs="Arial"/>
                <w:szCs w:val="20"/>
              </w:rPr>
            </w:pPr>
            <w:r>
              <w:rPr>
                <w:rFonts w:cs="Arial"/>
                <w:szCs w:val="20"/>
              </w:rPr>
              <w:t>Obesity</w:t>
            </w:r>
          </w:p>
        </w:tc>
      </w:tr>
      <w:tr w:rsidR="003C2A3F" w:rsidRPr="000C07C2" w14:paraId="7C5291F5" w14:textId="77777777" w:rsidTr="00004C57">
        <w:trPr>
          <w:trHeight w:val="249"/>
        </w:trPr>
        <w:tc>
          <w:tcPr>
            <w:tcW w:w="3369" w:type="dxa"/>
            <w:tcMar>
              <w:top w:w="57" w:type="dxa"/>
              <w:bottom w:w="57" w:type="dxa"/>
            </w:tcMar>
            <w:vAlign w:val="center"/>
          </w:tcPr>
          <w:p w14:paraId="7C7CAF65" w14:textId="06B65899" w:rsidR="003C2A3F" w:rsidRDefault="003C2A3F" w:rsidP="00662384">
            <w:pPr>
              <w:rPr>
                <w:rFonts w:cs="Arial"/>
                <w:szCs w:val="20"/>
              </w:rPr>
            </w:pPr>
            <w:r>
              <w:rPr>
                <w:rFonts w:cs="Arial"/>
                <w:szCs w:val="20"/>
              </w:rPr>
              <w:t>Database Service ID</w:t>
            </w:r>
          </w:p>
        </w:tc>
        <w:sdt>
          <w:sdtPr>
            <w:rPr>
              <w:rFonts w:cs="Arial"/>
              <w:b w:val="0"/>
              <w:szCs w:val="20"/>
              <w:u w:val="none"/>
            </w:rPr>
            <w:alias w:val="Service ID short code"/>
            <w:tag w:val=""/>
            <w:id w:val="-1023940915"/>
            <w:dataBinding w:prefixMappings="xmlns:ns0='http://purl.org/dc/elements/1.1/' xmlns:ns1='http://schemas.openxmlformats.org/package/2006/metadata/core-properties' " w:xpath="/ns1:coreProperties[1]/ns1:contentStatus[1]" w:storeItemID="{6C3C8BC8-F283-45AE-878A-BAB7291924A1}"/>
            <w:text/>
          </w:sdtPr>
          <w:sdtContent>
            <w:tc>
              <w:tcPr>
                <w:tcW w:w="10631" w:type="dxa"/>
                <w:tcMar>
                  <w:top w:w="57" w:type="dxa"/>
                  <w:bottom w:w="57" w:type="dxa"/>
                </w:tcMar>
                <w:vAlign w:val="center"/>
              </w:tcPr>
              <w:p w14:paraId="5661ADBA" w14:textId="430FC9C7" w:rsidR="003C2A3F" w:rsidRPr="003C2A3F" w:rsidRDefault="00DB3C7B" w:rsidP="00E75E80">
                <w:pPr>
                  <w:pStyle w:val="Title"/>
                  <w:jc w:val="left"/>
                  <w:rPr>
                    <w:rFonts w:cs="Arial"/>
                    <w:b w:val="0"/>
                    <w:szCs w:val="20"/>
                    <w:u w:val="none"/>
                  </w:rPr>
                </w:pPr>
                <w:r>
                  <w:rPr>
                    <w:rFonts w:cs="Arial"/>
                    <w:b w:val="0"/>
                    <w:szCs w:val="20"/>
                    <w:u w:val="none"/>
                  </w:rPr>
                  <w:t>QOF</w:t>
                </w:r>
              </w:p>
            </w:tc>
          </w:sdtContent>
        </w:sdt>
      </w:tr>
      <w:tr w:rsidR="007F3C18" w:rsidRPr="000C07C2" w14:paraId="5DB89DFC" w14:textId="77777777" w:rsidTr="00004C57">
        <w:trPr>
          <w:trHeight w:val="249"/>
        </w:trPr>
        <w:tc>
          <w:tcPr>
            <w:tcW w:w="3369" w:type="dxa"/>
            <w:tcMar>
              <w:top w:w="57" w:type="dxa"/>
              <w:bottom w:w="57" w:type="dxa"/>
            </w:tcMar>
            <w:vAlign w:val="center"/>
          </w:tcPr>
          <w:p w14:paraId="5DB89DFA" w14:textId="786AA423" w:rsidR="007F3C18" w:rsidRDefault="00AF6F07" w:rsidP="00662384">
            <w:pPr>
              <w:rPr>
                <w:rFonts w:cs="Arial"/>
                <w:szCs w:val="20"/>
              </w:rPr>
            </w:pPr>
            <w:r>
              <w:rPr>
                <w:rFonts w:cs="Arial"/>
                <w:szCs w:val="20"/>
              </w:rPr>
              <w:t xml:space="preserve">SR </w:t>
            </w:r>
            <w:r w:rsidR="007F3C18">
              <w:rPr>
                <w:rFonts w:cs="Arial"/>
                <w:szCs w:val="20"/>
              </w:rPr>
              <w:t>Reference</w:t>
            </w:r>
            <w:r w:rsidR="00E82F09">
              <w:rPr>
                <w:rFonts w:cs="Arial"/>
                <w:szCs w:val="20"/>
              </w:rPr>
              <w:t xml:space="preserve"> if applicable</w:t>
            </w:r>
          </w:p>
        </w:tc>
        <w:tc>
          <w:tcPr>
            <w:tcW w:w="10631" w:type="dxa"/>
            <w:tcMar>
              <w:top w:w="57" w:type="dxa"/>
              <w:bottom w:w="57" w:type="dxa"/>
            </w:tcMar>
            <w:vAlign w:val="center"/>
          </w:tcPr>
          <w:p w14:paraId="5DB89DFB" w14:textId="24B2C5DF" w:rsidR="007F3C18" w:rsidRPr="00C57998" w:rsidRDefault="005C3CDA" w:rsidP="00662384">
            <w:pPr>
              <w:pStyle w:val="Title"/>
              <w:jc w:val="left"/>
              <w:rPr>
                <w:rFonts w:cs="Arial"/>
                <w:b w:val="0"/>
                <w:noProof/>
                <w:szCs w:val="20"/>
                <w:u w:val="none"/>
                <w:lang w:eastAsia="en-GB"/>
              </w:rPr>
            </w:pPr>
            <w:ins w:id="5656" w:author="AMBLER, Ross (NHS ENGLAND)" w:date="2025-10-20T09:12:00Z" w16du:dateUtc="2025-10-20T08:12:00Z">
              <w:r w:rsidRPr="005C3CDA">
                <w:rPr>
                  <w:rFonts w:cs="Arial"/>
                  <w:b w:val="0"/>
                  <w:noProof/>
                  <w:szCs w:val="20"/>
                  <w:u w:val="none"/>
                  <w:lang w:eastAsia="en-GB"/>
                </w:rPr>
                <w:t>26-27 SRT – QOF</w:t>
              </w:r>
            </w:ins>
            <w:del w:id="5657" w:author="AMBLER, Ross (NHS ENGLAND)" w:date="2025-10-20T09:12:00Z" w16du:dateUtc="2025-10-20T08:12:00Z">
              <w:r w:rsidR="002149DB" w:rsidRPr="002149DB" w:rsidDel="005C3CDA">
                <w:rPr>
                  <w:rFonts w:cs="Arial"/>
                  <w:b w:val="0"/>
                  <w:noProof/>
                  <w:szCs w:val="20"/>
                  <w:u w:val="none"/>
                  <w:lang w:eastAsia="en-GB"/>
                </w:rPr>
                <w:delText>25-26 SRT – QOF</w:delText>
              </w:r>
            </w:del>
          </w:p>
        </w:tc>
      </w:tr>
      <w:tr w:rsidR="00E16FDB" w:rsidRPr="000C07C2" w14:paraId="727269F2" w14:textId="77777777" w:rsidTr="00004C57">
        <w:trPr>
          <w:trHeight w:val="249"/>
        </w:trPr>
        <w:tc>
          <w:tcPr>
            <w:tcW w:w="3369" w:type="dxa"/>
            <w:tcMar>
              <w:top w:w="57" w:type="dxa"/>
              <w:bottom w:w="57" w:type="dxa"/>
            </w:tcMar>
            <w:vAlign w:val="center"/>
          </w:tcPr>
          <w:p w14:paraId="654AFC08" w14:textId="2E446D78" w:rsidR="00E16FDB" w:rsidRDefault="00E16FDB" w:rsidP="00E16FDB">
            <w:pPr>
              <w:rPr>
                <w:rFonts w:cs="Arial"/>
                <w:szCs w:val="20"/>
              </w:rPr>
            </w:pPr>
            <w:r>
              <w:rPr>
                <w:rFonts w:cs="Arial"/>
                <w:szCs w:val="20"/>
              </w:rPr>
              <w:t>CQRS service short name</w:t>
            </w:r>
          </w:p>
        </w:tc>
        <w:tc>
          <w:tcPr>
            <w:tcW w:w="10631" w:type="dxa"/>
            <w:tcMar>
              <w:top w:w="57" w:type="dxa"/>
              <w:bottom w:w="57" w:type="dxa"/>
            </w:tcMar>
            <w:vAlign w:val="center"/>
          </w:tcPr>
          <w:p w14:paraId="08B3BD50" w14:textId="503D8CED" w:rsidR="00E16FDB" w:rsidRDefault="00EA266D" w:rsidP="00E16FDB">
            <w:pPr>
              <w:pStyle w:val="Title"/>
              <w:jc w:val="left"/>
              <w:rPr>
                <w:rFonts w:cs="Arial"/>
                <w:b w:val="0"/>
                <w:noProof/>
                <w:szCs w:val="20"/>
                <w:u w:val="none"/>
                <w:lang w:eastAsia="en-GB"/>
              </w:rPr>
            </w:pPr>
            <w:del w:id="5658" w:author="PARKER, Josephine (NHS ENGLAND)" w:date="2025-10-31T14:43:00Z" w16du:dateUtc="2025-10-31T14:43:00Z">
              <w:r w:rsidRPr="00DA379F" w:rsidDel="001E56CE">
                <w:rPr>
                  <w:rFonts w:cs="Arial"/>
                  <w:b w:val="0"/>
                  <w:bCs w:val="0"/>
                  <w:noProof/>
                  <w:szCs w:val="20"/>
                  <w:u w:val="none"/>
                  <w:lang w:eastAsia="en-GB"/>
                </w:rPr>
                <w:delText>QOF</w:delText>
              </w:r>
              <w:r w:rsidDel="001E56CE">
                <w:rPr>
                  <w:rFonts w:cs="Arial"/>
                  <w:b w:val="0"/>
                  <w:bCs w:val="0"/>
                  <w:noProof/>
                  <w:szCs w:val="20"/>
                  <w:u w:val="none"/>
                  <w:lang w:eastAsia="en-GB"/>
                </w:rPr>
                <w:delText>2526</w:delText>
              </w:r>
            </w:del>
            <w:ins w:id="5659" w:author="PARKER, Josephine (NHS ENGLAND)" w:date="2025-10-31T14:43:00Z" w16du:dateUtc="2025-10-31T14:43:00Z">
              <w:r w:rsidR="001E56CE" w:rsidRPr="00DA379F">
                <w:rPr>
                  <w:rFonts w:cs="Arial"/>
                  <w:b w:val="0"/>
                  <w:bCs w:val="0"/>
                  <w:noProof/>
                  <w:szCs w:val="20"/>
                  <w:u w:val="none"/>
                  <w:lang w:eastAsia="en-GB"/>
                </w:rPr>
                <w:t>QOF</w:t>
              </w:r>
              <w:r w:rsidR="001E56CE">
                <w:rPr>
                  <w:rFonts w:cs="Arial"/>
                  <w:b w:val="0"/>
                  <w:bCs w:val="0"/>
                  <w:noProof/>
                  <w:szCs w:val="20"/>
                  <w:u w:val="none"/>
                  <w:lang w:eastAsia="en-GB"/>
                </w:rPr>
                <w:t>2627</w:t>
              </w:r>
            </w:ins>
          </w:p>
        </w:tc>
      </w:tr>
      <w:tr w:rsidR="00F469EC" w:rsidRPr="000C07C2" w14:paraId="74140FC6" w14:textId="77777777" w:rsidTr="00004C57">
        <w:trPr>
          <w:trHeight w:val="249"/>
        </w:trPr>
        <w:tc>
          <w:tcPr>
            <w:tcW w:w="3369" w:type="dxa"/>
            <w:tcMar>
              <w:top w:w="57" w:type="dxa"/>
              <w:bottom w:w="57" w:type="dxa"/>
            </w:tcMar>
            <w:vAlign w:val="center"/>
          </w:tcPr>
          <w:p w14:paraId="61DFF1CE" w14:textId="3CDD64B6" w:rsidR="00F469EC" w:rsidRDefault="00F469EC" w:rsidP="00E16FDB">
            <w:pPr>
              <w:rPr>
                <w:rFonts w:cs="Arial"/>
                <w:szCs w:val="20"/>
              </w:rPr>
            </w:pPr>
            <w:r>
              <w:rPr>
                <w:rFonts w:cs="Arial"/>
                <w:szCs w:val="20"/>
              </w:rPr>
              <w:t>CQRS service name</w:t>
            </w:r>
          </w:p>
        </w:tc>
        <w:tc>
          <w:tcPr>
            <w:tcW w:w="10631" w:type="dxa"/>
            <w:tcMar>
              <w:top w:w="57" w:type="dxa"/>
              <w:bottom w:w="57" w:type="dxa"/>
            </w:tcMar>
            <w:vAlign w:val="center"/>
          </w:tcPr>
          <w:p w14:paraId="674C4586" w14:textId="116B6D2D" w:rsidR="00F469EC" w:rsidRDefault="008B38FE" w:rsidP="00E16FDB">
            <w:pPr>
              <w:pStyle w:val="Title"/>
              <w:jc w:val="left"/>
              <w:rPr>
                <w:rFonts w:cs="Arial"/>
                <w:b w:val="0"/>
                <w:noProof/>
                <w:szCs w:val="20"/>
                <w:u w:val="none"/>
                <w:lang w:eastAsia="en-GB"/>
              </w:rPr>
            </w:pPr>
            <w:r>
              <w:rPr>
                <w:rFonts w:cs="Arial"/>
                <w:b w:val="0"/>
                <w:noProof/>
                <w:szCs w:val="20"/>
                <w:u w:val="none"/>
                <w:lang w:eastAsia="en-GB"/>
              </w:rPr>
              <w:t>OB</w:t>
            </w:r>
            <w:r w:rsidR="00CF174F">
              <w:rPr>
                <w:rFonts w:cs="Arial"/>
                <w:b w:val="0"/>
                <w:noProof/>
                <w:szCs w:val="20"/>
                <w:u w:val="none"/>
                <w:lang w:eastAsia="en-GB"/>
              </w:rPr>
              <w:t>2</w:t>
            </w:r>
          </w:p>
        </w:tc>
      </w:tr>
      <w:tr w:rsidR="00F469EC" w:rsidRPr="000C07C2" w14:paraId="5C82FD11" w14:textId="77777777" w:rsidTr="00004C57">
        <w:trPr>
          <w:trHeight w:val="249"/>
        </w:trPr>
        <w:tc>
          <w:tcPr>
            <w:tcW w:w="3369" w:type="dxa"/>
            <w:tcMar>
              <w:top w:w="57" w:type="dxa"/>
              <w:bottom w:w="57" w:type="dxa"/>
            </w:tcMar>
            <w:vAlign w:val="center"/>
          </w:tcPr>
          <w:p w14:paraId="40AE26ED" w14:textId="7DD73053" w:rsidR="00F469EC" w:rsidRDefault="00F469EC" w:rsidP="00E16FDB">
            <w:pPr>
              <w:rPr>
                <w:rFonts w:cs="Arial"/>
                <w:szCs w:val="20"/>
              </w:rPr>
            </w:pPr>
            <w:r>
              <w:rPr>
                <w:rFonts w:cs="Arial"/>
                <w:szCs w:val="20"/>
              </w:rPr>
              <w:t>Configuration level</w:t>
            </w:r>
          </w:p>
        </w:tc>
        <w:tc>
          <w:tcPr>
            <w:tcW w:w="10631" w:type="dxa"/>
            <w:tcMar>
              <w:top w:w="57" w:type="dxa"/>
              <w:bottom w:w="57" w:type="dxa"/>
            </w:tcMar>
            <w:vAlign w:val="center"/>
          </w:tcPr>
          <w:p w14:paraId="74181FA5" w14:textId="3469DCA8" w:rsidR="00F469EC" w:rsidRDefault="008B38FE" w:rsidP="00E16FDB">
            <w:pPr>
              <w:pStyle w:val="Title"/>
              <w:jc w:val="left"/>
              <w:rPr>
                <w:rFonts w:cs="Arial"/>
                <w:b w:val="0"/>
                <w:noProof/>
                <w:szCs w:val="20"/>
                <w:u w:val="none"/>
                <w:lang w:eastAsia="en-GB"/>
              </w:rPr>
            </w:pPr>
            <w:r>
              <w:rPr>
                <w:rFonts w:cs="Arial"/>
                <w:b w:val="0"/>
                <w:noProof/>
                <w:szCs w:val="20"/>
                <w:u w:val="none"/>
                <w:lang w:eastAsia="en-GB"/>
              </w:rPr>
              <w:t>Service</w:t>
            </w:r>
          </w:p>
        </w:tc>
      </w:tr>
      <w:tr w:rsidR="00F469EC" w:rsidRPr="000C07C2" w14:paraId="354098E7" w14:textId="77777777" w:rsidTr="00004C57">
        <w:trPr>
          <w:trHeight w:val="249"/>
        </w:trPr>
        <w:tc>
          <w:tcPr>
            <w:tcW w:w="3369" w:type="dxa"/>
            <w:tcMar>
              <w:top w:w="57" w:type="dxa"/>
              <w:bottom w:w="57" w:type="dxa"/>
            </w:tcMar>
            <w:vAlign w:val="center"/>
          </w:tcPr>
          <w:p w14:paraId="28336665" w14:textId="772A02D2" w:rsidR="00F469EC" w:rsidRDefault="00F469EC" w:rsidP="00E16FDB">
            <w:pPr>
              <w:rPr>
                <w:rFonts w:cs="Arial"/>
                <w:szCs w:val="20"/>
              </w:rPr>
            </w:pPr>
            <w:r>
              <w:rPr>
                <w:rFonts w:cs="Arial"/>
                <w:szCs w:val="20"/>
              </w:rPr>
              <w:t>Configure list size</w:t>
            </w:r>
          </w:p>
        </w:tc>
        <w:tc>
          <w:tcPr>
            <w:tcW w:w="10631" w:type="dxa"/>
            <w:tcMar>
              <w:top w:w="57" w:type="dxa"/>
              <w:bottom w:w="57" w:type="dxa"/>
            </w:tcMar>
            <w:vAlign w:val="center"/>
          </w:tcPr>
          <w:p w14:paraId="56EBF5C6" w14:textId="74AF476F" w:rsidR="00F469EC" w:rsidRDefault="008B38FE" w:rsidP="00E16FDB">
            <w:pPr>
              <w:pStyle w:val="Title"/>
              <w:jc w:val="left"/>
              <w:rPr>
                <w:rFonts w:cs="Arial"/>
                <w:b w:val="0"/>
                <w:noProof/>
                <w:szCs w:val="20"/>
                <w:u w:val="none"/>
                <w:lang w:eastAsia="en-GB"/>
              </w:rPr>
            </w:pPr>
            <w:r>
              <w:rPr>
                <w:rFonts w:cs="Arial"/>
                <w:b w:val="0"/>
                <w:noProof/>
                <w:szCs w:val="20"/>
                <w:u w:val="none"/>
                <w:lang w:eastAsia="en-GB"/>
              </w:rPr>
              <w:t>Y</w:t>
            </w:r>
          </w:p>
        </w:tc>
      </w:tr>
    </w:tbl>
    <w:p w14:paraId="2C57EA69" w14:textId="77777777" w:rsidR="00E82F09" w:rsidRPr="00C842E5" w:rsidRDefault="00E82F09">
      <w:pPr>
        <w:rPr>
          <w:rFonts w:ascii="Calibri" w:hAnsi="Calibri" w:cs="Calibri"/>
          <w:sz w:val="22"/>
          <w:szCs w:val="22"/>
        </w:rPr>
      </w:pPr>
    </w:p>
    <w:sectPr w:rsidR="00E82F09" w:rsidRPr="00C842E5" w:rsidSect="00473334">
      <w:headerReference w:type="even" r:id="rId25"/>
      <w:headerReference w:type="default" r:id="rId26"/>
      <w:footerReference w:type="default" r:id="rId27"/>
      <w:headerReference w:type="first" r:id="rId28"/>
      <w:type w:val="continuous"/>
      <w:pgSz w:w="16838" w:h="11906" w:orient="landscape"/>
      <w:pgMar w:top="1134" w:right="1440" w:bottom="993" w:left="1440" w:header="284"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32C65" w14:textId="77777777" w:rsidR="006E4202" w:rsidRDefault="006E4202">
      <w:r>
        <w:separator/>
      </w:r>
    </w:p>
  </w:endnote>
  <w:endnote w:type="continuationSeparator" w:id="0">
    <w:p w14:paraId="7B510D00" w14:textId="77777777" w:rsidR="006E4202" w:rsidRDefault="006E4202">
      <w:r>
        <w:continuationSeparator/>
      </w:r>
    </w:p>
  </w:endnote>
  <w:endnote w:type="continuationNotice" w:id="1">
    <w:p w14:paraId="35BCB7A9" w14:textId="77777777" w:rsidR="006E4202" w:rsidRDefault="006E42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LTStd-Light">
    <w:altName w:val="Calibri"/>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109F" w14:textId="77777777" w:rsidR="00A201B0" w:rsidRDefault="00A20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178F" w14:textId="77777777" w:rsidR="00A201B0" w:rsidRDefault="00A201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8DC0" w14:textId="77777777" w:rsidR="00A201B0" w:rsidRDefault="00A201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9E28" w14:textId="4B2F2624" w:rsidR="00775F4E" w:rsidRPr="002E6575" w:rsidRDefault="00E46405" w:rsidP="009F0484">
    <w:pPr>
      <w:pStyle w:val="Footer"/>
      <w:tabs>
        <w:tab w:val="clear" w:pos="4153"/>
        <w:tab w:val="clear" w:pos="8306"/>
        <w:tab w:val="center" w:pos="7230"/>
        <w:tab w:val="right" w:pos="14034"/>
      </w:tabs>
      <w:rPr>
        <w:rFonts w:cs="Arial"/>
        <w:color w:val="505050" w:themeColor="accent3"/>
        <w:sz w:val="17"/>
        <w:szCs w:val="17"/>
      </w:rPr>
    </w:pPr>
    <w:r w:rsidRPr="00E46405">
      <w:rPr>
        <w:rFonts w:cs="Arial"/>
        <w:sz w:val="17"/>
        <w:szCs w:val="17"/>
      </w:rPr>
      <w:t xml:space="preserve">Published by Copyright © </w:t>
    </w:r>
    <w:r w:rsidR="00057094">
      <w:rPr>
        <w:rFonts w:cs="Arial"/>
        <w:sz w:val="17"/>
        <w:szCs w:val="17"/>
      </w:rPr>
      <w:t>2026</w:t>
    </w:r>
    <w:r w:rsidRPr="00E46405">
      <w:rPr>
        <w:rFonts w:cs="Arial"/>
        <w:sz w:val="17"/>
        <w:szCs w:val="17"/>
      </w:rPr>
      <w:t xml:space="preserve"> NHS England.</w:t>
    </w:r>
    <w:r w:rsidR="00775F4E" w:rsidRPr="002E6575">
      <w:rPr>
        <w:rFonts w:cs="Arial"/>
        <w:color w:val="505050" w:themeColor="accent3"/>
        <w:sz w:val="17"/>
        <w:szCs w:val="17"/>
      </w:rPr>
      <w:tab/>
      <w:t xml:space="preserve">Page </w:t>
    </w:r>
    <w:r w:rsidR="00775F4E" w:rsidRPr="002E6575">
      <w:rPr>
        <w:rFonts w:cs="Arial"/>
        <w:color w:val="505050" w:themeColor="accent3"/>
        <w:sz w:val="17"/>
        <w:szCs w:val="17"/>
      </w:rPr>
      <w:fldChar w:fldCharType="begin"/>
    </w:r>
    <w:r w:rsidR="00775F4E" w:rsidRPr="002E6575">
      <w:rPr>
        <w:rFonts w:cs="Arial"/>
        <w:color w:val="505050" w:themeColor="accent3"/>
        <w:sz w:val="17"/>
        <w:szCs w:val="17"/>
      </w:rPr>
      <w:instrText xml:space="preserve"> PAGE </w:instrText>
    </w:r>
    <w:r w:rsidR="00775F4E" w:rsidRPr="002E6575">
      <w:rPr>
        <w:rFonts w:cs="Arial"/>
        <w:color w:val="505050" w:themeColor="accent3"/>
        <w:sz w:val="17"/>
        <w:szCs w:val="17"/>
      </w:rPr>
      <w:fldChar w:fldCharType="separate"/>
    </w:r>
    <w:r w:rsidR="00775F4E">
      <w:rPr>
        <w:rFonts w:cs="Arial"/>
        <w:noProof/>
        <w:color w:val="505050" w:themeColor="accent3"/>
        <w:sz w:val="17"/>
        <w:szCs w:val="17"/>
      </w:rPr>
      <w:t>14</w:t>
    </w:r>
    <w:r w:rsidR="00775F4E" w:rsidRPr="002E6575">
      <w:rPr>
        <w:rFonts w:cs="Arial"/>
        <w:color w:val="505050" w:themeColor="accent3"/>
        <w:sz w:val="17"/>
        <w:szCs w:val="17"/>
      </w:rPr>
      <w:fldChar w:fldCharType="end"/>
    </w:r>
    <w:r w:rsidR="00775F4E" w:rsidRPr="002E6575">
      <w:rPr>
        <w:rFonts w:cs="Arial"/>
        <w:color w:val="505050" w:themeColor="accent3"/>
        <w:sz w:val="17"/>
        <w:szCs w:val="17"/>
      </w:rPr>
      <w:t xml:space="preserve"> of </w:t>
    </w:r>
    <w:r w:rsidR="00775F4E" w:rsidRPr="002E6575">
      <w:rPr>
        <w:rFonts w:cs="Arial"/>
        <w:color w:val="505050" w:themeColor="accent3"/>
        <w:sz w:val="17"/>
        <w:szCs w:val="17"/>
      </w:rPr>
      <w:fldChar w:fldCharType="begin"/>
    </w:r>
    <w:r w:rsidR="00775F4E" w:rsidRPr="002E6575">
      <w:rPr>
        <w:rFonts w:cs="Arial"/>
        <w:color w:val="505050" w:themeColor="accent3"/>
        <w:sz w:val="17"/>
        <w:szCs w:val="17"/>
      </w:rPr>
      <w:instrText xml:space="preserve"> NUMPAGES </w:instrText>
    </w:r>
    <w:r w:rsidR="00775F4E" w:rsidRPr="002E6575">
      <w:rPr>
        <w:rFonts w:cs="Arial"/>
        <w:color w:val="505050" w:themeColor="accent3"/>
        <w:sz w:val="17"/>
        <w:szCs w:val="17"/>
      </w:rPr>
      <w:fldChar w:fldCharType="separate"/>
    </w:r>
    <w:r w:rsidR="00775F4E">
      <w:rPr>
        <w:rFonts w:cs="Arial"/>
        <w:noProof/>
        <w:color w:val="505050" w:themeColor="accent3"/>
        <w:sz w:val="17"/>
        <w:szCs w:val="17"/>
      </w:rPr>
      <w:t>17</w:t>
    </w:r>
    <w:r w:rsidR="00775F4E" w:rsidRPr="002E6575">
      <w:rPr>
        <w:rFonts w:cs="Arial"/>
        <w:noProof/>
        <w:color w:val="505050" w:themeColor="accent3"/>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B60B8" w14:textId="77777777" w:rsidR="006E4202" w:rsidRDefault="006E4202">
      <w:r>
        <w:separator/>
      </w:r>
    </w:p>
  </w:footnote>
  <w:footnote w:type="continuationSeparator" w:id="0">
    <w:p w14:paraId="6E5FFF3E" w14:textId="77777777" w:rsidR="006E4202" w:rsidRDefault="006E4202">
      <w:r>
        <w:continuationSeparator/>
      </w:r>
    </w:p>
  </w:footnote>
  <w:footnote w:type="continuationNotice" w:id="1">
    <w:p w14:paraId="0802CB39" w14:textId="77777777" w:rsidR="006E4202" w:rsidRDefault="006E42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5761" w14:textId="77777777" w:rsidR="00A201B0" w:rsidRDefault="00A20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Ind w:w="-34" w:type="dxa"/>
      <w:tblBorders>
        <w:top w:val="single" w:sz="4" w:space="0" w:color="FAFCFC" w:themeColor="background1"/>
        <w:left w:val="single" w:sz="4" w:space="0" w:color="FAFCFC" w:themeColor="background1"/>
        <w:bottom w:val="single" w:sz="4" w:space="0" w:color="FAFCFC" w:themeColor="background1"/>
        <w:right w:val="single" w:sz="4" w:space="0" w:color="FAFCFC" w:themeColor="background1"/>
        <w:insideH w:val="single" w:sz="4" w:space="0" w:color="FAFCFC" w:themeColor="background1"/>
        <w:insideV w:val="single" w:sz="4" w:space="0" w:color="FAFCFC" w:themeColor="background1"/>
      </w:tblBorders>
      <w:tblLayout w:type="fixed"/>
      <w:tblLook w:val="01E0" w:firstRow="1" w:lastRow="1" w:firstColumn="1" w:lastColumn="1" w:noHBand="0" w:noVBand="0"/>
    </w:tblPr>
    <w:tblGrid>
      <w:gridCol w:w="7158"/>
      <w:gridCol w:w="7018"/>
    </w:tblGrid>
    <w:tr w:rsidR="00775F4E" w:rsidRPr="00022E11" w14:paraId="5DB89E1D" w14:textId="77777777" w:rsidTr="00BD1142">
      <w:trPr>
        <w:cantSplit/>
        <w:trHeight w:val="410"/>
      </w:trPr>
      <w:tc>
        <w:tcPr>
          <w:tcW w:w="7158" w:type="dxa"/>
        </w:tcPr>
        <w:p w14:paraId="5DB89E1B" w14:textId="77CE0C77" w:rsidR="00775F4E" w:rsidRPr="00022E11" w:rsidRDefault="00775F4E" w:rsidP="00D67F7D">
          <w:pPr>
            <w:rPr>
              <w:rFonts w:cs="Arial"/>
              <w:szCs w:val="20"/>
            </w:rPr>
          </w:pPr>
        </w:p>
      </w:tc>
      <w:tc>
        <w:tcPr>
          <w:tcW w:w="7018" w:type="dxa"/>
        </w:tcPr>
        <w:p w14:paraId="5DB89E1C" w14:textId="516EBBD7" w:rsidR="00775F4E" w:rsidRPr="00022E11" w:rsidRDefault="00775F4E" w:rsidP="00E4185C">
          <w:pPr>
            <w:jc w:val="right"/>
            <w:rPr>
              <w:rFonts w:cs="Arial"/>
              <w:szCs w:val="20"/>
            </w:rPr>
          </w:pPr>
        </w:p>
      </w:tc>
    </w:tr>
  </w:tbl>
  <w:p w14:paraId="5DB89E1E" w14:textId="07482978" w:rsidR="00775F4E" w:rsidRDefault="00E46405">
    <w:pPr>
      <w:pStyle w:val="Header"/>
    </w:pPr>
    <w:r>
      <w:rPr>
        <w:rFonts w:asciiTheme="minorHAnsi" w:hAnsiTheme="minorHAnsi"/>
        <w:b w:val="0"/>
        <w:bCs/>
        <w:noProof/>
        <w:lang w:eastAsia="en-GB"/>
      </w:rPr>
      <w:drawing>
        <wp:anchor distT="0" distB="0" distL="114300" distR="114300" simplePos="0" relativeHeight="251658240" behindDoc="1" locked="0" layoutInCell="1" allowOverlap="1" wp14:anchorId="766B86E1" wp14:editId="6E3DEF91">
          <wp:simplePos x="0" y="0"/>
          <wp:positionH relativeFrom="page">
            <wp:posOffset>8489950</wp:posOffset>
          </wp:positionH>
          <wp:positionV relativeFrom="page">
            <wp:posOffset>325755</wp:posOffset>
          </wp:positionV>
          <wp:extent cx="1148080" cy="949960"/>
          <wp:effectExtent l="0" t="0" r="0" b="0"/>
          <wp:wrapTight wrapText="bothSides">
            <wp:wrapPolygon edited="0">
              <wp:start x="3584" y="4332"/>
              <wp:lineTo x="3942" y="16893"/>
              <wp:lineTo x="7527" y="17759"/>
              <wp:lineTo x="10394" y="17759"/>
              <wp:lineTo x="16845" y="16893"/>
              <wp:lineTo x="17204" y="4332"/>
              <wp:lineTo x="3584" y="4332"/>
            </wp:wrapPolygon>
          </wp:wrapTight>
          <wp:docPr id="280055185" name="Picture 28005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48080" cy="9499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0CFE" w14:textId="77777777" w:rsidR="00A201B0" w:rsidRDefault="00A201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9E1F" w14:textId="7F57F9B6" w:rsidR="00775F4E" w:rsidRDefault="00775F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9E24" w14:textId="458D47D3" w:rsidR="00775F4E" w:rsidRPr="00783210" w:rsidRDefault="00000000" w:rsidP="00433BF1">
    <w:pPr>
      <w:pStyle w:val="Header"/>
      <w:pBdr>
        <w:bottom w:val="single" w:sz="6" w:space="1" w:color="505050" w:themeColor="accent3"/>
      </w:pBdr>
      <w:tabs>
        <w:tab w:val="clear" w:pos="4153"/>
        <w:tab w:val="clear" w:pos="8306"/>
        <w:tab w:val="right" w:pos="13892"/>
      </w:tabs>
    </w:pPr>
    <w:sdt>
      <w:sdtPr>
        <w:alias w:val="Title"/>
        <w:tag w:val=""/>
        <w:id w:val="539088737"/>
        <w:dataBinding w:prefixMappings="xmlns:ns0='http://purl.org/dc/elements/1.1/' xmlns:ns1='http://schemas.openxmlformats.org/package/2006/metadata/core-properties' " w:xpath="/ns1:coreProperties[1]/ns0:title[1]" w:storeItemID="{6C3C8BC8-F283-45AE-878A-BAB7291924A1}"/>
        <w:text/>
      </w:sdtPr>
      <w:sdtContent>
        <w:r w:rsidR="00775F4E">
          <w:t>Obesity</w:t>
        </w:r>
      </w:sdtContent>
    </w:sdt>
    <w:r w:rsidR="00775F4E" w:rsidRPr="00783210">
      <w:t xml:space="preserve"> </w:t>
    </w:r>
    <w:sdt>
      <w:sdtPr>
        <w:alias w:val="Service ID"/>
        <w:tag w:val=""/>
        <w:id w:val="987984817"/>
        <w:dataBinding w:prefixMappings="xmlns:ns0='http://purl.org/dc/elements/1.1/' xmlns:ns1='http://schemas.openxmlformats.org/package/2006/metadata/core-properties' " w:xpath="/ns1:coreProperties[1]/ns1:contentStatus[1]" w:storeItemID="{6C3C8BC8-F283-45AE-878A-BAB7291924A1}"/>
        <w:text/>
      </w:sdtPr>
      <w:sdtContent>
        <w:r w:rsidR="00775F4E">
          <w:t>QOF</w:t>
        </w:r>
      </w:sdtContent>
    </w:sdt>
    <w:r w:rsidR="00775F4E" w:rsidRPr="00783210">
      <w:t xml:space="preserve"> Business Rules v</w:t>
    </w:r>
    <w:sdt>
      <w:sdtPr>
        <w:alias w:val="Version number (0.0)"/>
        <w:tag w:val=""/>
        <w:id w:val="189423183"/>
        <w:dataBinding w:prefixMappings="xmlns:ns0='http://purl.org/dc/elements/1.1/' xmlns:ns1='http://schemas.openxmlformats.org/package/2006/metadata/core-properties' " w:xpath="/ns1:coreProperties[1]/ns0:description[1]" w:storeItemID="{6C3C8BC8-F283-45AE-878A-BAB7291924A1}"/>
        <w:text w:multiLine="1"/>
      </w:sdtPr>
      <w:sdtContent>
        <w:del w:id="5660" w:author="AMBLER, Ross (NHS ENGLAND)" w:date="2026-01-19T11:04:00Z" w16du:dateUtc="2026-01-19T11:04:00Z">
          <w:r w:rsidR="00C93A2A" w:rsidDel="003E040C">
            <w:delText>50.0</w:delText>
          </w:r>
        </w:del>
        <w:ins w:id="5661" w:author="STATHAM, Andrew (NHS ENGLAND)" w:date="2025-08-26T13:17:00Z" w16du:dateUtc="2025-08-26T12:17:00Z">
          <w:del w:id="5662" w:author="AMBLER, Ross (NHS ENGLAND)" w:date="2026-01-19T11:04:00Z" w16du:dateUtc="2026-01-19T11:04:00Z">
            <w:r w:rsidR="00463D1A" w:rsidDel="003E040C">
              <w:delText>51.0</w:delText>
            </w:r>
          </w:del>
        </w:ins>
        <w:ins w:id="5663" w:author="AMBLER, Ross (NHS ENGLAND)" w:date="2026-06-04T09:38:00Z" w16du:dateUtc="2026-06-04T08:38:00Z">
          <w:r w:rsidR="008E5D86">
            <w:t>51.3</w:t>
          </w:r>
        </w:ins>
      </w:sdtContent>
    </w:sdt>
    <w:r w:rsidR="00775F4E">
      <w:tab/>
    </w:r>
    <w:r w:rsidR="00775F4E" w:rsidRPr="00783210">
      <w:t xml:space="preserve">Version Date: </w:t>
    </w:r>
    <w:sdt>
      <w:sdtPr>
        <w:alias w:val="Publish Date"/>
        <w:tag w:val=""/>
        <w:id w:val="1627118027"/>
        <w:dataBinding w:prefixMappings="xmlns:ns0='http://schemas.microsoft.com/office/2006/coverPageProps' " w:xpath="/ns0:CoverPageProperties[1]/ns0:PublishDate[1]" w:storeItemID="{55AF091B-3C7A-41E3-B477-F2FDAA23CFDA}"/>
        <w:date w:fullDate="2026-04-01T00:00:00Z">
          <w:dateFormat w:val="dd/MM/yyyy"/>
          <w:lid w:val="en-GB"/>
          <w:storeMappedDataAs w:val="dateTime"/>
          <w:calendar w:val="gregorian"/>
        </w:date>
      </w:sdtPr>
      <w:sdtContent>
        <w:del w:id="5664" w:author="STATHAM, Andrew (NHS ENGLAND)" w:date="2025-08-26T13:17:00Z" w16du:dateUtc="2025-08-26T12:17:00Z">
          <w:r w:rsidR="00C93A2A" w:rsidDel="00463D1A">
            <w:delText>01/04/2025</w:delText>
          </w:r>
        </w:del>
        <w:ins w:id="5665" w:author="STATHAM, Andrew (NHS ENGLAND)" w:date="2025-08-26T13:17:00Z" w16du:dateUtc="2025-08-26T12:17:00Z">
          <w:r w:rsidR="00463D1A">
            <w:t>01/04/2026</w:t>
          </w:r>
        </w:ins>
      </w:sdtContent>
    </w:sdt>
  </w:p>
  <w:p w14:paraId="7D6150D1" w14:textId="77777777" w:rsidR="00775F4E" w:rsidRPr="00783210" w:rsidRDefault="00775F4E" w:rsidP="00783210">
    <w:pPr>
      <w:pStyle w:val="Header"/>
      <w:pBdr>
        <w:bottom w:val="single" w:sz="6" w:space="1" w:color="505050" w:themeColor="accent3"/>
      </w:pBdr>
    </w:pPr>
  </w:p>
  <w:p w14:paraId="733551F6" w14:textId="6082DBD2" w:rsidR="00775F4E" w:rsidDel="008F3099" w:rsidRDefault="00775F4E" w:rsidP="002B5E92">
    <w:pPr>
      <w:pStyle w:val="Header"/>
      <w:rPr>
        <w:del w:id="5666" w:author="PARKER, Josephine (NHS ENGLAND)" w:date="2025-12-03T11:58:00Z" w16du:dateUtc="2025-12-03T11:58:00Z"/>
      </w:rPr>
    </w:pPr>
  </w:p>
  <w:p w14:paraId="6222EF3E" w14:textId="77777777" w:rsidR="00775F4E" w:rsidRPr="002E6575" w:rsidRDefault="00775F4E" w:rsidP="002B5E9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9E29" w14:textId="74C687E3" w:rsidR="00775F4E" w:rsidRDefault="00775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9C3"/>
    <w:multiLevelType w:val="hybridMultilevel"/>
    <w:tmpl w:val="E2D6BCE6"/>
    <w:lvl w:ilvl="0" w:tplc="8460E4E6">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F83234"/>
    <w:multiLevelType w:val="hybridMultilevel"/>
    <w:tmpl w:val="7246828A"/>
    <w:lvl w:ilvl="0" w:tplc="91CE2B00">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94965"/>
    <w:multiLevelType w:val="hybridMultilevel"/>
    <w:tmpl w:val="EAB6D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E43BC7"/>
    <w:multiLevelType w:val="hybridMultilevel"/>
    <w:tmpl w:val="A71C6C56"/>
    <w:lvl w:ilvl="0" w:tplc="69CC2458">
      <w:start w:val="1"/>
      <w:numFmt w:val="decimal"/>
      <w:lvlText w:val="%1"/>
      <w:lvlJc w:val="left"/>
      <w:pPr>
        <w:tabs>
          <w:tab w:val="num" w:pos="360"/>
        </w:tabs>
        <w:ind w:left="360" w:hanging="360"/>
      </w:pPr>
      <w:rPr>
        <w:rFonts w:ascii="Tahoma" w:hAnsi="Tahoma" w:cs="Times New Roman" w:hint="default"/>
        <w:b w:val="0"/>
        <w:i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9CA1EFB"/>
    <w:multiLevelType w:val="hybridMultilevel"/>
    <w:tmpl w:val="001808A2"/>
    <w:lvl w:ilvl="0" w:tplc="C7080326">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C687E3A"/>
    <w:multiLevelType w:val="hybridMultilevel"/>
    <w:tmpl w:val="A71C6C56"/>
    <w:lvl w:ilvl="0" w:tplc="FFFFFFFF">
      <w:start w:val="1"/>
      <w:numFmt w:val="decimal"/>
      <w:lvlText w:val="%1"/>
      <w:lvlJc w:val="left"/>
      <w:pPr>
        <w:tabs>
          <w:tab w:val="num" w:pos="360"/>
        </w:tabs>
        <w:ind w:left="360" w:hanging="360"/>
      </w:pPr>
      <w:rPr>
        <w:rFonts w:ascii="Tahoma" w:hAnsi="Tahoma" w:cs="Times New Roman" w:hint="default"/>
        <w:b w:val="0"/>
        <w:i w:val="0"/>
        <w:sz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23372B22"/>
    <w:multiLevelType w:val="hybridMultilevel"/>
    <w:tmpl w:val="EC2E1F4A"/>
    <w:lvl w:ilvl="0" w:tplc="779052D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5C3E81"/>
    <w:multiLevelType w:val="hybridMultilevel"/>
    <w:tmpl w:val="B010F5D4"/>
    <w:lvl w:ilvl="0" w:tplc="53344DDE">
      <w:start w:val="1"/>
      <w:numFmt w:val="decimal"/>
      <w:lvlText w:val="3.2.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5F4A5E"/>
    <w:multiLevelType w:val="hybridMultilevel"/>
    <w:tmpl w:val="8E4C9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E6E6B"/>
    <w:multiLevelType w:val="hybridMultilevel"/>
    <w:tmpl w:val="A71C6C56"/>
    <w:lvl w:ilvl="0" w:tplc="69CC2458">
      <w:start w:val="1"/>
      <w:numFmt w:val="decimal"/>
      <w:lvlText w:val="%1"/>
      <w:lvlJc w:val="left"/>
      <w:pPr>
        <w:tabs>
          <w:tab w:val="num" w:pos="360"/>
        </w:tabs>
        <w:ind w:left="360" w:hanging="360"/>
      </w:pPr>
      <w:rPr>
        <w:rFonts w:ascii="Tahoma" w:hAnsi="Tahoma" w:cs="Times New Roman" w:hint="default"/>
        <w:b w:val="0"/>
        <w:i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33A7961"/>
    <w:multiLevelType w:val="hybridMultilevel"/>
    <w:tmpl w:val="AF828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514D0A"/>
    <w:multiLevelType w:val="hybridMultilevel"/>
    <w:tmpl w:val="740EC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30136F"/>
    <w:multiLevelType w:val="hybridMultilevel"/>
    <w:tmpl w:val="9EE2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570A0B"/>
    <w:multiLevelType w:val="hybridMultilevel"/>
    <w:tmpl w:val="195C5C3A"/>
    <w:lvl w:ilvl="0" w:tplc="15D63A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D0F20"/>
    <w:multiLevelType w:val="hybridMultilevel"/>
    <w:tmpl w:val="F746E6B8"/>
    <w:lvl w:ilvl="0" w:tplc="08090001">
      <w:start w:val="1"/>
      <w:numFmt w:val="bullet"/>
      <w:pStyle w:val="Bulletlevel1"/>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1605212"/>
    <w:multiLevelType w:val="hybridMultilevel"/>
    <w:tmpl w:val="95740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631133"/>
    <w:multiLevelType w:val="hybridMultilevel"/>
    <w:tmpl w:val="265CF4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7" w15:restartNumberingAfterBreak="0">
    <w:nsid w:val="4C7B4D6A"/>
    <w:multiLevelType w:val="hybridMultilevel"/>
    <w:tmpl w:val="2C68DD42"/>
    <w:lvl w:ilvl="0" w:tplc="08090001">
      <w:start w:val="1"/>
      <w:numFmt w:val="bullet"/>
      <w:lvlText w:val=""/>
      <w:lvlJc w:val="left"/>
      <w:pPr>
        <w:ind w:left="1488" w:hanging="360"/>
      </w:pPr>
      <w:rPr>
        <w:rFonts w:ascii="Symbol" w:hAnsi="Symbo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18" w15:restartNumberingAfterBreak="0">
    <w:nsid w:val="55CE0002"/>
    <w:multiLevelType w:val="hybridMultilevel"/>
    <w:tmpl w:val="F6EC6C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3E1488"/>
    <w:multiLevelType w:val="hybridMultilevel"/>
    <w:tmpl w:val="3F003AC4"/>
    <w:lvl w:ilvl="0" w:tplc="CB749446">
      <w:start w:val="1"/>
      <w:numFmt w:val="decimal"/>
      <w:lvlText w:val="3.2.%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3214B1"/>
    <w:multiLevelType w:val="hybridMultilevel"/>
    <w:tmpl w:val="A71C6C56"/>
    <w:lvl w:ilvl="0" w:tplc="69CC2458">
      <w:start w:val="1"/>
      <w:numFmt w:val="decimal"/>
      <w:lvlText w:val="%1"/>
      <w:lvlJc w:val="left"/>
      <w:pPr>
        <w:tabs>
          <w:tab w:val="num" w:pos="360"/>
        </w:tabs>
        <w:ind w:left="360" w:hanging="360"/>
      </w:pPr>
      <w:rPr>
        <w:rFonts w:ascii="Tahoma" w:hAnsi="Tahoma" w:cs="Times New Roman" w:hint="default"/>
        <w:b w:val="0"/>
        <w:i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5BF2CC9"/>
    <w:multiLevelType w:val="hybridMultilevel"/>
    <w:tmpl w:val="A71C6C56"/>
    <w:lvl w:ilvl="0" w:tplc="FFFFFFFF">
      <w:start w:val="1"/>
      <w:numFmt w:val="decimal"/>
      <w:lvlText w:val="%1"/>
      <w:lvlJc w:val="left"/>
      <w:pPr>
        <w:tabs>
          <w:tab w:val="num" w:pos="360"/>
        </w:tabs>
        <w:ind w:left="360" w:hanging="360"/>
      </w:pPr>
      <w:rPr>
        <w:rFonts w:ascii="Tahoma" w:hAnsi="Tahoma" w:cs="Times New Roman" w:hint="default"/>
        <w:b w:val="0"/>
        <w:i w:val="0"/>
        <w:sz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69F8290A"/>
    <w:multiLevelType w:val="hybridMultilevel"/>
    <w:tmpl w:val="632CF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5431E7"/>
    <w:multiLevelType w:val="hybridMultilevel"/>
    <w:tmpl w:val="2A461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E32945"/>
    <w:multiLevelType w:val="hybridMultilevel"/>
    <w:tmpl w:val="B18A73D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5" w15:restartNumberingAfterBreak="0">
    <w:nsid w:val="71EB09CB"/>
    <w:multiLevelType w:val="hybridMultilevel"/>
    <w:tmpl w:val="A71C6C56"/>
    <w:lvl w:ilvl="0" w:tplc="FFFFFFFF">
      <w:start w:val="1"/>
      <w:numFmt w:val="decimal"/>
      <w:lvlText w:val="%1"/>
      <w:lvlJc w:val="left"/>
      <w:pPr>
        <w:tabs>
          <w:tab w:val="num" w:pos="360"/>
        </w:tabs>
        <w:ind w:left="360" w:hanging="360"/>
      </w:pPr>
      <w:rPr>
        <w:rFonts w:ascii="Tahoma" w:hAnsi="Tahoma" w:cs="Times New Roman" w:hint="default"/>
        <w:b w:val="0"/>
        <w:i w:val="0"/>
        <w:sz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15:restartNumberingAfterBreak="0">
    <w:nsid w:val="735D0DA5"/>
    <w:multiLevelType w:val="hybridMultilevel"/>
    <w:tmpl w:val="3D64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8161246">
    <w:abstractNumId w:val="14"/>
  </w:num>
  <w:num w:numId="2" w16cid:durableId="1621886080">
    <w:abstractNumId w:val="9"/>
  </w:num>
  <w:num w:numId="3" w16cid:durableId="922645465">
    <w:abstractNumId w:val="13"/>
  </w:num>
  <w:num w:numId="4" w16cid:durableId="997685088">
    <w:abstractNumId w:val="1"/>
  </w:num>
  <w:num w:numId="5" w16cid:durableId="1031685542">
    <w:abstractNumId w:val="19"/>
  </w:num>
  <w:num w:numId="6" w16cid:durableId="1329138471">
    <w:abstractNumId w:val="4"/>
  </w:num>
  <w:num w:numId="7" w16cid:durableId="1105344975">
    <w:abstractNumId w:val="6"/>
  </w:num>
  <w:num w:numId="8" w16cid:durableId="1951619838">
    <w:abstractNumId w:val="0"/>
  </w:num>
  <w:num w:numId="9" w16cid:durableId="1362627069">
    <w:abstractNumId w:val="7"/>
  </w:num>
  <w:num w:numId="10" w16cid:durableId="929047887">
    <w:abstractNumId w:val="24"/>
  </w:num>
  <w:num w:numId="11" w16cid:durableId="1729299866">
    <w:abstractNumId w:val="16"/>
  </w:num>
  <w:num w:numId="12" w16cid:durableId="1605767654">
    <w:abstractNumId w:val="22"/>
  </w:num>
  <w:num w:numId="13" w16cid:durableId="1959529306">
    <w:abstractNumId w:val="2"/>
  </w:num>
  <w:num w:numId="14" w16cid:durableId="683822603">
    <w:abstractNumId w:val="20"/>
  </w:num>
  <w:num w:numId="15" w16cid:durableId="744376774">
    <w:abstractNumId w:val="3"/>
  </w:num>
  <w:num w:numId="16" w16cid:durableId="985622847">
    <w:abstractNumId w:val="5"/>
  </w:num>
  <w:num w:numId="17" w16cid:durableId="1680082783">
    <w:abstractNumId w:val="23"/>
  </w:num>
  <w:num w:numId="18" w16cid:durableId="1381787160">
    <w:abstractNumId w:val="26"/>
  </w:num>
  <w:num w:numId="19" w16cid:durableId="1638562699">
    <w:abstractNumId w:val="18"/>
  </w:num>
  <w:num w:numId="20" w16cid:durableId="1763531856">
    <w:abstractNumId w:val="21"/>
  </w:num>
  <w:num w:numId="21" w16cid:durableId="1898012743">
    <w:abstractNumId w:val="15"/>
  </w:num>
  <w:num w:numId="22" w16cid:durableId="155851728">
    <w:abstractNumId w:val="11"/>
  </w:num>
  <w:num w:numId="23" w16cid:durableId="1876649407">
    <w:abstractNumId w:val="25"/>
  </w:num>
  <w:num w:numId="24" w16cid:durableId="133571043">
    <w:abstractNumId w:val="10"/>
  </w:num>
  <w:num w:numId="25" w16cid:durableId="234173521">
    <w:abstractNumId w:val="17"/>
  </w:num>
  <w:num w:numId="26" w16cid:durableId="653291157">
    <w:abstractNumId w:val="8"/>
  </w:num>
  <w:num w:numId="27" w16cid:durableId="452790633">
    <w:abstractNumId w:val="12"/>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THAM, Andrew (NHS ENGLAND)">
    <w15:presenceInfo w15:providerId="AD" w15:userId="S::andrew.statham1@nhs.net::1c338133-133c-444c-ade4-49383d97ea0d"/>
  </w15:person>
  <w15:person w15:author="PARKER, Josephine (NHS ENGLAND)">
    <w15:presenceInfo w15:providerId="AD" w15:userId="S::josephine.parker2@nhs.net::42fc0934-6aeb-4257-9dab-48b9a10ff5af"/>
  </w15:person>
  <w15:person w15:author="AMBLER, Ross (NHS ENGLAND)">
    <w15:presenceInfo w15:providerId="AD" w15:userId="S::ross.ambler@nhs.net::bfd753c0-fb69-4161-a15c-92761599ad02"/>
  </w15:person>
  <w15:person w15:author="WRIGHT, Nicola (NHS ENGLAND)">
    <w15:presenceInfo w15:providerId="AD" w15:userId="S::nicky.wright@nhs.net::5385dac7-40cf-4254-b605-dce6f44678c3"/>
  </w15:person>
  <w15:person w15:author="CORBETT, Laura (NHS ENGLAND)">
    <w15:presenceInfo w15:providerId="AD" w15:userId="S::laura.corbett6@nhs.net::92372f0a-f724-4d0a-a681-4eba6f640b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0D2E6D"/>
    <w:rsid w:val="0000019B"/>
    <w:rsid w:val="000004B2"/>
    <w:rsid w:val="0000092D"/>
    <w:rsid w:val="00000DFD"/>
    <w:rsid w:val="00002094"/>
    <w:rsid w:val="00002C57"/>
    <w:rsid w:val="0000426D"/>
    <w:rsid w:val="00004C57"/>
    <w:rsid w:val="0000552E"/>
    <w:rsid w:val="000058AB"/>
    <w:rsid w:val="000059BF"/>
    <w:rsid w:val="00006DC6"/>
    <w:rsid w:val="00007E2B"/>
    <w:rsid w:val="00011B6B"/>
    <w:rsid w:val="00011BBA"/>
    <w:rsid w:val="00011D0B"/>
    <w:rsid w:val="00012918"/>
    <w:rsid w:val="00013E46"/>
    <w:rsid w:val="00014254"/>
    <w:rsid w:val="00015310"/>
    <w:rsid w:val="00015BE4"/>
    <w:rsid w:val="00015C69"/>
    <w:rsid w:val="00015DAF"/>
    <w:rsid w:val="00015F74"/>
    <w:rsid w:val="0001663D"/>
    <w:rsid w:val="00016CAC"/>
    <w:rsid w:val="000170CE"/>
    <w:rsid w:val="00017299"/>
    <w:rsid w:val="000203E9"/>
    <w:rsid w:val="000213B2"/>
    <w:rsid w:val="000216BB"/>
    <w:rsid w:val="00021C3D"/>
    <w:rsid w:val="000226C8"/>
    <w:rsid w:val="00022E11"/>
    <w:rsid w:val="00023037"/>
    <w:rsid w:val="000236F0"/>
    <w:rsid w:val="000247F7"/>
    <w:rsid w:val="00025113"/>
    <w:rsid w:val="00026575"/>
    <w:rsid w:val="00026598"/>
    <w:rsid w:val="00026A00"/>
    <w:rsid w:val="00026FEC"/>
    <w:rsid w:val="000275B2"/>
    <w:rsid w:val="000306C4"/>
    <w:rsid w:val="0003099C"/>
    <w:rsid w:val="00030A24"/>
    <w:rsid w:val="00030CB2"/>
    <w:rsid w:val="00031551"/>
    <w:rsid w:val="00032941"/>
    <w:rsid w:val="0003427D"/>
    <w:rsid w:val="00034E3F"/>
    <w:rsid w:val="00036B38"/>
    <w:rsid w:val="00036DB2"/>
    <w:rsid w:val="00036F01"/>
    <w:rsid w:val="000409ED"/>
    <w:rsid w:val="00040C9E"/>
    <w:rsid w:val="00043479"/>
    <w:rsid w:val="00043A49"/>
    <w:rsid w:val="00043ACF"/>
    <w:rsid w:val="00043BEC"/>
    <w:rsid w:val="000440B5"/>
    <w:rsid w:val="000451A4"/>
    <w:rsid w:val="00045C6E"/>
    <w:rsid w:val="00045EAD"/>
    <w:rsid w:val="00045ECC"/>
    <w:rsid w:val="000471A8"/>
    <w:rsid w:val="00047560"/>
    <w:rsid w:val="0004786B"/>
    <w:rsid w:val="000510E9"/>
    <w:rsid w:val="00051241"/>
    <w:rsid w:val="000513E7"/>
    <w:rsid w:val="00053191"/>
    <w:rsid w:val="00054140"/>
    <w:rsid w:val="00054812"/>
    <w:rsid w:val="00054EA2"/>
    <w:rsid w:val="0005628D"/>
    <w:rsid w:val="000565C1"/>
    <w:rsid w:val="000567C5"/>
    <w:rsid w:val="00057094"/>
    <w:rsid w:val="0006222D"/>
    <w:rsid w:val="000623F6"/>
    <w:rsid w:val="000629D6"/>
    <w:rsid w:val="00062B57"/>
    <w:rsid w:val="0006435D"/>
    <w:rsid w:val="000644BD"/>
    <w:rsid w:val="00065A11"/>
    <w:rsid w:val="0006673E"/>
    <w:rsid w:val="00066AE1"/>
    <w:rsid w:val="00066E3F"/>
    <w:rsid w:val="000673FB"/>
    <w:rsid w:val="0006774F"/>
    <w:rsid w:val="00067AFD"/>
    <w:rsid w:val="00067D9E"/>
    <w:rsid w:val="00070195"/>
    <w:rsid w:val="00074525"/>
    <w:rsid w:val="00074C15"/>
    <w:rsid w:val="00074F34"/>
    <w:rsid w:val="0007671D"/>
    <w:rsid w:val="00076D9A"/>
    <w:rsid w:val="000814E9"/>
    <w:rsid w:val="0008183F"/>
    <w:rsid w:val="00081F25"/>
    <w:rsid w:val="0008247E"/>
    <w:rsid w:val="00083252"/>
    <w:rsid w:val="00083355"/>
    <w:rsid w:val="0008535A"/>
    <w:rsid w:val="00085843"/>
    <w:rsid w:val="000858FE"/>
    <w:rsid w:val="0008631F"/>
    <w:rsid w:val="00086C2F"/>
    <w:rsid w:val="00087104"/>
    <w:rsid w:val="00087947"/>
    <w:rsid w:val="00087DFA"/>
    <w:rsid w:val="00087F17"/>
    <w:rsid w:val="0009068A"/>
    <w:rsid w:val="000906FE"/>
    <w:rsid w:val="0009087B"/>
    <w:rsid w:val="00090D7E"/>
    <w:rsid w:val="00092FC8"/>
    <w:rsid w:val="00094229"/>
    <w:rsid w:val="000942E8"/>
    <w:rsid w:val="0009491F"/>
    <w:rsid w:val="00096512"/>
    <w:rsid w:val="000973E8"/>
    <w:rsid w:val="00097528"/>
    <w:rsid w:val="00097922"/>
    <w:rsid w:val="000A0FD2"/>
    <w:rsid w:val="000A104F"/>
    <w:rsid w:val="000A1E36"/>
    <w:rsid w:val="000A6103"/>
    <w:rsid w:val="000A6CCF"/>
    <w:rsid w:val="000A71A0"/>
    <w:rsid w:val="000A7520"/>
    <w:rsid w:val="000B0E12"/>
    <w:rsid w:val="000B0F48"/>
    <w:rsid w:val="000B24C3"/>
    <w:rsid w:val="000B365A"/>
    <w:rsid w:val="000B3E1E"/>
    <w:rsid w:val="000B5010"/>
    <w:rsid w:val="000B5056"/>
    <w:rsid w:val="000B5227"/>
    <w:rsid w:val="000B55DD"/>
    <w:rsid w:val="000B61E7"/>
    <w:rsid w:val="000B7127"/>
    <w:rsid w:val="000B7479"/>
    <w:rsid w:val="000B74CD"/>
    <w:rsid w:val="000B79F7"/>
    <w:rsid w:val="000C07C2"/>
    <w:rsid w:val="000C0993"/>
    <w:rsid w:val="000C0FFE"/>
    <w:rsid w:val="000C18E8"/>
    <w:rsid w:val="000C4306"/>
    <w:rsid w:val="000C43FE"/>
    <w:rsid w:val="000C4C22"/>
    <w:rsid w:val="000C5380"/>
    <w:rsid w:val="000C688D"/>
    <w:rsid w:val="000C7010"/>
    <w:rsid w:val="000D04A9"/>
    <w:rsid w:val="000D077D"/>
    <w:rsid w:val="000D20B4"/>
    <w:rsid w:val="000D2211"/>
    <w:rsid w:val="000D2E6D"/>
    <w:rsid w:val="000D52BD"/>
    <w:rsid w:val="000D52D8"/>
    <w:rsid w:val="000D5D7E"/>
    <w:rsid w:val="000D678E"/>
    <w:rsid w:val="000D7299"/>
    <w:rsid w:val="000E0853"/>
    <w:rsid w:val="000E0D56"/>
    <w:rsid w:val="000E2F3D"/>
    <w:rsid w:val="000E3962"/>
    <w:rsid w:val="000E4665"/>
    <w:rsid w:val="000E4FB9"/>
    <w:rsid w:val="000E5688"/>
    <w:rsid w:val="000E6FE8"/>
    <w:rsid w:val="000E7510"/>
    <w:rsid w:val="000E7801"/>
    <w:rsid w:val="000E7DA2"/>
    <w:rsid w:val="000F0D1A"/>
    <w:rsid w:val="000F100A"/>
    <w:rsid w:val="000F2571"/>
    <w:rsid w:val="000F2742"/>
    <w:rsid w:val="000F2958"/>
    <w:rsid w:val="000F32E6"/>
    <w:rsid w:val="000F3993"/>
    <w:rsid w:val="000F3BBF"/>
    <w:rsid w:val="000F4091"/>
    <w:rsid w:val="000F4417"/>
    <w:rsid w:val="000F49E0"/>
    <w:rsid w:val="000F5B21"/>
    <w:rsid w:val="000F696D"/>
    <w:rsid w:val="000F79CE"/>
    <w:rsid w:val="000F7C7D"/>
    <w:rsid w:val="0010005E"/>
    <w:rsid w:val="00100DC7"/>
    <w:rsid w:val="00100DF7"/>
    <w:rsid w:val="00101ED9"/>
    <w:rsid w:val="00101EE7"/>
    <w:rsid w:val="00102C2E"/>
    <w:rsid w:val="00102C6A"/>
    <w:rsid w:val="00102FBF"/>
    <w:rsid w:val="00104270"/>
    <w:rsid w:val="001042FE"/>
    <w:rsid w:val="001046AC"/>
    <w:rsid w:val="0010712C"/>
    <w:rsid w:val="0010715F"/>
    <w:rsid w:val="001077F4"/>
    <w:rsid w:val="00110125"/>
    <w:rsid w:val="0011060F"/>
    <w:rsid w:val="00111D07"/>
    <w:rsid w:val="00112D2A"/>
    <w:rsid w:val="0011326C"/>
    <w:rsid w:val="001138DB"/>
    <w:rsid w:val="001149C8"/>
    <w:rsid w:val="0011531E"/>
    <w:rsid w:val="00116F94"/>
    <w:rsid w:val="0011714A"/>
    <w:rsid w:val="001211F0"/>
    <w:rsid w:val="00121850"/>
    <w:rsid w:val="001221F4"/>
    <w:rsid w:val="001235A9"/>
    <w:rsid w:val="0012430C"/>
    <w:rsid w:val="00124AC7"/>
    <w:rsid w:val="00124D3D"/>
    <w:rsid w:val="00124F61"/>
    <w:rsid w:val="00126AAE"/>
    <w:rsid w:val="00127AEF"/>
    <w:rsid w:val="00127C38"/>
    <w:rsid w:val="00127E6B"/>
    <w:rsid w:val="0013044E"/>
    <w:rsid w:val="001316D8"/>
    <w:rsid w:val="00131E34"/>
    <w:rsid w:val="001326BF"/>
    <w:rsid w:val="00132E14"/>
    <w:rsid w:val="00134565"/>
    <w:rsid w:val="001354CB"/>
    <w:rsid w:val="001355FF"/>
    <w:rsid w:val="00135C5E"/>
    <w:rsid w:val="001376C1"/>
    <w:rsid w:val="00137A86"/>
    <w:rsid w:val="00141ECC"/>
    <w:rsid w:val="00142084"/>
    <w:rsid w:val="0014251C"/>
    <w:rsid w:val="00142BD8"/>
    <w:rsid w:val="00143843"/>
    <w:rsid w:val="00143D49"/>
    <w:rsid w:val="00143E2F"/>
    <w:rsid w:val="001440CC"/>
    <w:rsid w:val="001454CC"/>
    <w:rsid w:val="001459A5"/>
    <w:rsid w:val="0014744A"/>
    <w:rsid w:val="00147D4C"/>
    <w:rsid w:val="00150750"/>
    <w:rsid w:val="001522B3"/>
    <w:rsid w:val="00153984"/>
    <w:rsid w:val="0015538D"/>
    <w:rsid w:val="00155D97"/>
    <w:rsid w:val="001565FE"/>
    <w:rsid w:val="001578B8"/>
    <w:rsid w:val="00157D1D"/>
    <w:rsid w:val="001616FC"/>
    <w:rsid w:val="00161CEC"/>
    <w:rsid w:val="00161DAA"/>
    <w:rsid w:val="0016223C"/>
    <w:rsid w:val="001624DE"/>
    <w:rsid w:val="0016290D"/>
    <w:rsid w:val="00162C89"/>
    <w:rsid w:val="00163212"/>
    <w:rsid w:val="00163A1C"/>
    <w:rsid w:val="00163B55"/>
    <w:rsid w:val="00164396"/>
    <w:rsid w:val="001644F7"/>
    <w:rsid w:val="00165A99"/>
    <w:rsid w:val="00165CDE"/>
    <w:rsid w:val="001663F8"/>
    <w:rsid w:val="00166434"/>
    <w:rsid w:val="0016694C"/>
    <w:rsid w:val="001670F5"/>
    <w:rsid w:val="00167442"/>
    <w:rsid w:val="001712A5"/>
    <w:rsid w:val="00172857"/>
    <w:rsid w:val="001733BC"/>
    <w:rsid w:val="00173A38"/>
    <w:rsid w:val="001753AD"/>
    <w:rsid w:val="00175874"/>
    <w:rsid w:val="00175A3D"/>
    <w:rsid w:val="001760E4"/>
    <w:rsid w:val="00176A5B"/>
    <w:rsid w:val="001771B7"/>
    <w:rsid w:val="00177C26"/>
    <w:rsid w:val="001808CD"/>
    <w:rsid w:val="00181F59"/>
    <w:rsid w:val="001825D0"/>
    <w:rsid w:val="00182E60"/>
    <w:rsid w:val="00183069"/>
    <w:rsid w:val="00183F0C"/>
    <w:rsid w:val="00183F50"/>
    <w:rsid w:val="00186B58"/>
    <w:rsid w:val="001875B5"/>
    <w:rsid w:val="0019182E"/>
    <w:rsid w:val="001920E9"/>
    <w:rsid w:val="0019241C"/>
    <w:rsid w:val="00192E39"/>
    <w:rsid w:val="00192F4D"/>
    <w:rsid w:val="001940EC"/>
    <w:rsid w:val="00194CE6"/>
    <w:rsid w:val="0019530B"/>
    <w:rsid w:val="00195496"/>
    <w:rsid w:val="00195FFD"/>
    <w:rsid w:val="001965D6"/>
    <w:rsid w:val="0019712F"/>
    <w:rsid w:val="001977FE"/>
    <w:rsid w:val="001979AD"/>
    <w:rsid w:val="00197B22"/>
    <w:rsid w:val="00197D8D"/>
    <w:rsid w:val="00197DEB"/>
    <w:rsid w:val="001A07FB"/>
    <w:rsid w:val="001A1A4D"/>
    <w:rsid w:val="001A24D2"/>
    <w:rsid w:val="001A2A3E"/>
    <w:rsid w:val="001A35FC"/>
    <w:rsid w:val="001A3921"/>
    <w:rsid w:val="001A3CDF"/>
    <w:rsid w:val="001A3CE9"/>
    <w:rsid w:val="001A40B0"/>
    <w:rsid w:val="001A4F85"/>
    <w:rsid w:val="001A53D0"/>
    <w:rsid w:val="001A5B56"/>
    <w:rsid w:val="001A5ECC"/>
    <w:rsid w:val="001A6E59"/>
    <w:rsid w:val="001A7C7A"/>
    <w:rsid w:val="001B22E9"/>
    <w:rsid w:val="001B45DD"/>
    <w:rsid w:val="001B4648"/>
    <w:rsid w:val="001B491C"/>
    <w:rsid w:val="001B50D5"/>
    <w:rsid w:val="001B5605"/>
    <w:rsid w:val="001B56E9"/>
    <w:rsid w:val="001B6C26"/>
    <w:rsid w:val="001B7922"/>
    <w:rsid w:val="001C0CB1"/>
    <w:rsid w:val="001C0EAF"/>
    <w:rsid w:val="001C1147"/>
    <w:rsid w:val="001C14B1"/>
    <w:rsid w:val="001C2208"/>
    <w:rsid w:val="001C2C7B"/>
    <w:rsid w:val="001C2CB1"/>
    <w:rsid w:val="001C33B5"/>
    <w:rsid w:val="001C371D"/>
    <w:rsid w:val="001C4058"/>
    <w:rsid w:val="001C4380"/>
    <w:rsid w:val="001C50BB"/>
    <w:rsid w:val="001C5594"/>
    <w:rsid w:val="001C5EE8"/>
    <w:rsid w:val="001C605E"/>
    <w:rsid w:val="001C6113"/>
    <w:rsid w:val="001C66B2"/>
    <w:rsid w:val="001C6B13"/>
    <w:rsid w:val="001C6E33"/>
    <w:rsid w:val="001C6FE5"/>
    <w:rsid w:val="001C7266"/>
    <w:rsid w:val="001C73DA"/>
    <w:rsid w:val="001D1688"/>
    <w:rsid w:val="001D221B"/>
    <w:rsid w:val="001D3DD2"/>
    <w:rsid w:val="001D47E2"/>
    <w:rsid w:val="001D5469"/>
    <w:rsid w:val="001D59D8"/>
    <w:rsid w:val="001E012C"/>
    <w:rsid w:val="001E02BB"/>
    <w:rsid w:val="001E0CE3"/>
    <w:rsid w:val="001E0DB1"/>
    <w:rsid w:val="001E0DD1"/>
    <w:rsid w:val="001E253D"/>
    <w:rsid w:val="001E25C5"/>
    <w:rsid w:val="001E35B2"/>
    <w:rsid w:val="001E36C3"/>
    <w:rsid w:val="001E375F"/>
    <w:rsid w:val="001E3908"/>
    <w:rsid w:val="001E3951"/>
    <w:rsid w:val="001E42D1"/>
    <w:rsid w:val="001E56CE"/>
    <w:rsid w:val="001E5778"/>
    <w:rsid w:val="001E5D74"/>
    <w:rsid w:val="001E6111"/>
    <w:rsid w:val="001E79BD"/>
    <w:rsid w:val="001E7C47"/>
    <w:rsid w:val="001E7DA2"/>
    <w:rsid w:val="001F37F0"/>
    <w:rsid w:val="001F4FE5"/>
    <w:rsid w:val="001F5069"/>
    <w:rsid w:val="001F52D1"/>
    <w:rsid w:val="001F5FB3"/>
    <w:rsid w:val="001F74E6"/>
    <w:rsid w:val="001F78A6"/>
    <w:rsid w:val="00200302"/>
    <w:rsid w:val="00200ED3"/>
    <w:rsid w:val="002011C5"/>
    <w:rsid w:val="002018E1"/>
    <w:rsid w:val="002029CD"/>
    <w:rsid w:val="00203A98"/>
    <w:rsid w:val="00203B62"/>
    <w:rsid w:val="00205369"/>
    <w:rsid w:val="00205432"/>
    <w:rsid w:val="00205E48"/>
    <w:rsid w:val="0020644F"/>
    <w:rsid w:val="002078AC"/>
    <w:rsid w:val="00210E55"/>
    <w:rsid w:val="0021120D"/>
    <w:rsid w:val="002112A1"/>
    <w:rsid w:val="002113CE"/>
    <w:rsid w:val="002114FA"/>
    <w:rsid w:val="00211E27"/>
    <w:rsid w:val="002120E6"/>
    <w:rsid w:val="002126EB"/>
    <w:rsid w:val="002130CF"/>
    <w:rsid w:val="00213BC1"/>
    <w:rsid w:val="00213DBC"/>
    <w:rsid w:val="00214900"/>
    <w:rsid w:val="002149DB"/>
    <w:rsid w:val="00214B88"/>
    <w:rsid w:val="00215E60"/>
    <w:rsid w:val="00217210"/>
    <w:rsid w:val="0022052A"/>
    <w:rsid w:val="00220D7C"/>
    <w:rsid w:val="00221CEA"/>
    <w:rsid w:val="00223AFC"/>
    <w:rsid w:val="00223D73"/>
    <w:rsid w:val="002243EB"/>
    <w:rsid w:val="00224E8B"/>
    <w:rsid w:val="0022575D"/>
    <w:rsid w:val="00225A05"/>
    <w:rsid w:val="002262C9"/>
    <w:rsid w:val="00226469"/>
    <w:rsid w:val="00227A19"/>
    <w:rsid w:val="00230B18"/>
    <w:rsid w:val="002311FF"/>
    <w:rsid w:val="002312C6"/>
    <w:rsid w:val="00231E93"/>
    <w:rsid w:val="002329E5"/>
    <w:rsid w:val="00233527"/>
    <w:rsid w:val="00233C97"/>
    <w:rsid w:val="00237AF4"/>
    <w:rsid w:val="002406FB"/>
    <w:rsid w:val="0024150F"/>
    <w:rsid w:val="00241671"/>
    <w:rsid w:val="002425A0"/>
    <w:rsid w:val="002427AE"/>
    <w:rsid w:val="00242DF4"/>
    <w:rsid w:val="00242F8E"/>
    <w:rsid w:val="0024417B"/>
    <w:rsid w:val="00244339"/>
    <w:rsid w:val="002445B0"/>
    <w:rsid w:val="0024570A"/>
    <w:rsid w:val="002473D9"/>
    <w:rsid w:val="0024761B"/>
    <w:rsid w:val="00247ADA"/>
    <w:rsid w:val="002508CC"/>
    <w:rsid w:val="00250D99"/>
    <w:rsid w:val="002514DC"/>
    <w:rsid w:val="0025243C"/>
    <w:rsid w:val="00254474"/>
    <w:rsid w:val="002557AC"/>
    <w:rsid w:val="00256B8A"/>
    <w:rsid w:val="0025770D"/>
    <w:rsid w:val="00257956"/>
    <w:rsid w:val="00257AEE"/>
    <w:rsid w:val="00260975"/>
    <w:rsid w:val="00262396"/>
    <w:rsid w:val="00263D81"/>
    <w:rsid w:val="002647E9"/>
    <w:rsid w:val="00264999"/>
    <w:rsid w:val="00264E4F"/>
    <w:rsid w:val="00265B74"/>
    <w:rsid w:val="0026604B"/>
    <w:rsid w:val="00266B3B"/>
    <w:rsid w:val="00267A1F"/>
    <w:rsid w:val="002707F8"/>
    <w:rsid w:val="00271C43"/>
    <w:rsid w:val="00271EEE"/>
    <w:rsid w:val="00272883"/>
    <w:rsid w:val="002730AA"/>
    <w:rsid w:val="002734AB"/>
    <w:rsid w:val="002738B5"/>
    <w:rsid w:val="00274C6D"/>
    <w:rsid w:val="0027596C"/>
    <w:rsid w:val="00276084"/>
    <w:rsid w:val="0027674E"/>
    <w:rsid w:val="00276881"/>
    <w:rsid w:val="00277640"/>
    <w:rsid w:val="00277852"/>
    <w:rsid w:val="00277FF3"/>
    <w:rsid w:val="00282DB9"/>
    <w:rsid w:val="0028338B"/>
    <w:rsid w:val="00283DB2"/>
    <w:rsid w:val="002843AA"/>
    <w:rsid w:val="00284855"/>
    <w:rsid w:val="00285156"/>
    <w:rsid w:val="00285312"/>
    <w:rsid w:val="00286C88"/>
    <w:rsid w:val="00286CB5"/>
    <w:rsid w:val="00286F7A"/>
    <w:rsid w:val="00287052"/>
    <w:rsid w:val="002870D5"/>
    <w:rsid w:val="0028782F"/>
    <w:rsid w:val="00287EF6"/>
    <w:rsid w:val="00290BC4"/>
    <w:rsid w:val="00290EE0"/>
    <w:rsid w:val="002925DE"/>
    <w:rsid w:val="00292B7B"/>
    <w:rsid w:val="00293901"/>
    <w:rsid w:val="00293D03"/>
    <w:rsid w:val="002941CD"/>
    <w:rsid w:val="0029466C"/>
    <w:rsid w:val="00294755"/>
    <w:rsid w:val="00294E38"/>
    <w:rsid w:val="0029505C"/>
    <w:rsid w:val="00295C09"/>
    <w:rsid w:val="00296611"/>
    <w:rsid w:val="00297136"/>
    <w:rsid w:val="00297681"/>
    <w:rsid w:val="00297AB8"/>
    <w:rsid w:val="002A0B28"/>
    <w:rsid w:val="002A1781"/>
    <w:rsid w:val="002A1F46"/>
    <w:rsid w:val="002A2A69"/>
    <w:rsid w:val="002A2B00"/>
    <w:rsid w:val="002A48AE"/>
    <w:rsid w:val="002A63BD"/>
    <w:rsid w:val="002B0201"/>
    <w:rsid w:val="002B047F"/>
    <w:rsid w:val="002B140C"/>
    <w:rsid w:val="002B15CD"/>
    <w:rsid w:val="002B2F26"/>
    <w:rsid w:val="002B3834"/>
    <w:rsid w:val="002B3986"/>
    <w:rsid w:val="002B3DF9"/>
    <w:rsid w:val="002B4844"/>
    <w:rsid w:val="002B4A33"/>
    <w:rsid w:val="002B54DF"/>
    <w:rsid w:val="002B572B"/>
    <w:rsid w:val="002B5C08"/>
    <w:rsid w:val="002B5E92"/>
    <w:rsid w:val="002B6FF0"/>
    <w:rsid w:val="002C0504"/>
    <w:rsid w:val="002C0BEC"/>
    <w:rsid w:val="002C20E3"/>
    <w:rsid w:val="002C23F4"/>
    <w:rsid w:val="002C35E6"/>
    <w:rsid w:val="002C3D91"/>
    <w:rsid w:val="002C44B2"/>
    <w:rsid w:val="002D0976"/>
    <w:rsid w:val="002D12CD"/>
    <w:rsid w:val="002D152D"/>
    <w:rsid w:val="002D4904"/>
    <w:rsid w:val="002D6260"/>
    <w:rsid w:val="002D78EE"/>
    <w:rsid w:val="002E0946"/>
    <w:rsid w:val="002E0DC6"/>
    <w:rsid w:val="002E1406"/>
    <w:rsid w:val="002E3627"/>
    <w:rsid w:val="002E4599"/>
    <w:rsid w:val="002E4965"/>
    <w:rsid w:val="002E4AF4"/>
    <w:rsid w:val="002E4C49"/>
    <w:rsid w:val="002E4D5E"/>
    <w:rsid w:val="002E6575"/>
    <w:rsid w:val="002E73C3"/>
    <w:rsid w:val="002E77B5"/>
    <w:rsid w:val="002F0F9F"/>
    <w:rsid w:val="002F15B9"/>
    <w:rsid w:val="002F1F64"/>
    <w:rsid w:val="002F3AEE"/>
    <w:rsid w:val="002F3DE1"/>
    <w:rsid w:val="002F410E"/>
    <w:rsid w:val="002F5673"/>
    <w:rsid w:val="002F5BC8"/>
    <w:rsid w:val="002F5DBF"/>
    <w:rsid w:val="002F5E54"/>
    <w:rsid w:val="002F7518"/>
    <w:rsid w:val="0030059B"/>
    <w:rsid w:val="003023E5"/>
    <w:rsid w:val="00303368"/>
    <w:rsid w:val="003036B2"/>
    <w:rsid w:val="00303904"/>
    <w:rsid w:val="00303DC6"/>
    <w:rsid w:val="00303E09"/>
    <w:rsid w:val="00303F8A"/>
    <w:rsid w:val="00304989"/>
    <w:rsid w:val="00305286"/>
    <w:rsid w:val="00306988"/>
    <w:rsid w:val="00306E06"/>
    <w:rsid w:val="0030716E"/>
    <w:rsid w:val="00307D3F"/>
    <w:rsid w:val="00307F2F"/>
    <w:rsid w:val="00310606"/>
    <w:rsid w:val="003106EC"/>
    <w:rsid w:val="0031280D"/>
    <w:rsid w:val="00312B24"/>
    <w:rsid w:val="00312EE0"/>
    <w:rsid w:val="00314538"/>
    <w:rsid w:val="00315650"/>
    <w:rsid w:val="00317F8C"/>
    <w:rsid w:val="0032115F"/>
    <w:rsid w:val="003219AE"/>
    <w:rsid w:val="00322CBE"/>
    <w:rsid w:val="003233C7"/>
    <w:rsid w:val="003237B8"/>
    <w:rsid w:val="003238C4"/>
    <w:rsid w:val="00323A24"/>
    <w:rsid w:val="00323E8E"/>
    <w:rsid w:val="003246D8"/>
    <w:rsid w:val="00324C73"/>
    <w:rsid w:val="00325076"/>
    <w:rsid w:val="00325D00"/>
    <w:rsid w:val="003260A5"/>
    <w:rsid w:val="003271D7"/>
    <w:rsid w:val="003279E7"/>
    <w:rsid w:val="00327AC5"/>
    <w:rsid w:val="003300FD"/>
    <w:rsid w:val="0033091C"/>
    <w:rsid w:val="00331268"/>
    <w:rsid w:val="003318A0"/>
    <w:rsid w:val="003318F8"/>
    <w:rsid w:val="0033372B"/>
    <w:rsid w:val="003339CF"/>
    <w:rsid w:val="00333E42"/>
    <w:rsid w:val="00334246"/>
    <w:rsid w:val="00334CCD"/>
    <w:rsid w:val="00335ABE"/>
    <w:rsid w:val="00335F3C"/>
    <w:rsid w:val="00337A8B"/>
    <w:rsid w:val="00340D5E"/>
    <w:rsid w:val="00340FE4"/>
    <w:rsid w:val="0034192F"/>
    <w:rsid w:val="003423AA"/>
    <w:rsid w:val="003434DD"/>
    <w:rsid w:val="00343E2D"/>
    <w:rsid w:val="003465D4"/>
    <w:rsid w:val="00347492"/>
    <w:rsid w:val="003479A6"/>
    <w:rsid w:val="00350297"/>
    <w:rsid w:val="00350BFF"/>
    <w:rsid w:val="00350D98"/>
    <w:rsid w:val="00350F6B"/>
    <w:rsid w:val="003515F6"/>
    <w:rsid w:val="00351743"/>
    <w:rsid w:val="0035182D"/>
    <w:rsid w:val="00352538"/>
    <w:rsid w:val="00352F36"/>
    <w:rsid w:val="00353E8C"/>
    <w:rsid w:val="00354092"/>
    <w:rsid w:val="003545EB"/>
    <w:rsid w:val="00354B65"/>
    <w:rsid w:val="00354C90"/>
    <w:rsid w:val="0035586A"/>
    <w:rsid w:val="00356674"/>
    <w:rsid w:val="003600C4"/>
    <w:rsid w:val="00361AFF"/>
    <w:rsid w:val="00362276"/>
    <w:rsid w:val="00363383"/>
    <w:rsid w:val="0036383E"/>
    <w:rsid w:val="00363A2A"/>
    <w:rsid w:val="00363EC5"/>
    <w:rsid w:val="003641C5"/>
    <w:rsid w:val="00364CB2"/>
    <w:rsid w:val="00364EAB"/>
    <w:rsid w:val="00365224"/>
    <w:rsid w:val="00365404"/>
    <w:rsid w:val="0036595E"/>
    <w:rsid w:val="00366049"/>
    <w:rsid w:val="0037029E"/>
    <w:rsid w:val="00370579"/>
    <w:rsid w:val="00371B62"/>
    <w:rsid w:val="00372346"/>
    <w:rsid w:val="0037476F"/>
    <w:rsid w:val="00374E35"/>
    <w:rsid w:val="0037511A"/>
    <w:rsid w:val="00375258"/>
    <w:rsid w:val="00375659"/>
    <w:rsid w:val="00375F9B"/>
    <w:rsid w:val="00377C5F"/>
    <w:rsid w:val="003812B9"/>
    <w:rsid w:val="00381A66"/>
    <w:rsid w:val="00381BD7"/>
    <w:rsid w:val="003822F2"/>
    <w:rsid w:val="003835F0"/>
    <w:rsid w:val="0038399F"/>
    <w:rsid w:val="0038459A"/>
    <w:rsid w:val="00384C9E"/>
    <w:rsid w:val="00385FAA"/>
    <w:rsid w:val="00386D40"/>
    <w:rsid w:val="00387175"/>
    <w:rsid w:val="003871E2"/>
    <w:rsid w:val="00387356"/>
    <w:rsid w:val="003876A3"/>
    <w:rsid w:val="00390063"/>
    <w:rsid w:val="00391103"/>
    <w:rsid w:val="00393294"/>
    <w:rsid w:val="00393406"/>
    <w:rsid w:val="00393C1A"/>
    <w:rsid w:val="00394A37"/>
    <w:rsid w:val="00395463"/>
    <w:rsid w:val="00396A46"/>
    <w:rsid w:val="00396C6C"/>
    <w:rsid w:val="003973E8"/>
    <w:rsid w:val="0039793C"/>
    <w:rsid w:val="003A0F46"/>
    <w:rsid w:val="003A13F6"/>
    <w:rsid w:val="003A17E0"/>
    <w:rsid w:val="003A3491"/>
    <w:rsid w:val="003A3703"/>
    <w:rsid w:val="003A6BCF"/>
    <w:rsid w:val="003B0D2B"/>
    <w:rsid w:val="003B17C1"/>
    <w:rsid w:val="003B1B79"/>
    <w:rsid w:val="003B230D"/>
    <w:rsid w:val="003B2703"/>
    <w:rsid w:val="003B2F5A"/>
    <w:rsid w:val="003B44A9"/>
    <w:rsid w:val="003B4F64"/>
    <w:rsid w:val="003B625C"/>
    <w:rsid w:val="003B62A3"/>
    <w:rsid w:val="003B65DE"/>
    <w:rsid w:val="003B730D"/>
    <w:rsid w:val="003C116D"/>
    <w:rsid w:val="003C1335"/>
    <w:rsid w:val="003C1D61"/>
    <w:rsid w:val="003C2A20"/>
    <w:rsid w:val="003C2A3F"/>
    <w:rsid w:val="003C31DD"/>
    <w:rsid w:val="003C3765"/>
    <w:rsid w:val="003C45E6"/>
    <w:rsid w:val="003C47DB"/>
    <w:rsid w:val="003C5A78"/>
    <w:rsid w:val="003C66A1"/>
    <w:rsid w:val="003C6B83"/>
    <w:rsid w:val="003C6CE9"/>
    <w:rsid w:val="003C6D34"/>
    <w:rsid w:val="003C71BC"/>
    <w:rsid w:val="003C7378"/>
    <w:rsid w:val="003D0CE3"/>
    <w:rsid w:val="003D0CF5"/>
    <w:rsid w:val="003D0DAD"/>
    <w:rsid w:val="003D1FC0"/>
    <w:rsid w:val="003D295C"/>
    <w:rsid w:val="003D34D4"/>
    <w:rsid w:val="003D382E"/>
    <w:rsid w:val="003D3E43"/>
    <w:rsid w:val="003D637C"/>
    <w:rsid w:val="003D669A"/>
    <w:rsid w:val="003D79A6"/>
    <w:rsid w:val="003D7B99"/>
    <w:rsid w:val="003E040C"/>
    <w:rsid w:val="003E134A"/>
    <w:rsid w:val="003E1998"/>
    <w:rsid w:val="003E321B"/>
    <w:rsid w:val="003E4364"/>
    <w:rsid w:val="003E4C73"/>
    <w:rsid w:val="003E5FC0"/>
    <w:rsid w:val="003E6106"/>
    <w:rsid w:val="003E6D59"/>
    <w:rsid w:val="003E71BC"/>
    <w:rsid w:val="003E7A85"/>
    <w:rsid w:val="003E7DE1"/>
    <w:rsid w:val="003F0104"/>
    <w:rsid w:val="003F03AC"/>
    <w:rsid w:val="003F0BC0"/>
    <w:rsid w:val="003F1AD9"/>
    <w:rsid w:val="003F2102"/>
    <w:rsid w:val="003F25CA"/>
    <w:rsid w:val="003F2D3F"/>
    <w:rsid w:val="003F3618"/>
    <w:rsid w:val="003F364A"/>
    <w:rsid w:val="003F4694"/>
    <w:rsid w:val="003F4992"/>
    <w:rsid w:val="003F4B3B"/>
    <w:rsid w:val="003F58F3"/>
    <w:rsid w:val="003F5F29"/>
    <w:rsid w:val="003F6054"/>
    <w:rsid w:val="003F737D"/>
    <w:rsid w:val="003F7649"/>
    <w:rsid w:val="003F7CF0"/>
    <w:rsid w:val="00400B9A"/>
    <w:rsid w:val="0040190C"/>
    <w:rsid w:val="00401E4C"/>
    <w:rsid w:val="0040205B"/>
    <w:rsid w:val="00403FD9"/>
    <w:rsid w:val="00404075"/>
    <w:rsid w:val="00404BF8"/>
    <w:rsid w:val="00405ED9"/>
    <w:rsid w:val="00405EE2"/>
    <w:rsid w:val="004064AD"/>
    <w:rsid w:val="00406B71"/>
    <w:rsid w:val="0040705F"/>
    <w:rsid w:val="004074C6"/>
    <w:rsid w:val="00407C45"/>
    <w:rsid w:val="0041028F"/>
    <w:rsid w:val="00410D34"/>
    <w:rsid w:val="00410E30"/>
    <w:rsid w:val="00411FD3"/>
    <w:rsid w:val="0041231D"/>
    <w:rsid w:val="004136A6"/>
    <w:rsid w:val="00413FDE"/>
    <w:rsid w:val="00414A07"/>
    <w:rsid w:val="00415CB2"/>
    <w:rsid w:val="004163B1"/>
    <w:rsid w:val="0041661C"/>
    <w:rsid w:val="0041664B"/>
    <w:rsid w:val="004176AF"/>
    <w:rsid w:val="00417A2F"/>
    <w:rsid w:val="004202CC"/>
    <w:rsid w:val="00420ADD"/>
    <w:rsid w:val="004215BC"/>
    <w:rsid w:val="00422BDE"/>
    <w:rsid w:val="004233BD"/>
    <w:rsid w:val="00423EAE"/>
    <w:rsid w:val="00424015"/>
    <w:rsid w:val="004241BD"/>
    <w:rsid w:val="00424387"/>
    <w:rsid w:val="00424A61"/>
    <w:rsid w:val="004259C0"/>
    <w:rsid w:val="004262C3"/>
    <w:rsid w:val="00426879"/>
    <w:rsid w:val="0042727A"/>
    <w:rsid w:val="00427849"/>
    <w:rsid w:val="004278AB"/>
    <w:rsid w:val="00427DFC"/>
    <w:rsid w:val="004301E2"/>
    <w:rsid w:val="00430901"/>
    <w:rsid w:val="0043090C"/>
    <w:rsid w:val="0043290E"/>
    <w:rsid w:val="00432D5A"/>
    <w:rsid w:val="0043362E"/>
    <w:rsid w:val="00433BF1"/>
    <w:rsid w:val="00433F01"/>
    <w:rsid w:val="00434A1C"/>
    <w:rsid w:val="00434B75"/>
    <w:rsid w:val="00435396"/>
    <w:rsid w:val="00436202"/>
    <w:rsid w:val="004368FF"/>
    <w:rsid w:val="00436C66"/>
    <w:rsid w:val="00437F89"/>
    <w:rsid w:val="004401EC"/>
    <w:rsid w:val="004401F4"/>
    <w:rsid w:val="00441561"/>
    <w:rsid w:val="00442C8E"/>
    <w:rsid w:val="00445403"/>
    <w:rsid w:val="00446083"/>
    <w:rsid w:val="00446756"/>
    <w:rsid w:val="00447A90"/>
    <w:rsid w:val="00447B38"/>
    <w:rsid w:val="00450103"/>
    <w:rsid w:val="0045098D"/>
    <w:rsid w:val="004509EB"/>
    <w:rsid w:val="00451A1E"/>
    <w:rsid w:val="00451AC5"/>
    <w:rsid w:val="00451F2A"/>
    <w:rsid w:val="00452584"/>
    <w:rsid w:val="00453971"/>
    <w:rsid w:val="00454237"/>
    <w:rsid w:val="00454525"/>
    <w:rsid w:val="0045548D"/>
    <w:rsid w:val="00455ED7"/>
    <w:rsid w:val="00456299"/>
    <w:rsid w:val="004565BB"/>
    <w:rsid w:val="00457133"/>
    <w:rsid w:val="00457CF5"/>
    <w:rsid w:val="004611BA"/>
    <w:rsid w:val="0046157A"/>
    <w:rsid w:val="00463D1A"/>
    <w:rsid w:val="004644FA"/>
    <w:rsid w:val="00467521"/>
    <w:rsid w:val="004679BD"/>
    <w:rsid w:val="00467C51"/>
    <w:rsid w:val="00470BF0"/>
    <w:rsid w:val="00470E91"/>
    <w:rsid w:val="00472052"/>
    <w:rsid w:val="004728F3"/>
    <w:rsid w:val="00473334"/>
    <w:rsid w:val="00473BFB"/>
    <w:rsid w:val="00474154"/>
    <w:rsid w:val="00474B4E"/>
    <w:rsid w:val="004754B3"/>
    <w:rsid w:val="00475659"/>
    <w:rsid w:val="00475B99"/>
    <w:rsid w:val="00475D56"/>
    <w:rsid w:val="00476571"/>
    <w:rsid w:val="00476B51"/>
    <w:rsid w:val="00476E47"/>
    <w:rsid w:val="00476EE7"/>
    <w:rsid w:val="00477CAB"/>
    <w:rsid w:val="00480092"/>
    <w:rsid w:val="004802A4"/>
    <w:rsid w:val="00480502"/>
    <w:rsid w:val="004806E9"/>
    <w:rsid w:val="004810B0"/>
    <w:rsid w:val="0048148E"/>
    <w:rsid w:val="0048222D"/>
    <w:rsid w:val="004826A5"/>
    <w:rsid w:val="00483377"/>
    <w:rsid w:val="00485BD9"/>
    <w:rsid w:val="004869AB"/>
    <w:rsid w:val="004906DE"/>
    <w:rsid w:val="00490E9E"/>
    <w:rsid w:val="00493761"/>
    <w:rsid w:val="004937A0"/>
    <w:rsid w:val="00493FC5"/>
    <w:rsid w:val="0049422C"/>
    <w:rsid w:val="00494571"/>
    <w:rsid w:val="00494E0A"/>
    <w:rsid w:val="004955BB"/>
    <w:rsid w:val="004958D4"/>
    <w:rsid w:val="00496D0A"/>
    <w:rsid w:val="00496DD9"/>
    <w:rsid w:val="004979B7"/>
    <w:rsid w:val="004A0FE0"/>
    <w:rsid w:val="004A1891"/>
    <w:rsid w:val="004A19DA"/>
    <w:rsid w:val="004A1A1C"/>
    <w:rsid w:val="004A1E1D"/>
    <w:rsid w:val="004A2D83"/>
    <w:rsid w:val="004A2FC3"/>
    <w:rsid w:val="004A478E"/>
    <w:rsid w:val="004A4E98"/>
    <w:rsid w:val="004A5BB0"/>
    <w:rsid w:val="004A6619"/>
    <w:rsid w:val="004B151C"/>
    <w:rsid w:val="004B1C46"/>
    <w:rsid w:val="004B22AF"/>
    <w:rsid w:val="004B2641"/>
    <w:rsid w:val="004B34C3"/>
    <w:rsid w:val="004B3556"/>
    <w:rsid w:val="004B3ADA"/>
    <w:rsid w:val="004B3BC6"/>
    <w:rsid w:val="004B40DA"/>
    <w:rsid w:val="004B4C3F"/>
    <w:rsid w:val="004B5381"/>
    <w:rsid w:val="004B5A56"/>
    <w:rsid w:val="004C0738"/>
    <w:rsid w:val="004C10A9"/>
    <w:rsid w:val="004C200F"/>
    <w:rsid w:val="004C3EBD"/>
    <w:rsid w:val="004C4BC0"/>
    <w:rsid w:val="004C4E06"/>
    <w:rsid w:val="004C5834"/>
    <w:rsid w:val="004C627C"/>
    <w:rsid w:val="004C6605"/>
    <w:rsid w:val="004C7887"/>
    <w:rsid w:val="004D07F6"/>
    <w:rsid w:val="004D2708"/>
    <w:rsid w:val="004D277A"/>
    <w:rsid w:val="004D3E5B"/>
    <w:rsid w:val="004D4329"/>
    <w:rsid w:val="004D460A"/>
    <w:rsid w:val="004D5768"/>
    <w:rsid w:val="004D57F5"/>
    <w:rsid w:val="004D6866"/>
    <w:rsid w:val="004D7067"/>
    <w:rsid w:val="004D7866"/>
    <w:rsid w:val="004E0863"/>
    <w:rsid w:val="004E1E7F"/>
    <w:rsid w:val="004E4153"/>
    <w:rsid w:val="004E592C"/>
    <w:rsid w:val="004E5C3A"/>
    <w:rsid w:val="004E5D0D"/>
    <w:rsid w:val="004E5F07"/>
    <w:rsid w:val="004E7C0C"/>
    <w:rsid w:val="004F070A"/>
    <w:rsid w:val="004F2CDC"/>
    <w:rsid w:val="004F3183"/>
    <w:rsid w:val="004F3796"/>
    <w:rsid w:val="004F3F89"/>
    <w:rsid w:val="004F4485"/>
    <w:rsid w:val="004F56D3"/>
    <w:rsid w:val="004F71B0"/>
    <w:rsid w:val="004F78F1"/>
    <w:rsid w:val="00502551"/>
    <w:rsid w:val="005039B2"/>
    <w:rsid w:val="00503A8D"/>
    <w:rsid w:val="00505F53"/>
    <w:rsid w:val="005061EC"/>
    <w:rsid w:val="005065A5"/>
    <w:rsid w:val="00507424"/>
    <w:rsid w:val="005077C3"/>
    <w:rsid w:val="0050788D"/>
    <w:rsid w:val="005105EA"/>
    <w:rsid w:val="005115B7"/>
    <w:rsid w:val="00512EB0"/>
    <w:rsid w:val="005132F3"/>
    <w:rsid w:val="00513B58"/>
    <w:rsid w:val="00513DBB"/>
    <w:rsid w:val="005148FA"/>
    <w:rsid w:val="005150E3"/>
    <w:rsid w:val="00515739"/>
    <w:rsid w:val="00515A67"/>
    <w:rsid w:val="005161EF"/>
    <w:rsid w:val="005169E4"/>
    <w:rsid w:val="00516BB6"/>
    <w:rsid w:val="00516FEB"/>
    <w:rsid w:val="00517260"/>
    <w:rsid w:val="00517D92"/>
    <w:rsid w:val="0052024A"/>
    <w:rsid w:val="00520D4C"/>
    <w:rsid w:val="00521EF7"/>
    <w:rsid w:val="00523625"/>
    <w:rsid w:val="0052440A"/>
    <w:rsid w:val="00524919"/>
    <w:rsid w:val="00526AA4"/>
    <w:rsid w:val="00526E64"/>
    <w:rsid w:val="005271C3"/>
    <w:rsid w:val="00530B92"/>
    <w:rsid w:val="005316BF"/>
    <w:rsid w:val="005318B7"/>
    <w:rsid w:val="00531CBA"/>
    <w:rsid w:val="00531D05"/>
    <w:rsid w:val="0053208B"/>
    <w:rsid w:val="00533C5D"/>
    <w:rsid w:val="0053400E"/>
    <w:rsid w:val="00534101"/>
    <w:rsid w:val="0053436D"/>
    <w:rsid w:val="005345C0"/>
    <w:rsid w:val="00534EB4"/>
    <w:rsid w:val="005353D5"/>
    <w:rsid w:val="00535CB5"/>
    <w:rsid w:val="00535D14"/>
    <w:rsid w:val="005365BB"/>
    <w:rsid w:val="00537E1B"/>
    <w:rsid w:val="00540B49"/>
    <w:rsid w:val="005446AE"/>
    <w:rsid w:val="005446CB"/>
    <w:rsid w:val="00544C2B"/>
    <w:rsid w:val="00544D3E"/>
    <w:rsid w:val="00544FF8"/>
    <w:rsid w:val="00545236"/>
    <w:rsid w:val="0054642A"/>
    <w:rsid w:val="00546EDF"/>
    <w:rsid w:val="0054749E"/>
    <w:rsid w:val="005476E6"/>
    <w:rsid w:val="005504E3"/>
    <w:rsid w:val="005518A1"/>
    <w:rsid w:val="00552880"/>
    <w:rsid w:val="00552DCA"/>
    <w:rsid w:val="00553147"/>
    <w:rsid w:val="005531E5"/>
    <w:rsid w:val="00553A45"/>
    <w:rsid w:val="00553F24"/>
    <w:rsid w:val="00554187"/>
    <w:rsid w:val="005545A2"/>
    <w:rsid w:val="00554D36"/>
    <w:rsid w:val="00555521"/>
    <w:rsid w:val="00555BA1"/>
    <w:rsid w:val="005568C8"/>
    <w:rsid w:val="00557CFE"/>
    <w:rsid w:val="005605DE"/>
    <w:rsid w:val="00562216"/>
    <w:rsid w:val="00562656"/>
    <w:rsid w:val="00564617"/>
    <w:rsid w:val="005646E5"/>
    <w:rsid w:val="00564E99"/>
    <w:rsid w:val="005654F7"/>
    <w:rsid w:val="00565621"/>
    <w:rsid w:val="00565899"/>
    <w:rsid w:val="005669DD"/>
    <w:rsid w:val="0056753A"/>
    <w:rsid w:val="00567F25"/>
    <w:rsid w:val="0057085A"/>
    <w:rsid w:val="005717CB"/>
    <w:rsid w:val="005718AC"/>
    <w:rsid w:val="00571AA7"/>
    <w:rsid w:val="00572346"/>
    <w:rsid w:val="00573641"/>
    <w:rsid w:val="005744A4"/>
    <w:rsid w:val="00575818"/>
    <w:rsid w:val="00575E5E"/>
    <w:rsid w:val="00576435"/>
    <w:rsid w:val="00576881"/>
    <w:rsid w:val="00576E16"/>
    <w:rsid w:val="00577582"/>
    <w:rsid w:val="005775B7"/>
    <w:rsid w:val="00577DA8"/>
    <w:rsid w:val="0058008C"/>
    <w:rsid w:val="005801C8"/>
    <w:rsid w:val="005806D4"/>
    <w:rsid w:val="00580983"/>
    <w:rsid w:val="00581D28"/>
    <w:rsid w:val="005824C2"/>
    <w:rsid w:val="00582697"/>
    <w:rsid w:val="00585C98"/>
    <w:rsid w:val="0058795C"/>
    <w:rsid w:val="0059142E"/>
    <w:rsid w:val="005918E5"/>
    <w:rsid w:val="00591FA5"/>
    <w:rsid w:val="0059261D"/>
    <w:rsid w:val="00592F8F"/>
    <w:rsid w:val="00593471"/>
    <w:rsid w:val="00593FBE"/>
    <w:rsid w:val="00594DFF"/>
    <w:rsid w:val="00595181"/>
    <w:rsid w:val="005954F6"/>
    <w:rsid w:val="00596008"/>
    <w:rsid w:val="005978D9"/>
    <w:rsid w:val="0059798B"/>
    <w:rsid w:val="00597FEE"/>
    <w:rsid w:val="005A0277"/>
    <w:rsid w:val="005A45BD"/>
    <w:rsid w:val="005A5120"/>
    <w:rsid w:val="005A5B50"/>
    <w:rsid w:val="005A62A6"/>
    <w:rsid w:val="005A670F"/>
    <w:rsid w:val="005B0BA7"/>
    <w:rsid w:val="005B2934"/>
    <w:rsid w:val="005B2E38"/>
    <w:rsid w:val="005B346E"/>
    <w:rsid w:val="005B37EF"/>
    <w:rsid w:val="005B3943"/>
    <w:rsid w:val="005B4B83"/>
    <w:rsid w:val="005B50B0"/>
    <w:rsid w:val="005B54FA"/>
    <w:rsid w:val="005B5AF7"/>
    <w:rsid w:val="005B5FCF"/>
    <w:rsid w:val="005B6091"/>
    <w:rsid w:val="005B64D8"/>
    <w:rsid w:val="005B74E4"/>
    <w:rsid w:val="005B7707"/>
    <w:rsid w:val="005B77CB"/>
    <w:rsid w:val="005C09D0"/>
    <w:rsid w:val="005C0BCB"/>
    <w:rsid w:val="005C0BFC"/>
    <w:rsid w:val="005C1A54"/>
    <w:rsid w:val="005C32BC"/>
    <w:rsid w:val="005C3CDA"/>
    <w:rsid w:val="005C3D8B"/>
    <w:rsid w:val="005C40AC"/>
    <w:rsid w:val="005C4532"/>
    <w:rsid w:val="005C4F9A"/>
    <w:rsid w:val="005C54F1"/>
    <w:rsid w:val="005C57A7"/>
    <w:rsid w:val="005C6837"/>
    <w:rsid w:val="005C683D"/>
    <w:rsid w:val="005C74BF"/>
    <w:rsid w:val="005D02FA"/>
    <w:rsid w:val="005D037B"/>
    <w:rsid w:val="005D06EB"/>
    <w:rsid w:val="005D0D8E"/>
    <w:rsid w:val="005D1268"/>
    <w:rsid w:val="005D1993"/>
    <w:rsid w:val="005D2B8A"/>
    <w:rsid w:val="005D2D15"/>
    <w:rsid w:val="005D319D"/>
    <w:rsid w:val="005D3B0C"/>
    <w:rsid w:val="005D4326"/>
    <w:rsid w:val="005D4536"/>
    <w:rsid w:val="005D483B"/>
    <w:rsid w:val="005D4E6A"/>
    <w:rsid w:val="005D5045"/>
    <w:rsid w:val="005D525C"/>
    <w:rsid w:val="005D5403"/>
    <w:rsid w:val="005D5E04"/>
    <w:rsid w:val="005D5F78"/>
    <w:rsid w:val="005D6999"/>
    <w:rsid w:val="005D7BA0"/>
    <w:rsid w:val="005E00EF"/>
    <w:rsid w:val="005E03A1"/>
    <w:rsid w:val="005E0BED"/>
    <w:rsid w:val="005E2CEF"/>
    <w:rsid w:val="005E2FE1"/>
    <w:rsid w:val="005E3567"/>
    <w:rsid w:val="005E3DF9"/>
    <w:rsid w:val="005E45DB"/>
    <w:rsid w:val="005E493D"/>
    <w:rsid w:val="005E4D5E"/>
    <w:rsid w:val="005E689A"/>
    <w:rsid w:val="005E6A63"/>
    <w:rsid w:val="005F2698"/>
    <w:rsid w:val="005F35CD"/>
    <w:rsid w:val="005F4E49"/>
    <w:rsid w:val="005F5B21"/>
    <w:rsid w:val="005F5FDC"/>
    <w:rsid w:val="005F694C"/>
    <w:rsid w:val="00600378"/>
    <w:rsid w:val="00600754"/>
    <w:rsid w:val="006012D5"/>
    <w:rsid w:val="0060176B"/>
    <w:rsid w:val="00602324"/>
    <w:rsid w:val="006036E6"/>
    <w:rsid w:val="00603CB2"/>
    <w:rsid w:val="00604008"/>
    <w:rsid w:val="006041FF"/>
    <w:rsid w:val="0060628A"/>
    <w:rsid w:val="00606DD1"/>
    <w:rsid w:val="00607051"/>
    <w:rsid w:val="00607361"/>
    <w:rsid w:val="0060736D"/>
    <w:rsid w:val="006076CA"/>
    <w:rsid w:val="00610B20"/>
    <w:rsid w:val="00610BB0"/>
    <w:rsid w:val="00610E9B"/>
    <w:rsid w:val="0061262D"/>
    <w:rsid w:val="006136A5"/>
    <w:rsid w:val="00613B31"/>
    <w:rsid w:val="00613DBF"/>
    <w:rsid w:val="00614A7A"/>
    <w:rsid w:val="00616646"/>
    <w:rsid w:val="00616AB9"/>
    <w:rsid w:val="00620664"/>
    <w:rsid w:val="006208C2"/>
    <w:rsid w:val="0062090D"/>
    <w:rsid w:val="00622D34"/>
    <w:rsid w:val="00623400"/>
    <w:rsid w:val="0062345E"/>
    <w:rsid w:val="00626436"/>
    <w:rsid w:val="006278A6"/>
    <w:rsid w:val="00630106"/>
    <w:rsid w:val="0063223F"/>
    <w:rsid w:val="006324A3"/>
    <w:rsid w:val="00633608"/>
    <w:rsid w:val="00633A52"/>
    <w:rsid w:val="00634BDA"/>
    <w:rsid w:val="00635F53"/>
    <w:rsid w:val="0063684C"/>
    <w:rsid w:val="0063708A"/>
    <w:rsid w:val="00637DCC"/>
    <w:rsid w:val="00637ED8"/>
    <w:rsid w:val="00640369"/>
    <w:rsid w:val="00641698"/>
    <w:rsid w:val="00641D43"/>
    <w:rsid w:val="0064232F"/>
    <w:rsid w:val="00642509"/>
    <w:rsid w:val="006438FB"/>
    <w:rsid w:val="00643B1E"/>
    <w:rsid w:val="00645189"/>
    <w:rsid w:val="00645F07"/>
    <w:rsid w:val="00646D3C"/>
    <w:rsid w:val="00647867"/>
    <w:rsid w:val="00650858"/>
    <w:rsid w:val="0065096B"/>
    <w:rsid w:val="00650C36"/>
    <w:rsid w:val="0065124A"/>
    <w:rsid w:val="006542EA"/>
    <w:rsid w:val="006548A6"/>
    <w:rsid w:val="00655055"/>
    <w:rsid w:val="006551B4"/>
    <w:rsid w:val="00655D46"/>
    <w:rsid w:val="00655F7F"/>
    <w:rsid w:val="00656143"/>
    <w:rsid w:val="00656894"/>
    <w:rsid w:val="00657382"/>
    <w:rsid w:val="00657E76"/>
    <w:rsid w:val="00660CCE"/>
    <w:rsid w:val="006610B2"/>
    <w:rsid w:val="006613BB"/>
    <w:rsid w:val="00662384"/>
    <w:rsid w:val="006626FD"/>
    <w:rsid w:val="00662BCE"/>
    <w:rsid w:val="0066391E"/>
    <w:rsid w:val="006646CC"/>
    <w:rsid w:val="006652F7"/>
    <w:rsid w:val="00665C47"/>
    <w:rsid w:val="0066636E"/>
    <w:rsid w:val="0066639C"/>
    <w:rsid w:val="00666A68"/>
    <w:rsid w:val="00666FFC"/>
    <w:rsid w:val="00667BC8"/>
    <w:rsid w:val="006719BA"/>
    <w:rsid w:val="00672C37"/>
    <w:rsid w:val="006739CB"/>
    <w:rsid w:val="006739F3"/>
    <w:rsid w:val="00673A7E"/>
    <w:rsid w:val="00673AA6"/>
    <w:rsid w:val="00673D75"/>
    <w:rsid w:val="0067467E"/>
    <w:rsid w:val="00674A9D"/>
    <w:rsid w:val="00674CDA"/>
    <w:rsid w:val="00674FC6"/>
    <w:rsid w:val="00675974"/>
    <w:rsid w:val="00676D0E"/>
    <w:rsid w:val="00677350"/>
    <w:rsid w:val="0067747F"/>
    <w:rsid w:val="006806E0"/>
    <w:rsid w:val="006809F3"/>
    <w:rsid w:val="00680AE1"/>
    <w:rsid w:val="00680C5B"/>
    <w:rsid w:val="00681B18"/>
    <w:rsid w:val="00682664"/>
    <w:rsid w:val="006829A6"/>
    <w:rsid w:val="00682BC7"/>
    <w:rsid w:val="00684CE3"/>
    <w:rsid w:val="00686043"/>
    <w:rsid w:val="00686180"/>
    <w:rsid w:val="006862EF"/>
    <w:rsid w:val="0068638B"/>
    <w:rsid w:val="00687811"/>
    <w:rsid w:val="00687D81"/>
    <w:rsid w:val="0069031D"/>
    <w:rsid w:val="00690491"/>
    <w:rsid w:val="0069164E"/>
    <w:rsid w:val="00691A74"/>
    <w:rsid w:val="006928AB"/>
    <w:rsid w:val="006930BA"/>
    <w:rsid w:val="006935F4"/>
    <w:rsid w:val="0069418E"/>
    <w:rsid w:val="006947CD"/>
    <w:rsid w:val="00694CB9"/>
    <w:rsid w:val="00694D97"/>
    <w:rsid w:val="006956AC"/>
    <w:rsid w:val="0069636B"/>
    <w:rsid w:val="006A06B7"/>
    <w:rsid w:val="006A129E"/>
    <w:rsid w:val="006A1E22"/>
    <w:rsid w:val="006A2127"/>
    <w:rsid w:val="006A3391"/>
    <w:rsid w:val="006A3E32"/>
    <w:rsid w:val="006A4077"/>
    <w:rsid w:val="006A446C"/>
    <w:rsid w:val="006A46EE"/>
    <w:rsid w:val="006A49FA"/>
    <w:rsid w:val="006A615A"/>
    <w:rsid w:val="006A7E96"/>
    <w:rsid w:val="006B0F2D"/>
    <w:rsid w:val="006B1717"/>
    <w:rsid w:val="006B2BF0"/>
    <w:rsid w:val="006B31CE"/>
    <w:rsid w:val="006B4B84"/>
    <w:rsid w:val="006B542B"/>
    <w:rsid w:val="006B5C76"/>
    <w:rsid w:val="006B5F82"/>
    <w:rsid w:val="006B6309"/>
    <w:rsid w:val="006B63EB"/>
    <w:rsid w:val="006B6C15"/>
    <w:rsid w:val="006B7A79"/>
    <w:rsid w:val="006C08A3"/>
    <w:rsid w:val="006C0C41"/>
    <w:rsid w:val="006C0D43"/>
    <w:rsid w:val="006C4739"/>
    <w:rsid w:val="006C480B"/>
    <w:rsid w:val="006C4ABF"/>
    <w:rsid w:val="006C5BAE"/>
    <w:rsid w:val="006C71AA"/>
    <w:rsid w:val="006C72C4"/>
    <w:rsid w:val="006C7457"/>
    <w:rsid w:val="006D23B5"/>
    <w:rsid w:val="006D2D50"/>
    <w:rsid w:val="006D35FB"/>
    <w:rsid w:val="006D403C"/>
    <w:rsid w:val="006D4B92"/>
    <w:rsid w:val="006D4BF4"/>
    <w:rsid w:val="006D5FD5"/>
    <w:rsid w:val="006D6255"/>
    <w:rsid w:val="006D627A"/>
    <w:rsid w:val="006D6AE0"/>
    <w:rsid w:val="006D6FC2"/>
    <w:rsid w:val="006E0167"/>
    <w:rsid w:val="006E07FF"/>
    <w:rsid w:val="006E09C7"/>
    <w:rsid w:val="006E0BDF"/>
    <w:rsid w:val="006E0C1B"/>
    <w:rsid w:val="006E3291"/>
    <w:rsid w:val="006E375B"/>
    <w:rsid w:val="006E3EAE"/>
    <w:rsid w:val="006E41FB"/>
    <w:rsid w:val="006E4202"/>
    <w:rsid w:val="006E4359"/>
    <w:rsid w:val="006E47CE"/>
    <w:rsid w:val="006E5468"/>
    <w:rsid w:val="006E5E9A"/>
    <w:rsid w:val="006E651F"/>
    <w:rsid w:val="006E6665"/>
    <w:rsid w:val="006F36C9"/>
    <w:rsid w:val="006F3B38"/>
    <w:rsid w:val="006F47E8"/>
    <w:rsid w:val="006F4D17"/>
    <w:rsid w:val="006F5891"/>
    <w:rsid w:val="006F59B0"/>
    <w:rsid w:val="006F6063"/>
    <w:rsid w:val="006F63A5"/>
    <w:rsid w:val="006F6DFE"/>
    <w:rsid w:val="006F6F16"/>
    <w:rsid w:val="006F6F99"/>
    <w:rsid w:val="006F77CA"/>
    <w:rsid w:val="006F7AA3"/>
    <w:rsid w:val="0070078C"/>
    <w:rsid w:val="007008DF"/>
    <w:rsid w:val="007026C2"/>
    <w:rsid w:val="00705C94"/>
    <w:rsid w:val="00705D6D"/>
    <w:rsid w:val="00706754"/>
    <w:rsid w:val="00706B78"/>
    <w:rsid w:val="00706CFC"/>
    <w:rsid w:val="007073E1"/>
    <w:rsid w:val="00710E0C"/>
    <w:rsid w:val="0071302C"/>
    <w:rsid w:val="00713A5F"/>
    <w:rsid w:val="00713C44"/>
    <w:rsid w:val="00714663"/>
    <w:rsid w:val="0071550A"/>
    <w:rsid w:val="007157F1"/>
    <w:rsid w:val="00715F92"/>
    <w:rsid w:val="00716493"/>
    <w:rsid w:val="00716C30"/>
    <w:rsid w:val="00716FA1"/>
    <w:rsid w:val="00716FE9"/>
    <w:rsid w:val="00717A48"/>
    <w:rsid w:val="007201F9"/>
    <w:rsid w:val="007213A0"/>
    <w:rsid w:val="007225B0"/>
    <w:rsid w:val="00726498"/>
    <w:rsid w:val="00726E22"/>
    <w:rsid w:val="00727107"/>
    <w:rsid w:val="00727927"/>
    <w:rsid w:val="007304D2"/>
    <w:rsid w:val="0073492C"/>
    <w:rsid w:val="00735290"/>
    <w:rsid w:val="00737D5D"/>
    <w:rsid w:val="00740011"/>
    <w:rsid w:val="007405A5"/>
    <w:rsid w:val="00740E8A"/>
    <w:rsid w:val="0074496C"/>
    <w:rsid w:val="00744C6D"/>
    <w:rsid w:val="00744CD0"/>
    <w:rsid w:val="00746270"/>
    <w:rsid w:val="007462D9"/>
    <w:rsid w:val="007468FA"/>
    <w:rsid w:val="007507A4"/>
    <w:rsid w:val="00754A7D"/>
    <w:rsid w:val="00755F56"/>
    <w:rsid w:val="00756032"/>
    <w:rsid w:val="0075638D"/>
    <w:rsid w:val="00761C22"/>
    <w:rsid w:val="00762080"/>
    <w:rsid w:val="007621A4"/>
    <w:rsid w:val="0076281B"/>
    <w:rsid w:val="00762899"/>
    <w:rsid w:val="00762B5E"/>
    <w:rsid w:val="00764130"/>
    <w:rsid w:val="00764688"/>
    <w:rsid w:val="00765BFF"/>
    <w:rsid w:val="007663C8"/>
    <w:rsid w:val="00767001"/>
    <w:rsid w:val="00767D7F"/>
    <w:rsid w:val="007702DA"/>
    <w:rsid w:val="0077058E"/>
    <w:rsid w:val="00770658"/>
    <w:rsid w:val="00770F05"/>
    <w:rsid w:val="0077190C"/>
    <w:rsid w:val="007732D3"/>
    <w:rsid w:val="007733C6"/>
    <w:rsid w:val="007737C1"/>
    <w:rsid w:val="00774E7E"/>
    <w:rsid w:val="007750C2"/>
    <w:rsid w:val="00775C1D"/>
    <w:rsid w:val="00775F03"/>
    <w:rsid w:val="00775F4E"/>
    <w:rsid w:val="0077757C"/>
    <w:rsid w:val="0077775B"/>
    <w:rsid w:val="00780AAE"/>
    <w:rsid w:val="007812EE"/>
    <w:rsid w:val="00782154"/>
    <w:rsid w:val="0078233C"/>
    <w:rsid w:val="00782B87"/>
    <w:rsid w:val="00783210"/>
    <w:rsid w:val="00784ED2"/>
    <w:rsid w:val="007854E6"/>
    <w:rsid w:val="00787384"/>
    <w:rsid w:val="00787CCA"/>
    <w:rsid w:val="00792208"/>
    <w:rsid w:val="00792399"/>
    <w:rsid w:val="007927EB"/>
    <w:rsid w:val="00792848"/>
    <w:rsid w:val="00793A66"/>
    <w:rsid w:val="0079508E"/>
    <w:rsid w:val="007958B0"/>
    <w:rsid w:val="00795BCA"/>
    <w:rsid w:val="007966FA"/>
    <w:rsid w:val="00796B9D"/>
    <w:rsid w:val="007A07A3"/>
    <w:rsid w:val="007A0CEE"/>
    <w:rsid w:val="007A0E7A"/>
    <w:rsid w:val="007A0FBA"/>
    <w:rsid w:val="007A1C9E"/>
    <w:rsid w:val="007A21A3"/>
    <w:rsid w:val="007A2409"/>
    <w:rsid w:val="007A2F58"/>
    <w:rsid w:val="007A3717"/>
    <w:rsid w:val="007A37B4"/>
    <w:rsid w:val="007A3919"/>
    <w:rsid w:val="007A3F8A"/>
    <w:rsid w:val="007A5432"/>
    <w:rsid w:val="007A5EAF"/>
    <w:rsid w:val="007A6CC6"/>
    <w:rsid w:val="007B030C"/>
    <w:rsid w:val="007B091C"/>
    <w:rsid w:val="007B1555"/>
    <w:rsid w:val="007B194F"/>
    <w:rsid w:val="007B4A92"/>
    <w:rsid w:val="007B4B65"/>
    <w:rsid w:val="007B4CBA"/>
    <w:rsid w:val="007B5075"/>
    <w:rsid w:val="007B605F"/>
    <w:rsid w:val="007B62A8"/>
    <w:rsid w:val="007B6626"/>
    <w:rsid w:val="007B6D23"/>
    <w:rsid w:val="007C1B44"/>
    <w:rsid w:val="007C1D62"/>
    <w:rsid w:val="007C2AA2"/>
    <w:rsid w:val="007C3A59"/>
    <w:rsid w:val="007C4F7D"/>
    <w:rsid w:val="007C591C"/>
    <w:rsid w:val="007C6A2B"/>
    <w:rsid w:val="007C6BA3"/>
    <w:rsid w:val="007C6CFE"/>
    <w:rsid w:val="007C7E31"/>
    <w:rsid w:val="007D19A3"/>
    <w:rsid w:val="007D22A5"/>
    <w:rsid w:val="007D2BE8"/>
    <w:rsid w:val="007D40AB"/>
    <w:rsid w:val="007D4717"/>
    <w:rsid w:val="007D4996"/>
    <w:rsid w:val="007D53B8"/>
    <w:rsid w:val="007D6443"/>
    <w:rsid w:val="007D6698"/>
    <w:rsid w:val="007D6896"/>
    <w:rsid w:val="007D6BD8"/>
    <w:rsid w:val="007D6DC4"/>
    <w:rsid w:val="007D7ECF"/>
    <w:rsid w:val="007E0A08"/>
    <w:rsid w:val="007E14C6"/>
    <w:rsid w:val="007E16C5"/>
    <w:rsid w:val="007E22B8"/>
    <w:rsid w:val="007E2640"/>
    <w:rsid w:val="007E279B"/>
    <w:rsid w:val="007E2ADE"/>
    <w:rsid w:val="007E445D"/>
    <w:rsid w:val="007E5279"/>
    <w:rsid w:val="007E56A1"/>
    <w:rsid w:val="007E6712"/>
    <w:rsid w:val="007E79E3"/>
    <w:rsid w:val="007E7C48"/>
    <w:rsid w:val="007E7C99"/>
    <w:rsid w:val="007F08A1"/>
    <w:rsid w:val="007F0A18"/>
    <w:rsid w:val="007F15ED"/>
    <w:rsid w:val="007F179F"/>
    <w:rsid w:val="007F2DCE"/>
    <w:rsid w:val="007F3456"/>
    <w:rsid w:val="007F3C18"/>
    <w:rsid w:val="007F3E23"/>
    <w:rsid w:val="007F3F5B"/>
    <w:rsid w:val="007F415A"/>
    <w:rsid w:val="007F45C8"/>
    <w:rsid w:val="007F4E5C"/>
    <w:rsid w:val="007F5429"/>
    <w:rsid w:val="007F5ADB"/>
    <w:rsid w:val="007F68CF"/>
    <w:rsid w:val="007F6968"/>
    <w:rsid w:val="007F7BF8"/>
    <w:rsid w:val="007F7D9C"/>
    <w:rsid w:val="008001DF"/>
    <w:rsid w:val="00802237"/>
    <w:rsid w:val="00803A32"/>
    <w:rsid w:val="00803BB2"/>
    <w:rsid w:val="00804530"/>
    <w:rsid w:val="00804750"/>
    <w:rsid w:val="00806D55"/>
    <w:rsid w:val="00810625"/>
    <w:rsid w:val="00810819"/>
    <w:rsid w:val="00811785"/>
    <w:rsid w:val="008119DA"/>
    <w:rsid w:val="00813271"/>
    <w:rsid w:val="0081350F"/>
    <w:rsid w:val="00814198"/>
    <w:rsid w:val="0081448F"/>
    <w:rsid w:val="00814844"/>
    <w:rsid w:val="008149EA"/>
    <w:rsid w:val="00814C0D"/>
    <w:rsid w:val="00814E1B"/>
    <w:rsid w:val="00815147"/>
    <w:rsid w:val="00815BB3"/>
    <w:rsid w:val="00817503"/>
    <w:rsid w:val="0082070D"/>
    <w:rsid w:val="008209FA"/>
    <w:rsid w:val="00820A2F"/>
    <w:rsid w:val="00821675"/>
    <w:rsid w:val="008219B8"/>
    <w:rsid w:val="00822261"/>
    <w:rsid w:val="008224C0"/>
    <w:rsid w:val="00822CE2"/>
    <w:rsid w:val="00823244"/>
    <w:rsid w:val="00824716"/>
    <w:rsid w:val="0082492C"/>
    <w:rsid w:val="008250B4"/>
    <w:rsid w:val="008251BC"/>
    <w:rsid w:val="0082543D"/>
    <w:rsid w:val="00826328"/>
    <w:rsid w:val="00826DE4"/>
    <w:rsid w:val="00827C62"/>
    <w:rsid w:val="00827F00"/>
    <w:rsid w:val="0083158F"/>
    <w:rsid w:val="00831593"/>
    <w:rsid w:val="00831712"/>
    <w:rsid w:val="008326D3"/>
    <w:rsid w:val="0083290E"/>
    <w:rsid w:val="00832A11"/>
    <w:rsid w:val="00832CEB"/>
    <w:rsid w:val="008337D3"/>
    <w:rsid w:val="008339D4"/>
    <w:rsid w:val="00833F83"/>
    <w:rsid w:val="00835221"/>
    <w:rsid w:val="0083571A"/>
    <w:rsid w:val="00835D2D"/>
    <w:rsid w:val="0083632F"/>
    <w:rsid w:val="0083786A"/>
    <w:rsid w:val="00837EF9"/>
    <w:rsid w:val="008403B1"/>
    <w:rsid w:val="00840665"/>
    <w:rsid w:val="008406C7"/>
    <w:rsid w:val="00840A3F"/>
    <w:rsid w:val="00841230"/>
    <w:rsid w:val="00841E52"/>
    <w:rsid w:val="00844CE6"/>
    <w:rsid w:val="00844D21"/>
    <w:rsid w:val="00844E2B"/>
    <w:rsid w:val="00847BAF"/>
    <w:rsid w:val="00847CA2"/>
    <w:rsid w:val="00850BDD"/>
    <w:rsid w:val="00850BF6"/>
    <w:rsid w:val="00851014"/>
    <w:rsid w:val="008516B7"/>
    <w:rsid w:val="008523B0"/>
    <w:rsid w:val="00853353"/>
    <w:rsid w:val="00853A3E"/>
    <w:rsid w:val="00853B78"/>
    <w:rsid w:val="00854E89"/>
    <w:rsid w:val="00855206"/>
    <w:rsid w:val="00855BD1"/>
    <w:rsid w:val="00855F2D"/>
    <w:rsid w:val="00856308"/>
    <w:rsid w:val="00857DEB"/>
    <w:rsid w:val="008602F7"/>
    <w:rsid w:val="008613D3"/>
    <w:rsid w:val="00862B97"/>
    <w:rsid w:val="00863D63"/>
    <w:rsid w:val="008664AA"/>
    <w:rsid w:val="00866796"/>
    <w:rsid w:val="00866975"/>
    <w:rsid w:val="00866C6C"/>
    <w:rsid w:val="00867497"/>
    <w:rsid w:val="008676E0"/>
    <w:rsid w:val="0087010D"/>
    <w:rsid w:val="00871567"/>
    <w:rsid w:val="008721CA"/>
    <w:rsid w:val="00872961"/>
    <w:rsid w:val="00872BE3"/>
    <w:rsid w:val="00873535"/>
    <w:rsid w:val="008739A7"/>
    <w:rsid w:val="00873A2D"/>
    <w:rsid w:val="008741DD"/>
    <w:rsid w:val="008747FF"/>
    <w:rsid w:val="00874E86"/>
    <w:rsid w:val="0087658A"/>
    <w:rsid w:val="00876F1F"/>
    <w:rsid w:val="00877402"/>
    <w:rsid w:val="008778D0"/>
    <w:rsid w:val="00880C6D"/>
    <w:rsid w:val="008812F0"/>
    <w:rsid w:val="008815A5"/>
    <w:rsid w:val="00882969"/>
    <w:rsid w:val="00884913"/>
    <w:rsid w:val="008861D2"/>
    <w:rsid w:val="00886719"/>
    <w:rsid w:val="00887300"/>
    <w:rsid w:val="00890816"/>
    <w:rsid w:val="00890DC6"/>
    <w:rsid w:val="008910B4"/>
    <w:rsid w:val="008913F5"/>
    <w:rsid w:val="00891F2F"/>
    <w:rsid w:val="00892565"/>
    <w:rsid w:val="00893E70"/>
    <w:rsid w:val="00895EEC"/>
    <w:rsid w:val="00896267"/>
    <w:rsid w:val="00896657"/>
    <w:rsid w:val="00897A01"/>
    <w:rsid w:val="00897A40"/>
    <w:rsid w:val="008A301C"/>
    <w:rsid w:val="008A3671"/>
    <w:rsid w:val="008A461E"/>
    <w:rsid w:val="008A468A"/>
    <w:rsid w:val="008A47F1"/>
    <w:rsid w:val="008A4DA4"/>
    <w:rsid w:val="008A50A4"/>
    <w:rsid w:val="008A535B"/>
    <w:rsid w:val="008A5ECE"/>
    <w:rsid w:val="008A65F1"/>
    <w:rsid w:val="008A6813"/>
    <w:rsid w:val="008A6984"/>
    <w:rsid w:val="008A77F3"/>
    <w:rsid w:val="008A7A53"/>
    <w:rsid w:val="008B017E"/>
    <w:rsid w:val="008B0CC3"/>
    <w:rsid w:val="008B0E73"/>
    <w:rsid w:val="008B1170"/>
    <w:rsid w:val="008B152C"/>
    <w:rsid w:val="008B1AE7"/>
    <w:rsid w:val="008B1C6B"/>
    <w:rsid w:val="008B1CC8"/>
    <w:rsid w:val="008B27D5"/>
    <w:rsid w:val="008B27EC"/>
    <w:rsid w:val="008B38FE"/>
    <w:rsid w:val="008B55F6"/>
    <w:rsid w:val="008B6D9D"/>
    <w:rsid w:val="008B7264"/>
    <w:rsid w:val="008B76AF"/>
    <w:rsid w:val="008B791B"/>
    <w:rsid w:val="008B7EC3"/>
    <w:rsid w:val="008B7FAC"/>
    <w:rsid w:val="008C0391"/>
    <w:rsid w:val="008C055F"/>
    <w:rsid w:val="008C10D0"/>
    <w:rsid w:val="008C186D"/>
    <w:rsid w:val="008C22E3"/>
    <w:rsid w:val="008C3FB1"/>
    <w:rsid w:val="008C46B8"/>
    <w:rsid w:val="008C4FDD"/>
    <w:rsid w:val="008C5169"/>
    <w:rsid w:val="008C53DE"/>
    <w:rsid w:val="008C5746"/>
    <w:rsid w:val="008C65C8"/>
    <w:rsid w:val="008C65E2"/>
    <w:rsid w:val="008C661C"/>
    <w:rsid w:val="008C6843"/>
    <w:rsid w:val="008C689A"/>
    <w:rsid w:val="008C6B3D"/>
    <w:rsid w:val="008C7A9A"/>
    <w:rsid w:val="008C7CAB"/>
    <w:rsid w:val="008C7D52"/>
    <w:rsid w:val="008D08EF"/>
    <w:rsid w:val="008D178F"/>
    <w:rsid w:val="008D2D3D"/>
    <w:rsid w:val="008D31AF"/>
    <w:rsid w:val="008D3336"/>
    <w:rsid w:val="008D39A2"/>
    <w:rsid w:val="008D4127"/>
    <w:rsid w:val="008D49C6"/>
    <w:rsid w:val="008D5D52"/>
    <w:rsid w:val="008D6048"/>
    <w:rsid w:val="008D7447"/>
    <w:rsid w:val="008E1AD9"/>
    <w:rsid w:val="008E2400"/>
    <w:rsid w:val="008E2553"/>
    <w:rsid w:val="008E3F1B"/>
    <w:rsid w:val="008E55BE"/>
    <w:rsid w:val="008E5D86"/>
    <w:rsid w:val="008E72F9"/>
    <w:rsid w:val="008F23ED"/>
    <w:rsid w:val="008F2D14"/>
    <w:rsid w:val="008F3038"/>
    <w:rsid w:val="008F3099"/>
    <w:rsid w:val="008F3D6C"/>
    <w:rsid w:val="008F3F4F"/>
    <w:rsid w:val="008F426A"/>
    <w:rsid w:val="008F4614"/>
    <w:rsid w:val="008F4DE4"/>
    <w:rsid w:val="008F5A8B"/>
    <w:rsid w:val="008F632E"/>
    <w:rsid w:val="008F7C32"/>
    <w:rsid w:val="0090074D"/>
    <w:rsid w:val="009008FD"/>
    <w:rsid w:val="00900FB0"/>
    <w:rsid w:val="0090174B"/>
    <w:rsid w:val="009018A0"/>
    <w:rsid w:val="00902030"/>
    <w:rsid w:val="009029C1"/>
    <w:rsid w:val="0090331F"/>
    <w:rsid w:val="009035CA"/>
    <w:rsid w:val="00903DB4"/>
    <w:rsid w:val="00904A5E"/>
    <w:rsid w:val="00905EA5"/>
    <w:rsid w:val="00906AA3"/>
    <w:rsid w:val="00906EBA"/>
    <w:rsid w:val="00907EE6"/>
    <w:rsid w:val="00910117"/>
    <w:rsid w:val="00910817"/>
    <w:rsid w:val="00912F9E"/>
    <w:rsid w:val="009144A6"/>
    <w:rsid w:val="00914569"/>
    <w:rsid w:val="00914998"/>
    <w:rsid w:val="009151AA"/>
    <w:rsid w:val="00915BC6"/>
    <w:rsid w:val="00916030"/>
    <w:rsid w:val="009167A4"/>
    <w:rsid w:val="0091692E"/>
    <w:rsid w:val="00917296"/>
    <w:rsid w:val="0091743E"/>
    <w:rsid w:val="00917BE8"/>
    <w:rsid w:val="00917E3F"/>
    <w:rsid w:val="00920637"/>
    <w:rsid w:val="00920C4C"/>
    <w:rsid w:val="00920DDD"/>
    <w:rsid w:val="00921BC9"/>
    <w:rsid w:val="00921FDD"/>
    <w:rsid w:val="00922E44"/>
    <w:rsid w:val="009235BD"/>
    <w:rsid w:val="009258F9"/>
    <w:rsid w:val="009259CF"/>
    <w:rsid w:val="009259EE"/>
    <w:rsid w:val="00925FF6"/>
    <w:rsid w:val="009271A7"/>
    <w:rsid w:val="00932FAC"/>
    <w:rsid w:val="009332F3"/>
    <w:rsid w:val="009351DD"/>
    <w:rsid w:val="0093523B"/>
    <w:rsid w:val="00935EA4"/>
    <w:rsid w:val="00936650"/>
    <w:rsid w:val="00936DC5"/>
    <w:rsid w:val="00937ECC"/>
    <w:rsid w:val="009401BD"/>
    <w:rsid w:val="00940547"/>
    <w:rsid w:val="00945AEE"/>
    <w:rsid w:val="00945B29"/>
    <w:rsid w:val="00950BD8"/>
    <w:rsid w:val="00950E87"/>
    <w:rsid w:val="00951525"/>
    <w:rsid w:val="00952A7C"/>
    <w:rsid w:val="009530E3"/>
    <w:rsid w:val="00954358"/>
    <w:rsid w:val="0095482D"/>
    <w:rsid w:val="00954E9A"/>
    <w:rsid w:val="009555D4"/>
    <w:rsid w:val="00956F38"/>
    <w:rsid w:val="00957997"/>
    <w:rsid w:val="00957C1A"/>
    <w:rsid w:val="009603A3"/>
    <w:rsid w:val="00960601"/>
    <w:rsid w:val="00960946"/>
    <w:rsid w:val="00960DDB"/>
    <w:rsid w:val="00961EBA"/>
    <w:rsid w:val="009623D6"/>
    <w:rsid w:val="00962AA7"/>
    <w:rsid w:val="009632CC"/>
    <w:rsid w:val="009650F7"/>
    <w:rsid w:val="00965E34"/>
    <w:rsid w:val="009707F6"/>
    <w:rsid w:val="00970A86"/>
    <w:rsid w:val="00971199"/>
    <w:rsid w:val="009719A6"/>
    <w:rsid w:val="009721CD"/>
    <w:rsid w:val="00972881"/>
    <w:rsid w:val="0097327A"/>
    <w:rsid w:val="009743C5"/>
    <w:rsid w:val="00974771"/>
    <w:rsid w:val="00974C4D"/>
    <w:rsid w:val="009751BB"/>
    <w:rsid w:val="00976375"/>
    <w:rsid w:val="00976495"/>
    <w:rsid w:val="00976818"/>
    <w:rsid w:val="0097779F"/>
    <w:rsid w:val="00977866"/>
    <w:rsid w:val="0098017A"/>
    <w:rsid w:val="009809E8"/>
    <w:rsid w:val="00981058"/>
    <w:rsid w:val="009812CC"/>
    <w:rsid w:val="00982196"/>
    <w:rsid w:val="009827B6"/>
    <w:rsid w:val="00983313"/>
    <w:rsid w:val="00983D16"/>
    <w:rsid w:val="00983EE6"/>
    <w:rsid w:val="00985A87"/>
    <w:rsid w:val="00985B7A"/>
    <w:rsid w:val="00985E16"/>
    <w:rsid w:val="0098600A"/>
    <w:rsid w:val="00987CBF"/>
    <w:rsid w:val="00990113"/>
    <w:rsid w:val="00991D3E"/>
    <w:rsid w:val="00992110"/>
    <w:rsid w:val="00993126"/>
    <w:rsid w:val="00993427"/>
    <w:rsid w:val="009939A2"/>
    <w:rsid w:val="009945A1"/>
    <w:rsid w:val="00995678"/>
    <w:rsid w:val="0099698E"/>
    <w:rsid w:val="009975FA"/>
    <w:rsid w:val="009A00F3"/>
    <w:rsid w:val="009A036A"/>
    <w:rsid w:val="009A0F78"/>
    <w:rsid w:val="009A1799"/>
    <w:rsid w:val="009A3797"/>
    <w:rsid w:val="009A3A39"/>
    <w:rsid w:val="009A43C5"/>
    <w:rsid w:val="009A4B78"/>
    <w:rsid w:val="009A533F"/>
    <w:rsid w:val="009A7137"/>
    <w:rsid w:val="009A79E2"/>
    <w:rsid w:val="009A7EF5"/>
    <w:rsid w:val="009B109D"/>
    <w:rsid w:val="009B14C3"/>
    <w:rsid w:val="009B15C4"/>
    <w:rsid w:val="009B21EE"/>
    <w:rsid w:val="009B2284"/>
    <w:rsid w:val="009B286F"/>
    <w:rsid w:val="009B29FB"/>
    <w:rsid w:val="009B396E"/>
    <w:rsid w:val="009B3C28"/>
    <w:rsid w:val="009B40CA"/>
    <w:rsid w:val="009B4466"/>
    <w:rsid w:val="009B4DA8"/>
    <w:rsid w:val="009B71AD"/>
    <w:rsid w:val="009B7FEE"/>
    <w:rsid w:val="009C1508"/>
    <w:rsid w:val="009C1E82"/>
    <w:rsid w:val="009C2384"/>
    <w:rsid w:val="009C2660"/>
    <w:rsid w:val="009C444C"/>
    <w:rsid w:val="009C497D"/>
    <w:rsid w:val="009C595C"/>
    <w:rsid w:val="009C6BC7"/>
    <w:rsid w:val="009C7E2D"/>
    <w:rsid w:val="009D0724"/>
    <w:rsid w:val="009D1746"/>
    <w:rsid w:val="009D1C0B"/>
    <w:rsid w:val="009D21BA"/>
    <w:rsid w:val="009D2221"/>
    <w:rsid w:val="009D2BA7"/>
    <w:rsid w:val="009D3443"/>
    <w:rsid w:val="009D405E"/>
    <w:rsid w:val="009D4639"/>
    <w:rsid w:val="009D4CE4"/>
    <w:rsid w:val="009D5149"/>
    <w:rsid w:val="009D516B"/>
    <w:rsid w:val="009D561E"/>
    <w:rsid w:val="009D5920"/>
    <w:rsid w:val="009D7D86"/>
    <w:rsid w:val="009D7FDF"/>
    <w:rsid w:val="009E0796"/>
    <w:rsid w:val="009E0D9E"/>
    <w:rsid w:val="009E1ACD"/>
    <w:rsid w:val="009E1D0E"/>
    <w:rsid w:val="009E24B6"/>
    <w:rsid w:val="009E2616"/>
    <w:rsid w:val="009E2886"/>
    <w:rsid w:val="009E334C"/>
    <w:rsid w:val="009E47E4"/>
    <w:rsid w:val="009E4E14"/>
    <w:rsid w:val="009E52C6"/>
    <w:rsid w:val="009E546F"/>
    <w:rsid w:val="009E581F"/>
    <w:rsid w:val="009E6A0C"/>
    <w:rsid w:val="009E6B68"/>
    <w:rsid w:val="009E6F77"/>
    <w:rsid w:val="009E7E37"/>
    <w:rsid w:val="009F020F"/>
    <w:rsid w:val="009F0484"/>
    <w:rsid w:val="009F0FF7"/>
    <w:rsid w:val="009F1051"/>
    <w:rsid w:val="009F1D9F"/>
    <w:rsid w:val="009F2B03"/>
    <w:rsid w:val="009F2B46"/>
    <w:rsid w:val="009F7015"/>
    <w:rsid w:val="009F721D"/>
    <w:rsid w:val="00A007F1"/>
    <w:rsid w:val="00A008C8"/>
    <w:rsid w:val="00A02B33"/>
    <w:rsid w:val="00A0498A"/>
    <w:rsid w:val="00A04E8A"/>
    <w:rsid w:val="00A0657E"/>
    <w:rsid w:val="00A07AF7"/>
    <w:rsid w:val="00A11272"/>
    <w:rsid w:val="00A12300"/>
    <w:rsid w:val="00A145F0"/>
    <w:rsid w:val="00A150B6"/>
    <w:rsid w:val="00A15D60"/>
    <w:rsid w:val="00A160D0"/>
    <w:rsid w:val="00A16B46"/>
    <w:rsid w:val="00A16C09"/>
    <w:rsid w:val="00A17D17"/>
    <w:rsid w:val="00A201B0"/>
    <w:rsid w:val="00A20903"/>
    <w:rsid w:val="00A22F72"/>
    <w:rsid w:val="00A2389B"/>
    <w:rsid w:val="00A258B7"/>
    <w:rsid w:val="00A25B1D"/>
    <w:rsid w:val="00A26B74"/>
    <w:rsid w:val="00A27275"/>
    <w:rsid w:val="00A27D4F"/>
    <w:rsid w:val="00A27FB1"/>
    <w:rsid w:val="00A31554"/>
    <w:rsid w:val="00A316A3"/>
    <w:rsid w:val="00A3176B"/>
    <w:rsid w:val="00A31940"/>
    <w:rsid w:val="00A3398E"/>
    <w:rsid w:val="00A33B85"/>
    <w:rsid w:val="00A34278"/>
    <w:rsid w:val="00A34A97"/>
    <w:rsid w:val="00A34C90"/>
    <w:rsid w:val="00A35545"/>
    <w:rsid w:val="00A3579F"/>
    <w:rsid w:val="00A37A41"/>
    <w:rsid w:val="00A37EAD"/>
    <w:rsid w:val="00A410DE"/>
    <w:rsid w:val="00A41AC5"/>
    <w:rsid w:val="00A41CBE"/>
    <w:rsid w:val="00A41FBF"/>
    <w:rsid w:val="00A42B01"/>
    <w:rsid w:val="00A43769"/>
    <w:rsid w:val="00A438CA"/>
    <w:rsid w:val="00A43CF8"/>
    <w:rsid w:val="00A442B0"/>
    <w:rsid w:val="00A44FF0"/>
    <w:rsid w:val="00A458EA"/>
    <w:rsid w:val="00A45A35"/>
    <w:rsid w:val="00A50390"/>
    <w:rsid w:val="00A50D6D"/>
    <w:rsid w:val="00A511BA"/>
    <w:rsid w:val="00A51280"/>
    <w:rsid w:val="00A516D9"/>
    <w:rsid w:val="00A52552"/>
    <w:rsid w:val="00A52C27"/>
    <w:rsid w:val="00A52DE5"/>
    <w:rsid w:val="00A53277"/>
    <w:rsid w:val="00A54159"/>
    <w:rsid w:val="00A553C3"/>
    <w:rsid w:val="00A55424"/>
    <w:rsid w:val="00A55F02"/>
    <w:rsid w:val="00A607AA"/>
    <w:rsid w:val="00A60CF8"/>
    <w:rsid w:val="00A61625"/>
    <w:rsid w:val="00A61A4F"/>
    <w:rsid w:val="00A623FC"/>
    <w:rsid w:val="00A634DF"/>
    <w:rsid w:val="00A63A6C"/>
    <w:rsid w:val="00A63EB7"/>
    <w:rsid w:val="00A63FA9"/>
    <w:rsid w:val="00A6459B"/>
    <w:rsid w:val="00A65462"/>
    <w:rsid w:val="00A65899"/>
    <w:rsid w:val="00A668A3"/>
    <w:rsid w:val="00A66C48"/>
    <w:rsid w:val="00A6763E"/>
    <w:rsid w:val="00A6784A"/>
    <w:rsid w:val="00A703BD"/>
    <w:rsid w:val="00A71191"/>
    <w:rsid w:val="00A72001"/>
    <w:rsid w:val="00A734E8"/>
    <w:rsid w:val="00A73A30"/>
    <w:rsid w:val="00A750CB"/>
    <w:rsid w:val="00A75409"/>
    <w:rsid w:val="00A754AA"/>
    <w:rsid w:val="00A75CBB"/>
    <w:rsid w:val="00A76FE9"/>
    <w:rsid w:val="00A77507"/>
    <w:rsid w:val="00A77570"/>
    <w:rsid w:val="00A779F0"/>
    <w:rsid w:val="00A77A5B"/>
    <w:rsid w:val="00A77AF8"/>
    <w:rsid w:val="00A80679"/>
    <w:rsid w:val="00A8099B"/>
    <w:rsid w:val="00A8149C"/>
    <w:rsid w:val="00A81DB0"/>
    <w:rsid w:val="00A834D7"/>
    <w:rsid w:val="00A839C9"/>
    <w:rsid w:val="00A83F81"/>
    <w:rsid w:val="00A84356"/>
    <w:rsid w:val="00A84BEA"/>
    <w:rsid w:val="00A853D6"/>
    <w:rsid w:val="00A85587"/>
    <w:rsid w:val="00A855A9"/>
    <w:rsid w:val="00A85667"/>
    <w:rsid w:val="00A861C5"/>
    <w:rsid w:val="00A86B26"/>
    <w:rsid w:val="00A86E14"/>
    <w:rsid w:val="00A8708E"/>
    <w:rsid w:val="00A877F9"/>
    <w:rsid w:val="00A879B3"/>
    <w:rsid w:val="00A909B7"/>
    <w:rsid w:val="00A91084"/>
    <w:rsid w:val="00A91EC9"/>
    <w:rsid w:val="00A92DFD"/>
    <w:rsid w:val="00A92F66"/>
    <w:rsid w:val="00A9325B"/>
    <w:rsid w:val="00A942F0"/>
    <w:rsid w:val="00A960A7"/>
    <w:rsid w:val="00A96181"/>
    <w:rsid w:val="00A9698A"/>
    <w:rsid w:val="00A96C2B"/>
    <w:rsid w:val="00A97147"/>
    <w:rsid w:val="00AA0ED5"/>
    <w:rsid w:val="00AA433F"/>
    <w:rsid w:val="00AA48C5"/>
    <w:rsid w:val="00AA4BD4"/>
    <w:rsid w:val="00AA546F"/>
    <w:rsid w:val="00AA6547"/>
    <w:rsid w:val="00AA65F3"/>
    <w:rsid w:val="00AA7660"/>
    <w:rsid w:val="00AA7C23"/>
    <w:rsid w:val="00AB23ED"/>
    <w:rsid w:val="00AB259C"/>
    <w:rsid w:val="00AB2D26"/>
    <w:rsid w:val="00AB3908"/>
    <w:rsid w:val="00AB3B29"/>
    <w:rsid w:val="00AB3C67"/>
    <w:rsid w:val="00AB404D"/>
    <w:rsid w:val="00AB4B9E"/>
    <w:rsid w:val="00AB4BD8"/>
    <w:rsid w:val="00AB505B"/>
    <w:rsid w:val="00AB508F"/>
    <w:rsid w:val="00AB5631"/>
    <w:rsid w:val="00AB6443"/>
    <w:rsid w:val="00AC0E45"/>
    <w:rsid w:val="00AC152B"/>
    <w:rsid w:val="00AC198F"/>
    <w:rsid w:val="00AC563B"/>
    <w:rsid w:val="00AC59EB"/>
    <w:rsid w:val="00AC6C74"/>
    <w:rsid w:val="00AC6FB3"/>
    <w:rsid w:val="00AC70D2"/>
    <w:rsid w:val="00AC793C"/>
    <w:rsid w:val="00AC7AE0"/>
    <w:rsid w:val="00AD0040"/>
    <w:rsid w:val="00AD0B45"/>
    <w:rsid w:val="00AD0FA5"/>
    <w:rsid w:val="00AD31D6"/>
    <w:rsid w:val="00AD3CFD"/>
    <w:rsid w:val="00AD42F9"/>
    <w:rsid w:val="00AD4FA1"/>
    <w:rsid w:val="00AD61D9"/>
    <w:rsid w:val="00AD7417"/>
    <w:rsid w:val="00AD78C0"/>
    <w:rsid w:val="00AD7D82"/>
    <w:rsid w:val="00AD7DBB"/>
    <w:rsid w:val="00AE0C27"/>
    <w:rsid w:val="00AE1681"/>
    <w:rsid w:val="00AE1841"/>
    <w:rsid w:val="00AE198B"/>
    <w:rsid w:val="00AE21EE"/>
    <w:rsid w:val="00AE23F5"/>
    <w:rsid w:val="00AE24BB"/>
    <w:rsid w:val="00AE2F25"/>
    <w:rsid w:val="00AE3A2B"/>
    <w:rsid w:val="00AE45A6"/>
    <w:rsid w:val="00AE582D"/>
    <w:rsid w:val="00AE6D3B"/>
    <w:rsid w:val="00AE7C7D"/>
    <w:rsid w:val="00AF0934"/>
    <w:rsid w:val="00AF0CB2"/>
    <w:rsid w:val="00AF10A5"/>
    <w:rsid w:val="00AF1B9E"/>
    <w:rsid w:val="00AF2CB5"/>
    <w:rsid w:val="00AF2E67"/>
    <w:rsid w:val="00AF369D"/>
    <w:rsid w:val="00AF37A1"/>
    <w:rsid w:val="00AF4125"/>
    <w:rsid w:val="00AF447D"/>
    <w:rsid w:val="00AF552D"/>
    <w:rsid w:val="00AF5A10"/>
    <w:rsid w:val="00AF5FD8"/>
    <w:rsid w:val="00AF63EC"/>
    <w:rsid w:val="00AF6557"/>
    <w:rsid w:val="00AF6F07"/>
    <w:rsid w:val="00AF6F57"/>
    <w:rsid w:val="00AF78D4"/>
    <w:rsid w:val="00AF7BB9"/>
    <w:rsid w:val="00B0195C"/>
    <w:rsid w:val="00B01EBF"/>
    <w:rsid w:val="00B02C09"/>
    <w:rsid w:val="00B03D95"/>
    <w:rsid w:val="00B03E60"/>
    <w:rsid w:val="00B05C97"/>
    <w:rsid w:val="00B05F9E"/>
    <w:rsid w:val="00B07B40"/>
    <w:rsid w:val="00B102F4"/>
    <w:rsid w:val="00B10317"/>
    <w:rsid w:val="00B117EA"/>
    <w:rsid w:val="00B13717"/>
    <w:rsid w:val="00B1409C"/>
    <w:rsid w:val="00B14A48"/>
    <w:rsid w:val="00B14DA0"/>
    <w:rsid w:val="00B14DC1"/>
    <w:rsid w:val="00B14DD1"/>
    <w:rsid w:val="00B157FE"/>
    <w:rsid w:val="00B16238"/>
    <w:rsid w:val="00B16BB0"/>
    <w:rsid w:val="00B172BA"/>
    <w:rsid w:val="00B17E8C"/>
    <w:rsid w:val="00B17F6D"/>
    <w:rsid w:val="00B17FEA"/>
    <w:rsid w:val="00B2164C"/>
    <w:rsid w:val="00B21B9A"/>
    <w:rsid w:val="00B21FBF"/>
    <w:rsid w:val="00B22201"/>
    <w:rsid w:val="00B23438"/>
    <w:rsid w:val="00B236D6"/>
    <w:rsid w:val="00B23B5E"/>
    <w:rsid w:val="00B2484A"/>
    <w:rsid w:val="00B24AEB"/>
    <w:rsid w:val="00B2560C"/>
    <w:rsid w:val="00B25EAE"/>
    <w:rsid w:val="00B25FF7"/>
    <w:rsid w:val="00B27664"/>
    <w:rsid w:val="00B3140A"/>
    <w:rsid w:val="00B31951"/>
    <w:rsid w:val="00B321A2"/>
    <w:rsid w:val="00B32504"/>
    <w:rsid w:val="00B32DDD"/>
    <w:rsid w:val="00B33046"/>
    <w:rsid w:val="00B337F5"/>
    <w:rsid w:val="00B356A1"/>
    <w:rsid w:val="00B35ED5"/>
    <w:rsid w:val="00B40B47"/>
    <w:rsid w:val="00B40C8F"/>
    <w:rsid w:val="00B40E4D"/>
    <w:rsid w:val="00B415C3"/>
    <w:rsid w:val="00B418A3"/>
    <w:rsid w:val="00B43A51"/>
    <w:rsid w:val="00B45B83"/>
    <w:rsid w:val="00B505C9"/>
    <w:rsid w:val="00B50861"/>
    <w:rsid w:val="00B50FAF"/>
    <w:rsid w:val="00B521A4"/>
    <w:rsid w:val="00B52D05"/>
    <w:rsid w:val="00B52DE0"/>
    <w:rsid w:val="00B532C8"/>
    <w:rsid w:val="00B53980"/>
    <w:rsid w:val="00B544D0"/>
    <w:rsid w:val="00B548C5"/>
    <w:rsid w:val="00B56622"/>
    <w:rsid w:val="00B567CE"/>
    <w:rsid w:val="00B56AE1"/>
    <w:rsid w:val="00B57D9A"/>
    <w:rsid w:val="00B60638"/>
    <w:rsid w:val="00B6092D"/>
    <w:rsid w:val="00B61D1F"/>
    <w:rsid w:val="00B61DF2"/>
    <w:rsid w:val="00B61E11"/>
    <w:rsid w:val="00B628AB"/>
    <w:rsid w:val="00B63041"/>
    <w:rsid w:val="00B63103"/>
    <w:rsid w:val="00B6320A"/>
    <w:rsid w:val="00B63ABC"/>
    <w:rsid w:val="00B65757"/>
    <w:rsid w:val="00B65876"/>
    <w:rsid w:val="00B6650D"/>
    <w:rsid w:val="00B66EFA"/>
    <w:rsid w:val="00B67AEA"/>
    <w:rsid w:val="00B703B3"/>
    <w:rsid w:val="00B70B01"/>
    <w:rsid w:val="00B714A5"/>
    <w:rsid w:val="00B714E7"/>
    <w:rsid w:val="00B71D75"/>
    <w:rsid w:val="00B724EA"/>
    <w:rsid w:val="00B72735"/>
    <w:rsid w:val="00B72D81"/>
    <w:rsid w:val="00B731C9"/>
    <w:rsid w:val="00B7370D"/>
    <w:rsid w:val="00B74B52"/>
    <w:rsid w:val="00B7749C"/>
    <w:rsid w:val="00B77AF7"/>
    <w:rsid w:val="00B80A32"/>
    <w:rsid w:val="00B80AE7"/>
    <w:rsid w:val="00B82449"/>
    <w:rsid w:val="00B8293A"/>
    <w:rsid w:val="00B82BC4"/>
    <w:rsid w:val="00B82DD2"/>
    <w:rsid w:val="00B83480"/>
    <w:rsid w:val="00B8392F"/>
    <w:rsid w:val="00B84E9E"/>
    <w:rsid w:val="00B856AC"/>
    <w:rsid w:val="00B85BA6"/>
    <w:rsid w:val="00B86E3C"/>
    <w:rsid w:val="00B873F0"/>
    <w:rsid w:val="00B8741F"/>
    <w:rsid w:val="00B90428"/>
    <w:rsid w:val="00B90DF6"/>
    <w:rsid w:val="00B90F28"/>
    <w:rsid w:val="00B927FC"/>
    <w:rsid w:val="00B92AA9"/>
    <w:rsid w:val="00B92ED8"/>
    <w:rsid w:val="00B933AA"/>
    <w:rsid w:val="00B937F7"/>
    <w:rsid w:val="00B944E3"/>
    <w:rsid w:val="00B94E85"/>
    <w:rsid w:val="00B95787"/>
    <w:rsid w:val="00B958CA"/>
    <w:rsid w:val="00B96FC1"/>
    <w:rsid w:val="00BA1222"/>
    <w:rsid w:val="00BA1734"/>
    <w:rsid w:val="00BA1D2A"/>
    <w:rsid w:val="00BA23FD"/>
    <w:rsid w:val="00BA2EB6"/>
    <w:rsid w:val="00BA3072"/>
    <w:rsid w:val="00BA3591"/>
    <w:rsid w:val="00BA4789"/>
    <w:rsid w:val="00BA4EC6"/>
    <w:rsid w:val="00BA61C8"/>
    <w:rsid w:val="00BA67D7"/>
    <w:rsid w:val="00BA6A9D"/>
    <w:rsid w:val="00BA6E55"/>
    <w:rsid w:val="00BA75E8"/>
    <w:rsid w:val="00BA7859"/>
    <w:rsid w:val="00BB1400"/>
    <w:rsid w:val="00BB25E2"/>
    <w:rsid w:val="00BB42B5"/>
    <w:rsid w:val="00BB57B8"/>
    <w:rsid w:val="00BB5C31"/>
    <w:rsid w:val="00BB64E6"/>
    <w:rsid w:val="00BB781A"/>
    <w:rsid w:val="00BB7B5D"/>
    <w:rsid w:val="00BC08E4"/>
    <w:rsid w:val="00BC0F6A"/>
    <w:rsid w:val="00BC0FF7"/>
    <w:rsid w:val="00BC2528"/>
    <w:rsid w:val="00BC269E"/>
    <w:rsid w:val="00BC2AFA"/>
    <w:rsid w:val="00BC2E2D"/>
    <w:rsid w:val="00BC3A41"/>
    <w:rsid w:val="00BC4470"/>
    <w:rsid w:val="00BC4A65"/>
    <w:rsid w:val="00BC5467"/>
    <w:rsid w:val="00BC591F"/>
    <w:rsid w:val="00BC5987"/>
    <w:rsid w:val="00BC7B30"/>
    <w:rsid w:val="00BC7BC3"/>
    <w:rsid w:val="00BD087D"/>
    <w:rsid w:val="00BD1142"/>
    <w:rsid w:val="00BD2464"/>
    <w:rsid w:val="00BD3034"/>
    <w:rsid w:val="00BD34D5"/>
    <w:rsid w:val="00BD401F"/>
    <w:rsid w:val="00BD6640"/>
    <w:rsid w:val="00BE09A1"/>
    <w:rsid w:val="00BE0AE9"/>
    <w:rsid w:val="00BE13A5"/>
    <w:rsid w:val="00BE20F3"/>
    <w:rsid w:val="00BE2528"/>
    <w:rsid w:val="00BE299C"/>
    <w:rsid w:val="00BE5946"/>
    <w:rsid w:val="00BE785D"/>
    <w:rsid w:val="00BE78D1"/>
    <w:rsid w:val="00BF0C59"/>
    <w:rsid w:val="00BF0FF9"/>
    <w:rsid w:val="00BF2778"/>
    <w:rsid w:val="00BF4096"/>
    <w:rsid w:val="00BF41D0"/>
    <w:rsid w:val="00BF472F"/>
    <w:rsid w:val="00BF50D5"/>
    <w:rsid w:val="00BF52B5"/>
    <w:rsid w:val="00BF7BC9"/>
    <w:rsid w:val="00C00266"/>
    <w:rsid w:val="00C0032C"/>
    <w:rsid w:val="00C01478"/>
    <w:rsid w:val="00C0171C"/>
    <w:rsid w:val="00C01BCE"/>
    <w:rsid w:val="00C02237"/>
    <w:rsid w:val="00C02250"/>
    <w:rsid w:val="00C02423"/>
    <w:rsid w:val="00C029D9"/>
    <w:rsid w:val="00C03245"/>
    <w:rsid w:val="00C048E3"/>
    <w:rsid w:val="00C04BEE"/>
    <w:rsid w:val="00C050FC"/>
    <w:rsid w:val="00C06005"/>
    <w:rsid w:val="00C069E1"/>
    <w:rsid w:val="00C108CE"/>
    <w:rsid w:val="00C11729"/>
    <w:rsid w:val="00C11877"/>
    <w:rsid w:val="00C132C1"/>
    <w:rsid w:val="00C1377A"/>
    <w:rsid w:val="00C13BF6"/>
    <w:rsid w:val="00C15D11"/>
    <w:rsid w:val="00C16C52"/>
    <w:rsid w:val="00C170AB"/>
    <w:rsid w:val="00C17F22"/>
    <w:rsid w:val="00C20634"/>
    <w:rsid w:val="00C2174E"/>
    <w:rsid w:val="00C21DBB"/>
    <w:rsid w:val="00C2208D"/>
    <w:rsid w:val="00C22F39"/>
    <w:rsid w:val="00C2303F"/>
    <w:rsid w:val="00C23F76"/>
    <w:rsid w:val="00C24633"/>
    <w:rsid w:val="00C265E9"/>
    <w:rsid w:val="00C26A10"/>
    <w:rsid w:val="00C2758D"/>
    <w:rsid w:val="00C305ED"/>
    <w:rsid w:val="00C3168E"/>
    <w:rsid w:val="00C31D3A"/>
    <w:rsid w:val="00C321DF"/>
    <w:rsid w:val="00C32658"/>
    <w:rsid w:val="00C32851"/>
    <w:rsid w:val="00C3312B"/>
    <w:rsid w:val="00C33E41"/>
    <w:rsid w:val="00C3513F"/>
    <w:rsid w:val="00C35199"/>
    <w:rsid w:val="00C36BB4"/>
    <w:rsid w:val="00C37592"/>
    <w:rsid w:val="00C37718"/>
    <w:rsid w:val="00C406B7"/>
    <w:rsid w:val="00C40F44"/>
    <w:rsid w:val="00C41F1E"/>
    <w:rsid w:val="00C42613"/>
    <w:rsid w:val="00C42BD9"/>
    <w:rsid w:val="00C437AE"/>
    <w:rsid w:val="00C439D1"/>
    <w:rsid w:val="00C44617"/>
    <w:rsid w:val="00C44AAA"/>
    <w:rsid w:val="00C44EF5"/>
    <w:rsid w:val="00C46383"/>
    <w:rsid w:val="00C46EC2"/>
    <w:rsid w:val="00C47E8B"/>
    <w:rsid w:val="00C50B62"/>
    <w:rsid w:val="00C5106B"/>
    <w:rsid w:val="00C51A7C"/>
    <w:rsid w:val="00C51C23"/>
    <w:rsid w:val="00C5210C"/>
    <w:rsid w:val="00C53364"/>
    <w:rsid w:val="00C537F9"/>
    <w:rsid w:val="00C569D4"/>
    <w:rsid w:val="00C5768B"/>
    <w:rsid w:val="00C5778D"/>
    <w:rsid w:val="00C57998"/>
    <w:rsid w:val="00C57AD5"/>
    <w:rsid w:val="00C603A0"/>
    <w:rsid w:val="00C603F5"/>
    <w:rsid w:val="00C60D1C"/>
    <w:rsid w:val="00C614F1"/>
    <w:rsid w:val="00C62DFC"/>
    <w:rsid w:val="00C649A3"/>
    <w:rsid w:val="00C64DCD"/>
    <w:rsid w:val="00C64DDB"/>
    <w:rsid w:val="00C6503E"/>
    <w:rsid w:val="00C65961"/>
    <w:rsid w:val="00C6664B"/>
    <w:rsid w:val="00C671F6"/>
    <w:rsid w:val="00C6765F"/>
    <w:rsid w:val="00C67986"/>
    <w:rsid w:val="00C7056D"/>
    <w:rsid w:val="00C738DB"/>
    <w:rsid w:val="00C73B2B"/>
    <w:rsid w:val="00C76E82"/>
    <w:rsid w:val="00C778AF"/>
    <w:rsid w:val="00C77C4C"/>
    <w:rsid w:val="00C814EB"/>
    <w:rsid w:val="00C83D00"/>
    <w:rsid w:val="00C842E5"/>
    <w:rsid w:val="00C84F84"/>
    <w:rsid w:val="00C8650C"/>
    <w:rsid w:val="00C86658"/>
    <w:rsid w:val="00C86DBF"/>
    <w:rsid w:val="00C9021A"/>
    <w:rsid w:val="00C9021B"/>
    <w:rsid w:val="00C902E0"/>
    <w:rsid w:val="00C90343"/>
    <w:rsid w:val="00C90A06"/>
    <w:rsid w:val="00C91499"/>
    <w:rsid w:val="00C92002"/>
    <w:rsid w:val="00C9230E"/>
    <w:rsid w:val="00C93A2A"/>
    <w:rsid w:val="00C9495D"/>
    <w:rsid w:val="00C94A77"/>
    <w:rsid w:val="00C94B0F"/>
    <w:rsid w:val="00C95B20"/>
    <w:rsid w:val="00C96F27"/>
    <w:rsid w:val="00C97B46"/>
    <w:rsid w:val="00CA060D"/>
    <w:rsid w:val="00CA1269"/>
    <w:rsid w:val="00CA18FE"/>
    <w:rsid w:val="00CA1F64"/>
    <w:rsid w:val="00CA319E"/>
    <w:rsid w:val="00CA3432"/>
    <w:rsid w:val="00CA391C"/>
    <w:rsid w:val="00CA3D6D"/>
    <w:rsid w:val="00CA4E33"/>
    <w:rsid w:val="00CA627D"/>
    <w:rsid w:val="00CA6373"/>
    <w:rsid w:val="00CA6C91"/>
    <w:rsid w:val="00CA7750"/>
    <w:rsid w:val="00CA77D1"/>
    <w:rsid w:val="00CB0895"/>
    <w:rsid w:val="00CB18EA"/>
    <w:rsid w:val="00CB2DCC"/>
    <w:rsid w:val="00CB2E68"/>
    <w:rsid w:val="00CB3492"/>
    <w:rsid w:val="00CB5384"/>
    <w:rsid w:val="00CB59C5"/>
    <w:rsid w:val="00CB6254"/>
    <w:rsid w:val="00CB6A9F"/>
    <w:rsid w:val="00CB7004"/>
    <w:rsid w:val="00CC030B"/>
    <w:rsid w:val="00CC1AAA"/>
    <w:rsid w:val="00CC27F1"/>
    <w:rsid w:val="00CC3153"/>
    <w:rsid w:val="00CC33FE"/>
    <w:rsid w:val="00CC34A8"/>
    <w:rsid w:val="00CC4C31"/>
    <w:rsid w:val="00CC7C4E"/>
    <w:rsid w:val="00CD1363"/>
    <w:rsid w:val="00CD22D0"/>
    <w:rsid w:val="00CD3129"/>
    <w:rsid w:val="00CD4836"/>
    <w:rsid w:val="00CD6112"/>
    <w:rsid w:val="00CD6BF4"/>
    <w:rsid w:val="00CD6E28"/>
    <w:rsid w:val="00CD7360"/>
    <w:rsid w:val="00CD73A0"/>
    <w:rsid w:val="00CD7565"/>
    <w:rsid w:val="00CD79EB"/>
    <w:rsid w:val="00CE1813"/>
    <w:rsid w:val="00CE2926"/>
    <w:rsid w:val="00CE309E"/>
    <w:rsid w:val="00CE4E17"/>
    <w:rsid w:val="00CE542A"/>
    <w:rsid w:val="00CE5B18"/>
    <w:rsid w:val="00CE7CD1"/>
    <w:rsid w:val="00CF0AA5"/>
    <w:rsid w:val="00CF1067"/>
    <w:rsid w:val="00CF133D"/>
    <w:rsid w:val="00CF174F"/>
    <w:rsid w:val="00CF21C8"/>
    <w:rsid w:val="00CF2684"/>
    <w:rsid w:val="00CF328C"/>
    <w:rsid w:val="00CF4790"/>
    <w:rsid w:val="00CF4D10"/>
    <w:rsid w:val="00CF78D6"/>
    <w:rsid w:val="00D01AB8"/>
    <w:rsid w:val="00D01EB8"/>
    <w:rsid w:val="00D05466"/>
    <w:rsid w:val="00D06A23"/>
    <w:rsid w:val="00D07959"/>
    <w:rsid w:val="00D1007B"/>
    <w:rsid w:val="00D109A3"/>
    <w:rsid w:val="00D10EA0"/>
    <w:rsid w:val="00D118A3"/>
    <w:rsid w:val="00D14CE9"/>
    <w:rsid w:val="00D14E21"/>
    <w:rsid w:val="00D17D07"/>
    <w:rsid w:val="00D207A3"/>
    <w:rsid w:val="00D20D5D"/>
    <w:rsid w:val="00D20E01"/>
    <w:rsid w:val="00D213E3"/>
    <w:rsid w:val="00D21775"/>
    <w:rsid w:val="00D21CDC"/>
    <w:rsid w:val="00D230CE"/>
    <w:rsid w:val="00D245FE"/>
    <w:rsid w:val="00D27023"/>
    <w:rsid w:val="00D27218"/>
    <w:rsid w:val="00D308B7"/>
    <w:rsid w:val="00D30972"/>
    <w:rsid w:val="00D30AD6"/>
    <w:rsid w:val="00D316AC"/>
    <w:rsid w:val="00D31760"/>
    <w:rsid w:val="00D32099"/>
    <w:rsid w:val="00D321F7"/>
    <w:rsid w:val="00D33D30"/>
    <w:rsid w:val="00D3451F"/>
    <w:rsid w:val="00D34750"/>
    <w:rsid w:val="00D34B79"/>
    <w:rsid w:val="00D34F55"/>
    <w:rsid w:val="00D360F7"/>
    <w:rsid w:val="00D3618F"/>
    <w:rsid w:val="00D363CD"/>
    <w:rsid w:val="00D36CDA"/>
    <w:rsid w:val="00D4003F"/>
    <w:rsid w:val="00D4137E"/>
    <w:rsid w:val="00D42F43"/>
    <w:rsid w:val="00D43367"/>
    <w:rsid w:val="00D44095"/>
    <w:rsid w:val="00D44BBC"/>
    <w:rsid w:val="00D44C8B"/>
    <w:rsid w:val="00D460FB"/>
    <w:rsid w:val="00D46AFC"/>
    <w:rsid w:val="00D47216"/>
    <w:rsid w:val="00D4746F"/>
    <w:rsid w:val="00D474B9"/>
    <w:rsid w:val="00D5141B"/>
    <w:rsid w:val="00D51CA4"/>
    <w:rsid w:val="00D521B6"/>
    <w:rsid w:val="00D5231F"/>
    <w:rsid w:val="00D54975"/>
    <w:rsid w:val="00D54B5A"/>
    <w:rsid w:val="00D55D42"/>
    <w:rsid w:val="00D56711"/>
    <w:rsid w:val="00D570A4"/>
    <w:rsid w:val="00D57AB9"/>
    <w:rsid w:val="00D607CD"/>
    <w:rsid w:val="00D622B2"/>
    <w:rsid w:val="00D624FF"/>
    <w:rsid w:val="00D63910"/>
    <w:rsid w:val="00D63EAB"/>
    <w:rsid w:val="00D64EAE"/>
    <w:rsid w:val="00D6591E"/>
    <w:rsid w:val="00D6657D"/>
    <w:rsid w:val="00D669B2"/>
    <w:rsid w:val="00D66ABB"/>
    <w:rsid w:val="00D67195"/>
    <w:rsid w:val="00D67F7D"/>
    <w:rsid w:val="00D7058F"/>
    <w:rsid w:val="00D70907"/>
    <w:rsid w:val="00D74132"/>
    <w:rsid w:val="00D74366"/>
    <w:rsid w:val="00D74EA1"/>
    <w:rsid w:val="00D758F5"/>
    <w:rsid w:val="00D76727"/>
    <w:rsid w:val="00D7691F"/>
    <w:rsid w:val="00D76988"/>
    <w:rsid w:val="00D76D6D"/>
    <w:rsid w:val="00D774E2"/>
    <w:rsid w:val="00D779E9"/>
    <w:rsid w:val="00D80AEC"/>
    <w:rsid w:val="00D80BFF"/>
    <w:rsid w:val="00D8101A"/>
    <w:rsid w:val="00D8104F"/>
    <w:rsid w:val="00D8112D"/>
    <w:rsid w:val="00D82BA5"/>
    <w:rsid w:val="00D83D47"/>
    <w:rsid w:val="00D87BFC"/>
    <w:rsid w:val="00D90F87"/>
    <w:rsid w:val="00D93A89"/>
    <w:rsid w:val="00D93CE2"/>
    <w:rsid w:val="00D94365"/>
    <w:rsid w:val="00D9447E"/>
    <w:rsid w:val="00D95104"/>
    <w:rsid w:val="00D95C4B"/>
    <w:rsid w:val="00D9669E"/>
    <w:rsid w:val="00D969D3"/>
    <w:rsid w:val="00D97A1E"/>
    <w:rsid w:val="00DA0141"/>
    <w:rsid w:val="00DA0378"/>
    <w:rsid w:val="00DA2816"/>
    <w:rsid w:val="00DA3778"/>
    <w:rsid w:val="00DA379F"/>
    <w:rsid w:val="00DA4F57"/>
    <w:rsid w:val="00DA5922"/>
    <w:rsid w:val="00DA6215"/>
    <w:rsid w:val="00DA628E"/>
    <w:rsid w:val="00DA7004"/>
    <w:rsid w:val="00DA7B70"/>
    <w:rsid w:val="00DB0550"/>
    <w:rsid w:val="00DB151B"/>
    <w:rsid w:val="00DB2987"/>
    <w:rsid w:val="00DB2A67"/>
    <w:rsid w:val="00DB3A44"/>
    <w:rsid w:val="00DB3C7B"/>
    <w:rsid w:val="00DB3CF4"/>
    <w:rsid w:val="00DB5F50"/>
    <w:rsid w:val="00DB6548"/>
    <w:rsid w:val="00DB6640"/>
    <w:rsid w:val="00DB7049"/>
    <w:rsid w:val="00DB7560"/>
    <w:rsid w:val="00DC0D7C"/>
    <w:rsid w:val="00DC0F92"/>
    <w:rsid w:val="00DC1B13"/>
    <w:rsid w:val="00DC1F62"/>
    <w:rsid w:val="00DC2E3F"/>
    <w:rsid w:val="00DC4BDB"/>
    <w:rsid w:val="00DC5E09"/>
    <w:rsid w:val="00DC6058"/>
    <w:rsid w:val="00DC728E"/>
    <w:rsid w:val="00DD08C2"/>
    <w:rsid w:val="00DD0B32"/>
    <w:rsid w:val="00DD1123"/>
    <w:rsid w:val="00DD22A8"/>
    <w:rsid w:val="00DD2592"/>
    <w:rsid w:val="00DD3A25"/>
    <w:rsid w:val="00DD43DF"/>
    <w:rsid w:val="00DD5284"/>
    <w:rsid w:val="00DD5500"/>
    <w:rsid w:val="00DD7962"/>
    <w:rsid w:val="00DE1442"/>
    <w:rsid w:val="00DE25FF"/>
    <w:rsid w:val="00DE620A"/>
    <w:rsid w:val="00DF00C2"/>
    <w:rsid w:val="00DF02F9"/>
    <w:rsid w:val="00DF057C"/>
    <w:rsid w:val="00DF0BAC"/>
    <w:rsid w:val="00DF1512"/>
    <w:rsid w:val="00DF1717"/>
    <w:rsid w:val="00DF1813"/>
    <w:rsid w:val="00DF1BD4"/>
    <w:rsid w:val="00DF1C38"/>
    <w:rsid w:val="00DF2B28"/>
    <w:rsid w:val="00DF4DCD"/>
    <w:rsid w:val="00DF50B5"/>
    <w:rsid w:val="00DF56BE"/>
    <w:rsid w:val="00DF7FE8"/>
    <w:rsid w:val="00E011E5"/>
    <w:rsid w:val="00E0141D"/>
    <w:rsid w:val="00E024A8"/>
    <w:rsid w:val="00E0323A"/>
    <w:rsid w:val="00E03244"/>
    <w:rsid w:val="00E038E4"/>
    <w:rsid w:val="00E03CF3"/>
    <w:rsid w:val="00E05D87"/>
    <w:rsid w:val="00E05E83"/>
    <w:rsid w:val="00E060FC"/>
    <w:rsid w:val="00E06791"/>
    <w:rsid w:val="00E0699D"/>
    <w:rsid w:val="00E069F8"/>
    <w:rsid w:val="00E0715B"/>
    <w:rsid w:val="00E0719C"/>
    <w:rsid w:val="00E076E1"/>
    <w:rsid w:val="00E07D63"/>
    <w:rsid w:val="00E07E41"/>
    <w:rsid w:val="00E07ECB"/>
    <w:rsid w:val="00E10C74"/>
    <w:rsid w:val="00E120B4"/>
    <w:rsid w:val="00E1227B"/>
    <w:rsid w:val="00E12BC6"/>
    <w:rsid w:val="00E12D18"/>
    <w:rsid w:val="00E133A1"/>
    <w:rsid w:val="00E13A85"/>
    <w:rsid w:val="00E141B5"/>
    <w:rsid w:val="00E1481A"/>
    <w:rsid w:val="00E16410"/>
    <w:rsid w:val="00E16BC1"/>
    <w:rsid w:val="00E16FDB"/>
    <w:rsid w:val="00E212C7"/>
    <w:rsid w:val="00E23F85"/>
    <w:rsid w:val="00E24879"/>
    <w:rsid w:val="00E2519D"/>
    <w:rsid w:val="00E257D0"/>
    <w:rsid w:val="00E25E19"/>
    <w:rsid w:val="00E263D2"/>
    <w:rsid w:val="00E27862"/>
    <w:rsid w:val="00E3147D"/>
    <w:rsid w:val="00E3150E"/>
    <w:rsid w:val="00E318C4"/>
    <w:rsid w:val="00E31DCA"/>
    <w:rsid w:val="00E3249C"/>
    <w:rsid w:val="00E32A7A"/>
    <w:rsid w:val="00E33353"/>
    <w:rsid w:val="00E33610"/>
    <w:rsid w:val="00E3389A"/>
    <w:rsid w:val="00E355DD"/>
    <w:rsid w:val="00E361E0"/>
    <w:rsid w:val="00E362BF"/>
    <w:rsid w:val="00E40594"/>
    <w:rsid w:val="00E4185C"/>
    <w:rsid w:val="00E42436"/>
    <w:rsid w:val="00E43640"/>
    <w:rsid w:val="00E4447E"/>
    <w:rsid w:val="00E44EB1"/>
    <w:rsid w:val="00E45B3B"/>
    <w:rsid w:val="00E46405"/>
    <w:rsid w:val="00E46641"/>
    <w:rsid w:val="00E500F1"/>
    <w:rsid w:val="00E50478"/>
    <w:rsid w:val="00E51838"/>
    <w:rsid w:val="00E52D2C"/>
    <w:rsid w:val="00E53648"/>
    <w:rsid w:val="00E537BB"/>
    <w:rsid w:val="00E538B5"/>
    <w:rsid w:val="00E53BF6"/>
    <w:rsid w:val="00E56857"/>
    <w:rsid w:val="00E568D2"/>
    <w:rsid w:val="00E56BE2"/>
    <w:rsid w:val="00E61396"/>
    <w:rsid w:val="00E61B8C"/>
    <w:rsid w:val="00E61FFE"/>
    <w:rsid w:val="00E62263"/>
    <w:rsid w:val="00E65307"/>
    <w:rsid w:val="00E66533"/>
    <w:rsid w:val="00E67142"/>
    <w:rsid w:val="00E67324"/>
    <w:rsid w:val="00E67554"/>
    <w:rsid w:val="00E70B6C"/>
    <w:rsid w:val="00E71C3D"/>
    <w:rsid w:val="00E72C63"/>
    <w:rsid w:val="00E72FB9"/>
    <w:rsid w:val="00E74598"/>
    <w:rsid w:val="00E74B98"/>
    <w:rsid w:val="00E74D51"/>
    <w:rsid w:val="00E74D8A"/>
    <w:rsid w:val="00E75E80"/>
    <w:rsid w:val="00E762BD"/>
    <w:rsid w:val="00E7651F"/>
    <w:rsid w:val="00E76F02"/>
    <w:rsid w:val="00E776FA"/>
    <w:rsid w:val="00E77C02"/>
    <w:rsid w:val="00E8006C"/>
    <w:rsid w:val="00E80567"/>
    <w:rsid w:val="00E80D38"/>
    <w:rsid w:val="00E82614"/>
    <w:rsid w:val="00E82951"/>
    <w:rsid w:val="00E82F09"/>
    <w:rsid w:val="00E832C2"/>
    <w:rsid w:val="00E83F01"/>
    <w:rsid w:val="00E844CF"/>
    <w:rsid w:val="00E846A3"/>
    <w:rsid w:val="00E85450"/>
    <w:rsid w:val="00E856CF"/>
    <w:rsid w:val="00E85B76"/>
    <w:rsid w:val="00E8657B"/>
    <w:rsid w:val="00E9079A"/>
    <w:rsid w:val="00E916F3"/>
    <w:rsid w:val="00E9191C"/>
    <w:rsid w:val="00E91CA6"/>
    <w:rsid w:val="00E92854"/>
    <w:rsid w:val="00E92D03"/>
    <w:rsid w:val="00E93CAD"/>
    <w:rsid w:val="00E94C02"/>
    <w:rsid w:val="00E94E7F"/>
    <w:rsid w:val="00E967DB"/>
    <w:rsid w:val="00E9693F"/>
    <w:rsid w:val="00E971D1"/>
    <w:rsid w:val="00EA04B2"/>
    <w:rsid w:val="00EA09D8"/>
    <w:rsid w:val="00EA0A42"/>
    <w:rsid w:val="00EA0EE5"/>
    <w:rsid w:val="00EA16C7"/>
    <w:rsid w:val="00EA266D"/>
    <w:rsid w:val="00EA36C4"/>
    <w:rsid w:val="00EA5031"/>
    <w:rsid w:val="00EB020D"/>
    <w:rsid w:val="00EB0254"/>
    <w:rsid w:val="00EB0E44"/>
    <w:rsid w:val="00EB1E2F"/>
    <w:rsid w:val="00EB4AD5"/>
    <w:rsid w:val="00EB4CE6"/>
    <w:rsid w:val="00EB512A"/>
    <w:rsid w:val="00EB7850"/>
    <w:rsid w:val="00EC0447"/>
    <w:rsid w:val="00EC05FD"/>
    <w:rsid w:val="00EC0E45"/>
    <w:rsid w:val="00EC2E06"/>
    <w:rsid w:val="00EC2F7B"/>
    <w:rsid w:val="00EC3E66"/>
    <w:rsid w:val="00EC3F1C"/>
    <w:rsid w:val="00EC5299"/>
    <w:rsid w:val="00ED0C8E"/>
    <w:rsid w:val="00ED27D3"/>
    <w:rsid w:val="00ED3700"/>
    <w:rsid w:val="00ED37C2"/>
    <w:rsid w:val="00ED4053"/>
    <w:rsid w:val="00ED4206"/>
    <w:rsid w:val="00ED5A64"/>
    <w:rsid w:val="00ED5FB5"/>
    <w:rsid w:val="00ED637B"/>
    <w:rsid w:val="00ED708A"/>
    <w:rsid w:val="00ED7306"/>
    <w:rsid w:val="00ED7AE7"/>
    <w:rsid w:val="00ED7CA6"/>
    <w:rsid w:val="00EE0605"/>
    <w:rsid w:val="00EE28C5"/>
    <w:rsid w:val="00EE2ED5"/>
    <w:rsid w:val="00EE3749"/>
    <w:rsid w:val="00EE4F3D"/>
    <w:rsid w:val="00EE5E42"/>
    <w:rsid w:val="00EE6CA0"/>
    <w:rsid w:val="00EE7903"/>
    <w:rsid w:val="00EE7D8C"/>
    <w:rsid w:val="00EF01D1"/>
    <w:rsid w:val="00EF3AEB"/>
    <w:rsid w:val="00EF479F"/>
    <w:rsid w:val="00EF4A5D"/>
    <w:rsid w:val="00EF50B6"/>
    <w:rsid w:val="00EF50D9"/>
    <w:rsid w:val="00EF5101"/>
    <w:rsid w:val="00EF5641"/>
    <w:rsid w:val="00EF594E"/>
    <w:rsid w:val="00EF5D7E"/>
    <w:rsid w:val="00EF7370"/>
    <w:rsid w:val="00EF73C6"/>
    <w:rsid w:val="00F00143"/>
    <w:rsid w:val="00F01226"/>
    <w:rsid w:val="00F02C9E"/>
    <w:rsid w:val="00F034C0"/>
    <w:rsid w:val="00F03BC9"/>
    <w:rsid w:val="00F0457F"/>
    <w:rsid w:val="00F04BFD"/>
    <w:rsid w:val="00F04D90"/>
    <w:rsid w:val="00F05E52"/>
    <w:rsid w:val="00F062AA"/>
    <w:rsid w:val="00F06555"/>
    <w:rsid w:val="00F06909"/>
    <w:rsid w:val="00F06B22"/>
    <w:rsid w:val="00F07312"/>
    <w:rsid w:val="00F074AC"/>
    <w:rsid w:val="00F07641"/>
    <w:rsid w:val="00F10F75"/>
    <w:rsid w:val="00F1158D"/>
    <w:rsid w:val="00F12032"/>
    <w:rsid w:val="00F125E9"/>
    <w:rsid w:val="00F12D89"/>
    <w:rsid w:val="00F1402F"/>
    <w:rsid w:val="00F15538"/>
    <w:rsid w:val="00F156C1"/>
    <w:rsid w:val="00F16327"/>
    <w:rsid w:val="00F16527"/>
    <w:rsid w:val="00F165F2"/>
    <w:rsid w:val="00F16F78"/>
    <w:rsid w:val="00F17896"/>
    <w:rsid w:val="00F17CAE"/>
    <w:rsid w:val="00F20294"/>
    <w:rsid w:val="00F20577"/>
    <w:rsid w:val="00F206F1"/>
    <w:rsid w:val="00F20924"/>
    <w:rsid w:val="00F220CF"/>
    <w:rsid w:val="00F23000"/>
    <w:rsid w:val="00F234D4"/>
    <w:rsid w:val="00F23650"/>
    <w:rsid w:val="00F24100"/>
    <w:rsid w:val="00F24E87"/>
    <w:rsid w:val="00F2554B"/>
    <w:rsid w:val="00F26E1E"/>
    <w:rsid w:val="00F2743B"/>
    <w:rsid w:val="00F2770A"/>
    <w:rsid w:val="00F31375"/>
    <w:rsid w:val="00F320BE"/>
    <w:rsid w:val="00F32CDD"/>
    <w:rsid w:val="00F33EEF"/>
    <w:rsid w:val="00F34113"/>
    <w:rsid w:val="00F350D8"/>
    <w:rsid w:val="00F3512C"/>
    <w:rsid w:val="00F3574C"/>
    <w:rsid w:val="00F35785"/>
    <w:rsid w:val="00F35F98"/>
    <w:rsid w:val="00F36E27"/>
    <w:rsid w:val="00F405DF"/>
    <w:rsid w:val="00F407C5"/>
    <w:rsid w:val="00F4189D"/>
    <w:rsid w:val="00F43DE6"/>
    <w:rsid w:val="00F43E26"/>
    <w:rsid w:val="00F455BD"/>
    <w:rsid w:val="00F456C2"/>
    <w:rsid w:val="00F469EC"/>
    <w:rsid w:val="00F47855"/>
    <w:rsid w:val="00F50595"/>
    <w:rsid w:val="00F50946"/>
    <w:rsid w:val="00F50A1F"/>
    <w:rsid w:val="00F50A81"/>
    <w:rsid w:val="00F50F20"/>
    <w:rsid w:val="00F513D1"/>
    <w:rsid w:val="00F52768"/>
    <w:rsid w:val="00F53559"/>
    <w:rsid w:val="00F54952"/>
    <w:rsid w:val="00F54B22"/>
    <w:rsid w:val="00F55B29"/>
    <w:rsid w:val="00F55C1A"/>
    <w:rsid w:val="00F568A8"/>
    <w:rsid w:val="00F604CA"/>
    <w:rsid w:val="00F61D94"/>
    <w:rsid w:val="00F63979"/>
    <w:rsid w:val="00F64BB2"/>
    <w:rsid w:val="00F670D0"/>
    <w:rsid w:val="00F70DBE"/>
    <w:rsid w:val="00F72C6A"/>
    <w:rsid w:val="00F72E10"/>
    <w:rsid w:val="00F73431"/>
    <w:rsid w:val="00F73DB4"/>
    <w:rsid w:val="00F74280"/>
    <w:rsid w:val="00F7453D"/>
    <w:rsid w:val="00F766EA"/>
    <w:rsid w:val="00F775B7"/>
    <w:rsid w:val="00F77A4D"/>
    <w:rsid w:val="00F77BBD"/>
    <w:rsid w:val="00F77D7C"/>
    <w:rsid w:val="00F83063"/>
    <w:rsid w:val="00F83CF1"/>
    <w:rsid w:val="00F83E11"/>
    <w:rsid w:val="00F83E13"/>
    <w:rsid w:val="00F84451"/>
    <w:rsid w:val="00F84646"/>
    <w:rsid w:val="00F84E8D"/>
    <w:rsid w:val="00F8544D"/>
    <w:rsid w:val="00F85E35"/>
    <w:rsid w:val="00F86400"/>
    <w:rsid w:val="00F864D1"/>
    <w:rsid w:val="00F9051A"/>
    <w:rsid w:val="00F90604"/>
    <w:rsid w:val="00F9193A"/>
    <w:rsid w:val="00F91A16"/>
    <w:rsid w:val="00F92FCC"/>
    <w:rsid w:val="00F93414"/>
    <w:rsid w:val="00F94098"/>
    <w:rsid w:val="00F94E3A"/>
    <w:rsid w:val="00F95520"/>
    <w:rsid w:val="00F95938"/>
    <w:rsid w:val="00F96494"/>
    <w:rsid w:val="00FA01D0"/>
    <w:rsid w:val="00FA101B"/>
    <w:rsid w:val="00FA1743"/>
    <w:rsid w:val="00FA298C"/>
    <w:rsid w:val="00FA4056"/>
    <w:rsid w:val="00FA43DA"/>
    <w:rsid w:val="00FA4FA8"/>
    <w:rsid w:val="00FA55F4"/>
    <w:rsid w:val="00FA59AA"/>
    <w:rsid w:val="00FA6028"/>
    <w:rsid w:val="00FA6E00"/>
    <w:rsid w:val="00FA7350"/>
    <w:rsid w:val="00FB0B9B"/>
    <w:rsid w:val="00FB1400"/>
    <w:rsid w:val="00FB1AF6"/>
    <w:rsid w:val="00FB1EE6"/>
    <w:rsid w:val="00FB1FDD"/>
    <w:rsid w:val="00FB20D8"/>
    <w:rsid w:val="00FB258A"/>
    <w:rsid w:val="00FB2CE3"/>
    <w:rsid w:val="00FB3604"/>
    <w:rsid w:val="00FB3D2F"/>
    <w:rsid w:val="00FB408F"/>
    <w:rsid w:val="00FB4BD1"/>
    <w:rsid w:val="00FB51CE"/>
    <w:rsid w:val="00FB5581"/>
    <w:rsid w:val="00FB5930"/>
    <w:rsid w:val="00FB5CEF"/>
    <w:rsid w:val="00FB5E43"/>
    <w:rsid w:val="00FB617D"/>
    <w:rsid w:val="00FB66EB"/>
    <w:rsid w:val="00FB6BD8"/>
    <w:rsid w:val="00FB72B9"/>
    <w:rsid w:val="00FC00AD"/>
    <w:rsid w:val="00FC04C0"/>
    <w:rsid w:val="00FC05EE"/>
    <w:rsid w:val="00FC1DBF"/>
    <w:rsid w:val="00FC25F6"/>
    <w:rsid w:val="00FC3ACB"/>
    <w:rsid w:val="00FC4695"/>
    <w:rsid w:val="00FC4981"/>
    <w:rsid w:val="00FC4F84"/>
    <w:rsid w:val="00FC652F"/>
    <w:rsid w:val="00FC6738"/>
    <w:rsid w:val="00FC7490"/>
    <w:rsid w:val="00FD0C0A"/>
    <w:rsid w:val="00FD0D50"/>
    <w:rsid w:val="00FD1F0E"/>
    <w:rsid w:val="00FD2B54"/>
    <w:rsid w:val="00FD2C39"/>
    <w:rsid w:val="00FD39AC"/>
    <w:rsid w:val="00FD3D68"/>
    <w:rsid w:val="00FD4725"/>
    <w:rsid w:val="00FD486F"/>
    <w:rsid w:val="00FD4CFE"/>
    <w:rsid w:val="00FD4EB0"/>
    <w:rsid w:val="00FD5865"/>
    <w:rsid w:val="00FD600B"/>
    <w:rsid w:val="00FD6B04"/>
    <w:rsid w:val="00FD72B5"/>
    <w:rsid w:val="00FE18F7"/>
    <w:rsid w:val="00FE1D15"/>
    <w:rsid w:val="00FE2D68"/>
    <w:rsid w:val="00FE4D6F"/>
    <w:rsid w:val="00FE4DA3"/>
    <w:rsid w:val="00FE501E"/>
    <w:rsid w:val="00FE52FB"/>
    <w:rsid w:val="00FE66A0"/>
    <w:rsid w:val="00FE785C"/>
    <w:rsid w:val="00FF0391"/>
    <w:rsid w:val="00FF07CD"/>
    <w:rsid w:val="00FF22A7"/>
    <w:rsid w:val="00FF268E"/>
    <w:rsid w:val="00FF29FF"/>
    <w:rsid w:val="00FF2EA1"/>
    <w:rsid w:val="00FF42FF"/>
    <w:rsid w:val="00FF4946"/>
    <w:rsid w:val="00FF5072"/>
    <w:rsid w:val="00FF591F"/>
    <w:rsid w:val="00FF6527"/>
    <w:rsid w:val="00FF656D"/>
    <w:rsid w:val="00FF7019"/>
    <w:rsid w:val="00FF7043"/>
    <w:rsid w:val="00FF7104"/>
    <w:rsid w:val="00FF7BD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DB89B00"/>
  <w15:docId w15:val="{A8BAB709-0E89-4C8F-A0C4-DCD31747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3147"/>
    <w:rPr>
      <w:rFonts w:ascii="Arial" w:hAnsi="Arial"/>
      <w:szCs w:val="24"/>
    </w:rPr>
  </w:style>
  <w:style w:type="paragraph" w:styleId="Heading1">
    <w:name w:val="heading 1"/>
    <w:basedOn w:val="Normal"/>
    <w:next w:val="Normal"/>
    <w:link w:val="Heading1Char"/>
    <w:qFormat/>
    <w:rsid w:val="00473334"/>
    <w:pPr>
      <w:keepNext/>
      <w:spacing w:line="360" w:lineRule="auto"/>
      <w:outlineLvl w:val="0"/>
    </w:pPr>
    <w:rPr>
      <w:b/>
      <w:iCs/>
      <w:color w:val="0060B8"/>
      <w:sz w:val="42"/>
    </w:rPr>
  </w:style>
  <w:style w:type="paragraph" w:styleId="Heading2">
    <w:name w:val="heading 2"/>
    <w:basedOn w:val="Normal"/>
    <w:next w:val="Normal"/>
    <w:link w:val="Heading2Char"/>
    <w:qFormat/>
    <w:rsid w:val="00473334"/>
    <w:pPr>
      <w:keepNext/>
      <w:outlineLvl w:val="1"/>
    </w:pPr>
    <w:rPr>
      <w:b/>
      <w:color w:val="0060B8"/>
      <w:sz w:val="35"/>
    </w:rPr>
  </w:style>
  <w:style w:type="paragraph" w:styleId="Heading3">
    <w:name w:val="heading 3"/>
    <w:basedOn w:val="Normal"/>
    <w:next w:val="Normal"/>
    <w:link w:val="Heading3Char"/>
    <w:qFormat/>
    <w:rsid w:val="00473334"/>
    <w:pPr>
      <w:keepNext/>
      <w:outlineLvl w:val="2"/>
    </w:pPr>
    <w:rPr>
      <w:b/>
      <w:iCs/>
      <w:color w:val="0060B8"/>
      <w:sz w:val="28"/>
    </w:rPr>
  </w:style>
  <w:style w:type="paragraph" w:styleId="Heading4">
    <w:name w:val="heading 4"/>
    <w:basedOn w:val="Normal"/>
    <w:next w:val="Normal"/>
    <w:qFormat/>
    <w:rsid w:val="00473334"/>
    <w:pPr>
      <w:keepNext/>
      <w:outlineLvl w:val="3"/>
    </w:pPr>
    <w:rPr>
      <w:b/>
      <w:color w:val="0060B8"/>
    </w:rPr>
  </w:style>
  <w:style w:type="paragraph" w:styleId="Heading5">
    <w:name w:val="heading 5"/>
    <w:basedOn w:val="Normal"/>
    <w:next w:val="Normal"/>
    <w:link w:val="Heading5Char"/>
    <w:qFormat/>
    <w:rsid w:val="00473334"/>
    <w:pPr>
      <w:keepNext/>
      <w:outlineLvl w:val="4"/>
    </w:pPr>
    <w:rPr>
      <w:b/>
      <w:color w:val="0060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u w:val="single"/>
    </w:rPr>
  </w:style>
  <w:style w:type="character" w:styleId="CommentReference">
    <w:name w:val="annotation reference"/>
    <w:uiPriority w:val="99"/>
    <w:semiHidden/>
    <w:rPr>
      <w:sz w:val="16"/>
      <w:szCs w:val="16"/>
    </w:rPr>
  </w:style>
  <w:style w:type="paragraph" w:styleId="CommentText">
    <w:name w:val="annotation text"/>
    <w:aliases w:val="Char2 Char,Char2 Char Char, Char2 Char, Char2, Char2 Char Char Char Char Char,Char2,Char2 Char Char Char Char Char"/>
    <w:basedOn w:val="Normal"/>
    <w:link w:val="CommentTextChar"/>
    <w:uiPriority w:val="99"/>
    <w:rPr>
      <w:szCs w:val="20"/>
    </w:rPr>
  </w:style>
  <w:style w:type="paragraph" w:styleId="BodyText">
    <w:name w:val="Body Text"/>
    <w:basedOn w:val="Normal"/>
    <w:pPr>
      <w:jc w:val="center"/>
    </w:pPr>
    <w:rPr>
      <w:rFonts w:cs="Tahoma"/>
    </w:rPr>
  </w:style>
  <w:style w:type="character" w:styleId="Hyperlink">
    <w:name w:val="Hyperlink"/>
    <w:uiPriority w:val="99"/>
    <w:rsid w:val="00203A98"/>
    <w:rPr>
      <w:color w:val="0051A3" w:themeColor="text1" w:themeTint="BF"/>
      <w:u w:val="single"/>
    </w:rPr>
  </w:style>
  <w:style w:type="character" w:styleId="FollowedHyperlink">
    <w:name w:val="FollowedHyperlink"/>
    <w:rPr>
      <w:color w:val="800080"/>
      <w:u w:val="single"/>
    </w:rPr>
  </w:style>
  <w:style w:type="paragraph" w:styleId="BodyTextIndent">
    <w:name w:val="Body Text Indent"/>
    <w:basedOn w:val="Normal"/>
    <w:pPr>
      <w:ind w:left="360"/>
    </w:pPr>
  </w:style>
  <w:style w:type="paragraph" w:styleId="DocumentMap">
    <w:name w:val="Document Map"/>
    <w:basedOn w:val="Normal"/>
    <w:semiHidden/>
    <w:pPr>
      <w:shd w:val="clear" w:color="auto" w:fill="000080"/>
    </w:pPr>
    <w:rPr>
      <w:rFonts w:cs="Tahoma"/>
    </w:rPr>
  </w:style>
  <w:style w:type="paragraph" w:styleId="Header">
    <w:name w:val="header"/>
    <w:basedOn w:val="Normal"/>
    <w:link w:val="HeaderChar"/>
    <w:qFormat/>
    <w:rsid w:val="00783210"/>
    <w:pPr>
      <w:tabs>
        <w:tab w:val="center" w:pos="4153"/>
        <w:tab w:val="right" w:pos="8306"/>
      </w:tabs>
    </w:pPr>
    <w:rPr>
      <w:b/>
      <w:color w:val="505050" w:themeColor="accent3"/>
    </w:rPr>
  </w:style>
  <w:style w:type="paragraph" w:styleId="Footer">
    <w:name w:val="footer"/>
    <w:basedOn w:val="Normal"/>
    <w:link w:val="FooterChar"/>
    <w:uiPriority w:val="99"/>
    <w:qFormat/>
    <w:rsid w:val="000D2E6D"/>
    <w:pPr>
      <w:tabs>
        <w:tab w:val="center" w:pos="4153"/>
        <w:tab w:val="right" w:pos="8306"/>
      </w:tabs>
    </w:pPr>
  </w:style>
  <w:style w:type="paragraph" w:styleId="BalloonText">
    <w:name w:val="Balloon Text"/>
    <w:basedOn w:val="Normal"/>
    <w:semiHidden/>
    <w:rsid w:val="00675974"/>
    <w:rPr>
      <w:rFonts w:cs="Tahoma"/>
      <w:sz w:val="16"/>
      <w:szCs w:val="16"/>
    </w:rPr>
  </w:style>
  <w:style w:type="character" w:customStyle="1" w:styleId="CommentTextChar">
    <w:name w:val="Comment Text Char"/>
    <w:aliases w:val="Char2 Char Char1,Char2 Char Char Char, Char2 Char Char, Char2 Char1, Char2 Char Char Char Char Char Char,Char2 Char1,Char2 Char Char Char Char Char Char"/>
    <w:link w:val="CommentText"/>
    <w:uiPriority w:val="99"/>
    <w:locked/>
    <w:rsid w:val="003238C4"/>
    <w:rPr>
      <w:rFonts w:ascii="Tahoma" w:hAnsi="Tahoma"/>
      <w:lang w:val="en-GB" w:eastAsia="en-US" w:bidi="ar-SA"/>
    </w:rPr>
  </w:style>
  <w:style w:type="paragraph" w:customStyle="1" w:styleId="Bulletlevel1">
    <w:name w:val="Bullet level 1"/>
    <w:basedOn w:val="BodyText"/>
    <w:rsid w:val="00DA3778"/>
    <w:pPr>
      <w:numPr>
        <w:numId w:val="1"/>
      </w:numPr>
      <w:spacing w:after="120"/>
      <w:jc w:val="left"/>
    </w:pPr>
    <w:rPr>
      <w:rFonts w:cs="Times New Roman"/>
    </w:rPr>
  </w:style>
  <w:style w:type="paragraph" w:customStyle="1" w:styleId="NICEnormal">
    <w:name w:val="NICE normal"/>
    <w:rsid w:val="00DA3778"/>
    <w:pPr>
      <w:spacing w:after="240" w:line="360" w:lineRule="auto"/>
    </w:pPr>
    <w:rPr>
      <w:rFonts w:ascii="Arial" w:hAnsi="Arial"/>
      <w:sz w:val="24"/>
      <w:szCs w:val="24"/>
      <w:lang w:val="en-US"/>
    </w:rPr>
  </w:style>
  <w:style w:type="character" w:customStyle="1" w:styleId="Char16">
    <w:name w:val="Char16"/>
    <w:locked/>
    <w:rsid w:val="00DA3778"/>
    <w:rPr>
      <w:rFonts w:ascii="Arial" w:hAnsi="Arial" w:cs="Arial"/>
      <w:b/>
      <w:bCs/>
      <w:sz w:val="26"/>
      <w:szCs w:val="26"/>
      <w:lang w:val="en-GB" w:eastAsia="en-GB" w:bidi="ar-SA"/>
    </w:rPr>
  </w:style>
  <w:style w:type="paragraph" w:styleId="CommentSubject">
    <w:name w:val="annotation subject"/>
    <w:basedOn w:val="CommentText"/>
    <w:next w:val="CommentText"/>
    <w:link w:val="CommentSubjectChar"/>
    <w:rsid w:val="00874E86"/>
    <w:rPr>
      <w:b/>
      <w:bCs/>
    </w:rPr>
  </w:style>
  <w:style w:type="character" w:customStyle="1" w:styleId="CommentSubjectChar">
    <w:name w:val="Comment Subject Char"/>
    <w:link w:val="CommentSubject"/>
    <w:rsid w:val="00874E86"/>
    <w:rPr>
      <w:rFonts w:ascii="Tahoma" w:hAnsi="Tahoma"/>
      <w:b/>
      <w:bCs/>
      <w:lang w:val="en-GB" w:eastAsia="en-US" w:bidi="ar-SA"/>
    </w:rPr>
  </w:style>
  <w:style w:type="paragraph" w:styleId="ListParagraph">
    <w:name w:val="List Paragraph"/>
    <w:basedOn w:val="Normal"/>
    <w:link w:val="ListParagraphChar"/>
    <w:uiPriority w:val="34"/>
    <w:qFormat/>
    <w:rsid w:val="00A75409"/>
    <w:pPr>
      <w:ind w:left="720"/>
    </w:pPr>
  </w:style>
  <w:style w:type="character" w:customStyle="1" w:styleId="FooterChar">
    <w:name w:val="Footer Char"/>
    <w:link w:val="Footer"/>
    <w:uiPriority w:val="99"/>
    <w:rsid w:val="001808CD"/>
    <w:rPr>
      <w:rFonts w:ascii="Tahoma" w:hAnsi="Tahoma"/>
      <w:szCs w:val="24"/>
      <w:lang w:eastAsia="en-US"/>
    </w:rPr>
  </w:style>
  <w:style w:type="paragraph" w:customStyle="1" w:styleId="Default">
    <w:name w:val="Default"/>
    <w:rsid w:val="003F0BC0"/>
    <w:pPr>
      <w:autoSpaceDE w:val="0"/>
      <w:autoSpaceDN w:val="0"/>
      <w:adjustRightInd w:val="0"/>
    </w:pPr>
    <w:rPr>
      <w:rFonts w:ascii="Arial" w:hAnsi="Arial" w:cs="Arial"/>
      <w:color w:val="000000"/>
      <w:sz w:val="24"/>
      <w:szCs w:val="24"/>
    </w:rPr>
  </w:style>
  <w:style w:type="table" w:styleId="TableGrid">
    <w:name w:val="Table Grid"/>
    <w:basedOn w:val="TableNormal"/>
    <w:rsid w:val="00B839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97A1E"/>
    <w:rPr>
      <w:color w:val="808080"/>
    </w:rPr>
  </w:style>
  <w:style w:type="paragraph" w:styleId="TOCHeading">
    <w:name w:val="TOC Heading"/>
    <w:basedOn w:val="Heading1"/>
    <w:next w:val="Normal"/>
    <w:uiPriority w:val="39"/>
    <w:unhideWhenUsed/>
    <w:qFormat/>
    <w:rsid w:val="005446CB"/>
    <w:pPr>
      <w:keepLines/>
      <w:spacing w:before="480" w:line="276" w:lineRule="auto"/>
      <w:outlineLvl w:val="9"/>
    </w:pPr>
    <w:rPr>
      <w:rFonts w:asciiTheme="majorHAnsi" w:eastAsiaTheme="majorEastAsia" w:hAnsiTheme="majorHAnsi" w:cstheme="majorBidi"/>
      <w:bCs/>
      <w:iCs w:val="0"/>
      <w:color w:val="002547" w:themeColor="accent1" w:themeShade="BF"/>
      <w:sz w:val="28"/>
      <w:szCs w:val="28"/>
      <w:lang w:val="en-US" w:eastAsia="ja-JP"/>
    </w:rPr>
  </w:style>
  <w:style w:type="paragraph" w:styleId="TOC2">
    <w:name w:val="toc 2"/>
    <w:basedOn w:val="Normal"/>
    <w:next w:val="Normal"/>
    <w:autoRedefine/>
    <w:uiPriority w:val="39"/>
    <w:qFormat/>
    <w:rsid w:val="003B625C"/>
    <w:pPr>
      <w:tabs>
        <w:tab w:val="right" w:leader="dot" w:pos="13948"/>
      </w:tabs>
      <w:spacing w:after="100"/>
      <w:ind w:left="709" w:hanging="425"/>
    </w:pPr>
    <w:rPr>
      <w:sz w:val="24"/>
    </w:rPr>
  </w:style>
  <w:style w:type="paragraph" w:styleId="TOC1">
    <w:name w:val="toc 1"/>
    <w:basedOn w:val="Normal"/>
    <w:next w:val="Normal"/>
    <w:autoRedefine/>
    <w:uiPriority w:val="39"/>
    <w:qFormat/>
    <w:rsid w:val="00473334"/>
    <w:pPr>
      <w:pBdr>
        <w:top w:val="single" w:sz="4" w:space="1" w:color="ABCCCC" w:themeColor="background1" w:themeShade="BF"/>
        <w:bottom w:val="single" w:sz="4" w:space="1" w:color="ABCCCC" w:themeColor="background1" w:themeShade="BF"/>
      </w:pBdr>
      <w:spacing w:after="100"/>
    </w:pPr>
    <w:rPr>
      <w:b/>
      <w:color w:val="0060B8"/>
      <w:sz w:val="28"/>
    </w:rPr>
  </w:style>
  <w:style w:type="paragraph" w:styleId="TOC3">
    <w:name w:val="toc 3"/>
    <w:basedOn w:val="Normal"/>
    <w:next w:val="Normal"/>
    <w:autoRedefine/>
    <w:uiPriority w:val="39"/>
    <w:qFormat/>
    <w:rsid w:val="005D525C"/>
    <w:pPr>
      <w:tabs>
        <w:tab w:val="left" w:pos="1276"/>
        <w:tab w:val="right" w:leader="dot" w:pos="13948"/>
      </w:tabs>
      <w:spacing w:after="100"/>
      <w:ind w:left="1134" w:hanging="425"/>
    </w:pPr>
  </w:style>
  <w:style w:type="paragraph" w:customStyle="1" w:styleId="Bulletlist">
    <w:name w:val="Bullet list"/>
    <w:basedOn w:val="ListParagraph"/>
    <w:autoRedefine/>
    <w:qFormat/>
    <w:rsid w:val="008A6984"/>
    <w:pPr>
      <w:numPr>
        <w:numId w:val="4"/>
      </w:numPr>
      <w:autoSpaceDE w:val="0"/>
      <w:autoSpaceDN w:val="0"/>
      <w:adjustRightInd w:val="0"/>
      <w:spacing w:after="140"/>
      <w:ind w:left="510" w:hanging="510"/>
    </w:pPr>
    <w:rPr>
      <w:rFonts w:cs="FrutigerLTStd-Light"/>
      <w:sz w:val="24"/>
      <w:szCs w:val="22"/>
    </w:rPr>
  </w:style>
  <w:style w:type="paragraph" w:customStyle="1" w:styleId="Frontpagesubhead">
    <w:name w:val="Frontpage_subhead"/>
    <w:basedOn w:val="Normal"/>
    <w:link w:val="FrontpagesubheadChar"/>
    <w:autoRedefine/>
    <w:qFormat/>
    <w:rsid w:val="008A6984"/>
    <w:pPr>
      <w:spacing w:after="140"/>
      <w:textboxTightWrap w:val="lastLineOnly"/>
    </w:pPr>
    <w:rPr>
      <w:b/>
      <w:color w:val="003360" w:themeColor="accent1"/>
      <w:sz w:val="35"/>
      <w:szCs w:val="42"/>
    </w:rPr>
  </w:style>
  <w:style w:type="character" w:customStyle="1" w:styleId="FrontpagesubheadChar">
    <w:name w:val="Frontpage_subhead Char"/>
    <w:basedOn w:val="DefaultParagraphFont"/>
    <w:link w:val="Frontpagesubhead"/>
    <w:rsid w:val="008A6984"/>
    <w:rPr>
      <w:rFonts w:ascii="Arial" w:hAnsi="Arial"/>
      <w:b/>
      <w:color w:val="003360" w:themeColor="accent1"/>
      <w:sz w:val="35"/>
      <w:szCs w:val="42"/>
      <w:lang w:eastAsia="en-US"/>
    </w:rPr>
  </w:style>
  <w:style w:type="character" w:customStyle="1" w:styleId="Style1">
    <w:name w:val="Style1"/>
    <w:basedOn w:val="DefaultParagraphFont"/>
    <w:uiPriority w:val="1"/>
    <w:rsid w:val="00195496"/>
    <w:rPr>
      <w:rFonts w:ascii="Arial" w:hAnsi="Arial"/>
      <w:color w:val="CBE0E0" w:themeColor="background1" w:themeShade="D9"/>
      <w:sz w:val="20"/>
    </w:rPr>
  </w:style>
  <w:style w:type="character" w:customStyle="1" w:styleId="Style2">
    <w:name w:val="Style2"/>
    <w:basedOn w:val="DefaultParagraphFont"/>
    <w:uiPriority w:val="1"/>
    <w:rsid w:val="00195496"/>
    <w:rPr>
      <w:rFonts w:ascii="Arial" w:hAnsi="Arial"/>
      <w:color w:val="FAFCFC" w:themeColor="background1"/>
      <w:sz w:val="20"/>
    </w:rPr>
  </w:style>
  <w:style w:type="character" w:customStyle="1" w:styleId="Heading1Char">
    <w:name w:val="Heading 1 Char"/>
    <w:basedOn w:val="DefaultParagraphFont"/>
    <w:link w:val="Heading1"/>
    <w:rsid w:val="00473334"/>
    <w:rPr>
      <w:rFonts w:ascii="Arial" w:hAnsi="Arial"/>
      <w:b/>
      <w:iCs/>
      <w:color w:val="0060B8"/>
      <w:sz w:val="42"/>
      <w:szCs w:val="24"/>
    </w:rPr>
  </w:style>
  <w:style w:type="character" w:customStyle="1" w:styleId="HeaderChar">
    <w:name w:val="Header Char"/>
    <w:basedOn w:val="DefaultParagraphFont"/>
    <w:link w:val="Header"/>
    <w:rsid w:val="00783210"/>
    <w:rPr>
      <w:rFonts w:ascii="Arial" w:hAnsi="Arial"/>
      <w:b/>
      <w:color w:val="505050" w:themeColor="accent3"/>
      <w:szCs w:val="24"/>
      <w:lang w:eastAsia="en-US"/>
    </w:rPr>
  </w:style>
  <w:style w:type="character" w:customStyle="1" w:styleId="ListParagraphChar">
    <w:name w:val="List Paragraph Char"/>
    <w:basedOn w:val="DefaultParagraphFont"/>
    <w:link w:val="ListParagraph"/>
    <w:uiPriority w:val="34"/>
    <w:rsid w:val="004D4329"/>
    <w:rPr>
      <w:rFonts w:ascii="Arial" w:hAnsi="Arial"/>
      <w:szCs w:val="24"/>
      <w:lang w:eastAsia="en-US"/>
    </w:rPr>
  </w:style>
  <w:style w:type="paragraph" w:styleId="TOC4">
    <w:name w:val="toc 4"/>
    <w:basedOn w:val="Normal"/>
    <w:next w:val="Normal"/>
    <w:autoRedefine/>
    <w:uiPriority w:val="39"/>
    <w:rsid w:val="00203A98"/>
    <w:pPr>
      <w:spacing w:after="100"/>
      <w:ind w:left="600"/>
    </w:pPr>
  </w:style>
  <w:style w:type="paragraph" w:styleId="TOC5">
    <w:name w:val="toc 5"/>
    <w:basedOn w:val="Normal"/>
    <w:next w:val="Normal"/>
    <w:autoRedefine/>
    <w:uiPriority w:val="39"/>
    <w:rsid w:val="00203A98"/>
    <w:pPr>
      <w:spacing w:after="100"/>
      <w:ind w:left="800"/>
    </w:pPr>
  </w:style>
  <w:style w:type="character" w:customStyle="1" w:styleId="TitleChar">
    <w:name w:val="Title Char"/>
    <w:basedOn w:val="DefaultParagraphFont"/>
    <w:link w:val="Title"/>
    <w:rsid w:val="003B1B79"/>
    <w:rPr>
      <w:rFonts w:ascii="Arial" w:hAnsi="Arial"/>
      <w:b/>
      <w:bCs/>
      <w:szCs w:val="24"/>
      <w:u w:val="single"/>
    </w:rPr>
  </w:style>
  <w:style w:type="character" w:styleId="UnresolvedMention">
    <w:name w:val="Unresolved Mention"/>
    <w:basedOn w:val="DefaultParagraphFont"/>
    <w:uiPriority w:val="99"/>
    <w:semiHidden/>
    <w:unhideWhenUsed/>
    <w:rsid w:val="001565FE"/>
    <w:rPr>
      <w:color w:val="605E5C"/>
      <w:shd w:val="clear" w:color="auto" w:fill="E1DFDD"/>
    </w:rPr>
  </w:style>
  <w:style w:type="paragraph" w:styleId="Revision">
    <w:name w:val="Revision"/>
    <w:hidden/>
    <w:uiPriority w:val="99"/>
    <w:semiHidden/>
    <w:rsid w:val="00DF7FE8"/>
    <w:rPr>
      <w:rFonts w:ascii="Arial" w:hAnsi="Arial"/>
      <w:szCs w:val="24"/>
    </w:rPr>
  </w:style>
  <w:style w:type="character" w:customStyle="1" w:styleId="Heading2Char">
    <w:name w:val="Heading 2 Char"/>
    <w:basedOn w:val="DefaultParagraphFont"/>
    <w:link w:val="Heading2"/>
    <w:rsid w:val="00607361"/>
    <w:rPr>
      <w:rFonts w:ascii="Arial" w:hAnsi="Arial"/>
      <w:b/>
      <w:color w:val="0060B8"/>
      <w:sz w:val="35"/>
      <w:szCs w:val="24"/>
    </w:rPr>
  </w:style>
  <w:style w:type="character" w:customStyle="1" w:styleId="Heading3Char">
    <w:name w:val="Heading 3 Char"/>
    <w:basedOn w:val="DefaultParagraphFont"/>
    <w:link w:val="Heading3"/>
    <w:rsid w:val="00607361"/>
    <w:rPr>
      <w:rFonts w:ascii="Arial" w:hAnsi="Arial"/>
      <w:b/>
      <w:iCs/>
      <w:color w:val="0060B8"/>
      <w:sz w:val="28"/>
      <w:szCs w:val="24"/>
    </w:rPr>
  </w:style>
  <w:style w:type="character" w:customStyle="1" w:styleId="Heading5Char">
    <w:name w:val="Heading 5 Char"/>
    <w:basedOn w:val="DefaultParagraphFont"/>
    <w:link w:val="Heading5"/>
    <w:rsid w:val="00727927"/>
    <w:rPr>
      <w:rFonts w:ascii="Arial" w:hAnsi="Arial"/>
      <w:b/>
      <w:color w:val="0060B8"/>
      <w:szCs w:val="24"/>
    </w:rPr>
  </w:style>
  <w:style w:type="character" w:styleId="Mention">
    <w:name w:val="Mention"/>
    <w:basedOn w:val="DefaultParagraphFont"/>
    <w:uiPriority w:val="99"/>
    <w:unhideWhenUsed/>
    <w:rsid w:val="007D6443"/>
    <w:rPr>
      <w:color w:val="2B579A"/>
      <w:shd w:val="clear" w:color="auto" w:fill="E6E6E6"/>
    </w:rPr>
  </w:style>
  <w:style w:type="paragraph" w:styleId="NoSpacing">
    <w:name w:val="No Spacing"/>
    <w:uiPriority w:val="1"/>
    <w:qFormat/>
    <w:rsid w:val="0070675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9356">
      <w:bodyDiv w:val="1"/>
      <w:marLeft w:val="0"/>
      <w:marRight w:val="0"/>
      <w:marTop w:val="0"/>
      <w:marBottom w:val="0"/>
      <w:divBdr>
        <w:top w:val="none" w:sz="0" w:space="0" w:color="auto"/>
        <w:left w:val="none" w:sz="0" w:space="0" w:color="auto"/>
        <w:bottom w:val="none" w:sz="0" w:space="0" w:color="auto"/>
        <w:right w:val="none" w:sz="0" w:space="0" w:color="auto"/>
      </w:divBdr>
    </w:div>
    <w:div w:id="144668487">
      <w:bodyDiv w:val="1"/>
      <w:marLeft w:val="0"/>
      <w:marRight w:val="0"/>
      <w:marTop w:val="0"/>
      <w:marBottom w:val="0"/>
      <w:divBdr>
        <w:top w:val="none" w:sz="0" w:space="0" w:color="auto"/>
        <w:left w:val="none" w:sz="0" w:space="0" w:color="auto"/>
        <w:bottom w:val="none" w:sz="0" w:space="0" w:color="auto"/>
        <w:right w:val="none" w:sz="0" w:space="0" w:color="auto"/>
      </w:divBdr>
    </w:div>
    <w:div w:id="383407477">
      <w:bodyDiv w:val="1"/>
      <w:marLeft w:val="0"/>
      <w:marRight w:val="0"/>
      <w:marTop w:val="0"/>
      <w:marBottom w:val="0"/>
      <w:divBdr>
        <w:top w:val="none" w:sz="0" w:space="0" w:color="auto"/>
        <w:left w:val="none" w:sz="0" w:space="0" w:color="auto"/>
        <w:bottom w:val="none" w:sz="0" w:space="0" w:color="auto"/>
        <w:right w:val="none" w:sz="0" w:space="0" w:color="auto"/>
      </w:divBdr>
    </w:div>
    <w:div w:id="426775179">
      <w:bodyDiv w:val="1"/>
      <w:marLeft w:val="0"/>
      <w:marRight w:val="0"/>
      <w:marTop w:val="0"/>
      <w:marBottom w:val="0"/>
      <w:divBdr>
        <w:top w:val="none" w:sz="0" w:space="0" w:color="auto"/>
        <w:left w:val="none" w:sz="0" w:space="0" w:color="auto"/>
        <w:bottom w:val="none" w:sz="0" w:space="0" w:color="auto"/>
        <w:right w:val="none" w:sz="0" w:space="0" w:color="auto"/>
      </w:divBdr>
    </w:div>
    <w:div w:id="481312622">
      <w:bodyDiv w:val="1"/>
      <w:marLeft w:val="0"/>
      <w:marRight w:val="0"/>
      <w:marTop w:val="0"/>
      <w:marBottom w:val="0"/>
      <w:divBdr>
        <w:top w:val="none" w:sz="0" w:space="0" w:color="auto"/>
        <w:left w:val="none" w:sz="0" w:space="0" w:color="auto"/>
        <w:bottom w:val="none" w:sz="0" w:space="0" w:color="auto"/>
        <w:right w:val="none" w:sz="0" w:space="0" w:color="auto"/>
      </w:divBdr>
    </w:div>
    <w:div w:id="495849899">
      <w:bodyDiv w:val="1"/>
      <w:marLeft w:val="0"/>
      <w:marRight w:val="0"/>
      <w:marTop w:val="0"/>
      <w:marBottom w:val="0"/>
      <w:divBdr>
        <w:top w:val="none" w:sz="0" w:space="0" w:color="auto"/>
        <w:left w:val="none" w:sz="0" w:space="0" w:color="auto"/>
        <w:bottom w:val="none" w:sz="0" w:space="0" w:color="auto"/>
        <w:right w:val="none" w:sz="0" w:space="0" w:color="auto"/>
      </w:divBdr>
    </w:div>
    <w:div w:id="576014542">
      <w:bodyDiv w:val="1"/>
      <w:marLeft w:val="0"/>
      <w:marRight w:val="0"/>
      <w:marTop w:val="0"/>
      <w:marBottom w:val="0"/>
      <w:divBdr>
        <w:top w:val="none" w:sz="0" w:space="0" w:color="auto"/>
        <w:left w:val="none" w:sz="0" w:space="0" w:color="auto"/>
        <w:bottom w:val="none" w:sz="0" w:space="0" w:color="auto"/>
        <w:right w:val="none" w:sz="0" w:space="0" w:color="auto"/>
      </w:divBdr>
    </w:div>
    <w:div w:id="672949100">
      <w:bodyDiv w:val="1"/>
      <w:marLeft w:val="0"/>
      <w:marRight w:val="0"/>
      <w:marTop w:val="0"/>
      <w:marBottom w:val="0"/>
      <w:divBdr>
        <w:top w:val="none" w:sz="0" w:space="0" w:color="auto"/>
        <w:left w:val="none" w:sz="0" w:space="0" w:color="auto"/>
        <w:bottom w:val="none" w:sz="0" w:space="0" w:color="auto"/>
        <w:right w:val="none" w:sz="0" w:space="0" w:color="auto"/>
      </w:divBdr>
    </w:div>
    <w:div w:id="709768245">
      <w:bodyDiv w:val="1"/>
      <w:marLeft w:val="0"/>
      <w:marRight w:val="0"/>
      <w:marTop w:val="0"/>
      <w:marBottom w:val="0"/>
      <w:divBdr>
        <w:top w:val="none" w:sz="0" w:space="0" w:color="auto"/>
        <w:left w:val="none" w:sz="0" w:space="0" w:color="auto"/>
        <w:bottom w:val="none" w:sz="0" w:space="0" w:color="auto"/>
        <w:right w:val="none" w:sz="0" w:space="0" w:color="auto"/>
      </w:divBdr>
    </w:div>
    <w:div w:id="753017214">
      <w:bodyDiv w:val="1"/>
      <w:marLeft w:val="0"/>
      <w:marRight w:val="0"/>
      <w:marTop w:val="0"/>
      <w:marBottom w:val="0"/>
      <w:divBdr>
        <w:top w:val="none" w:sz="0" w:space="0" w:color="auto"/>
        <w:left w:val="none" w:sz="0" w:space="0" w:color="auto"/>
        <w:bottom w:val="none" w:sz="0" w:space="0" w:color="auto"/>
        <w:right w:val="none" w:sz="0" w:space="0" w:color="auto"/>
      </w:divBdr>
    </w:div>
    <w:div w:id="754522735">
      <w:bodyDiv w:val="1"/>
      <w:marLeft w:val="0"/>
      <w:marRight w:val="0"/>
      <w:marTop w:val="0"/>
      <w:marBottom w:val="0"/>
      <w:divBdr>
        <w:top w:val="none" w:sz="0" w:space="0" w:color="auto"/>
        <w:left w:val="none" w:sz="0" w:space="0" w:color="auto"/>
        <w:bottom w:val="none" w:sz="0" w:space="0" w:color="auto"/>
        <w:right w:val="none" w:sz="0" w:space="0" w:color="auto"/>
      </w:divBdr>
    </w:div>
    <w:div w:id="762454652">
      <w:bodyDiv w:val="1"/>
      <w:marLeft w:val="0"/>
      <w:marRight w:val="0"/>
      <w:marTop w:val="0"/>
      <w:marBottom w:val="0"/>
      <w:divBdr>
        <w:top w:val="none" w:sz="0" w:space="0" w:color="auto"/>
        <w:left w:val="none" w:sz="0" w:space="0" w:color="auto"/>
        <w:bottom w:val="none" w:sz="0" w:space="0" w:color="auto"/>
        <w:right w:val="none" w:sz="0" w:space="0" w:color="auto"/>
      </w:divBdr>
    </w:div>
    <w:div w:id="870919723">
      <w:bodyDiv w:val="1"/>
      <w:marLeft w:val="0"/>
      <w:marRight w:val="0"/>
      <w:marTop w:val="0"/>
      <w:marBottom w:val="0"/>
      <w:divBdr>
        <w:top w:val="none" w:sz="0" w:space="0" w:color="auto"/>
        <w:left w:val="none" w:sz="0" w:space="0" w:color="auto"/>
        <w:bottom w:val="none" w:sz="0" w:space="0" w:color="auto"/>
        <w:right w:val="none" w:sz="0" w:space="0" w:color="auto"/>
      </w:divBdr>
    </w:div>
    <w:div w:id="989794126">
      <w:bodyDiv w:val="1"/>
      <w:marLeft w:val="0"/>
      <w:marRight w:val="0"/>
      <w:marTop w:val="0"/>
      <w:marBottom w:val="0"/>
      <w:divBdr>
        <w:top w:val="none" w:sz="0" w:space="0" w:color="auto"/>
        <w:left w:val="none" w:sz="0" w:space="0" w:color="auto"/>
        <w:bottom w:val="none" w:sz="0" w:space="0" w:color="auto"/>
        <w:right w:val="none" w:sz="0" w:space="0" w:color="auto"/>
      </w:divBdr>
    </w:div>
    <w:div w:id="1087924454">
      <w:bodyDiv w:val="1"/>
      <w:marLeft w:val="0"/>
      <w:marRight w:val="0"/>
      <w:marTop w:val="0"/>
      <w:marBottom w:val="0"/>
      <w:divBdr>
        <w:top w:val="none" w:sz="0" w:space="0" w:color="auto"/>
        <w:left w:val="none" w:sz="0" w:space="0" w:color="auto"/>
        <w:bottom w:val="none" w:sz="0" w:space="0" w:color="auto"/>
        <w:right w:val="none" w:sz="0" w:space="0" w:color="auto"/>
      </w:divBdr>
    </w:div>
    <w:div w:id="1140541567">
      <w:bodyDiv w:val="1"/>
      <w:marLeft w:val="0"/>
      <w:marRight w:val="0"/>
      <w:marTop w:val="0"/>
      <w:marBottom w:val="0"/>
      <w:divBdr>
        <w:top w:val="none" w:sz="0" w:space="0" w:color="auto"/>
        <w:left w:val="none" w:sz="0" w:space="0" w:color="auto"/>
        <w:bottom w:val="none" w:sz="0" w:space="0" w:color="auto"/>
        <w:right w:val="none" w:sz="0" w:space="0" w:color="auto"/>
      </w:divBdr>
    </w:div>
    <w:div w:id="1201043064">
      <w:bodyDiv w:val="1"/>
      <w:marLeft w:val="0"/>
      <w:marRight w:val="0"/>
      <w:marTop w:val="0"/>
      <w:marBottom w:val="0"/>
      <w:divBdr>
        <w:top w:val="none" w:sz="0" w:space="0" w:color="auto"/>
        <w:left w:val="none" w:sz="0" w:space="0" w:color="auto"/>
        <w:bottom w:val="none" w:sz="0" w:space="0" w:color="auto"/>
        <w:right w:val="none" w:sz="0" w:space="0" w:color="auto"/>
      </w:divBdr>
    </w:div>
    <w:div w:id="1214197464">
      <w:bodyDiv w:val="1"/>
      <w:marLeft w:val="0"/>
      <w:marRight w:val="0"/>
      <w:marTop w:val="0"/>
      <w:marBottom w:val="0"/>
      <w:divBdr>
        <w:top w:val="none" w:sz="0" w:space="0" w:color="auto"/>
        <w:left w:val="none" w:sz="0" w:space="0" w:color="auto"/>
        <w:bottom w:val="none" w:sz="0" w:space="0" w:color="auto"/>
        <w:right w:val="none" w:sz="0" w:space="0" w:color="auto"/>
      </w:divBdr>
    </w:div>
    <w:div w:id="1280990442">
      <w:bodyDiv w:val="1"/>
      <w:marLeft w:val="0"/>
      <w:marRight w:val="0"/>
      <w:marTop w:val="0"/>
      <w:marBottom w:val="0"/>
      <w:divBdr>
        <w:top w:val="none" w:sz="0" w:space="0" w:color="auto"/>
        <w:left w:val="none" w:sz="0" w:space="0" w:color="auto"/>
        <w:bottom w:val="none" w:sz="0" w:space="0" w:color="auto"/>
        <w:right w:val="none" w:sz="0" w:space="0" w:color="auto"/>
      </w:divBdr>
    </w:div>
    <w:div w:id="1311055749">
      <w:bodyDiv w:val="1"/>
      <w:marLeft w:val="0"/>
      <w:marRight w:val="0"/>
      <w:marTop w:val="0"/>
      <w:marBottom w:val="0"/>
      <w:divBdr>
        <w:top w:val="none" w:sz="0" w:space="0" w:color="auto"/>
        <w:left w:val="none" w:sz="0" w:space="0" w:color="auto"/>
        <w:bottom w:val="none" w:sz="0" w:space="0" w:color="auto"/>
        <w:right w:val="none" w:sz="0" w:space="0" w:color="auto"/>
      </w:divBdr>
    </w:div>
    <w:div w:id="1331299523">
      <w:bodyDiv w:val="1"/>
      <w:marLeft w:val="0"/>
      <w:marRight w:val="0"/>
      <w:marTop w:val="0"/>
      <w:marBottom w:val="0"/>
      <w:divBdr>
        <w:top w:val="none" w:sz="0" w:space="0" w:color="auto"/>
        <w:left w:val="none" w:sz="0" w:space="0" w:color="auto"/>
        <w:bottom w:val="none" w:sz="0" w:space="0" w:color="auto"/>
        <w:right w:val="none" w:sz="0" w:space="0" w:color="auto"/>
      </w:divBdr>
    </w:div>
    <w:div w:id="1349133890">
      <w:bodyDiv w:val="1"/>
      <w:marLeft w:val="0"/>
      <w:marRight w:val="0"/>
      <w:marTop w:val="0"/>
      <w:marBottom w:val="0"/>
      <w:divBdr>
        <w:top w:val="none" w:sz="0" w:space="0" w:color="auto"/>
        <w:left w:val="none" w:sz="0" w:space="0" w:color="auto"/>
        <w:bottom w:val="none" w:sz="0" w:space="0" w:color="auto"/>
        <w:right w:val="none" w:sz="0" w:space="0" w:color="auto"/>
      </w:divBdr>
    </w:div>
    <w:div w:id="1574316918">
      <w:bodyDiv w:val="1"/>
      <w:marLeft w:val="0"/>
      <w:marRight w:val="0"/>
      <w:marTop w:val="0"/>
      <w:marBottom w:val="0"/>
      <w:divBdr>
        <w:top w:val="none" w:sz="0" w:space="0" w:color="auto"/>
        <w:left w:val="none" w:sz="0" w:space="0" w:color="auto"/>
        <w:bottom w:val="none" w:sz="0" w:space="0" w:color="auto"/>
        <w:right w:val="none" w:sz="0" w:space="0" w:color="auto"/>
      </w:divBdr>
    </w:div>
    <w:div w:id="1697191495">
      <w:bodyDiv w:val="1"/>
      <w:marLeft w:val="0"/>
      <w:marRight w:val="0"/>
      <w:marTop w:val="0"/>
      <w:marBottom w:val="0"/>
      <w:divBdr>
        <w:top w:val="none" w:sz="0" w:space="0" w:color="auto"/>
        <w:left w:val="none" w:sz="0" w:space="0" w:color="auto"/>
        <w:bottom w:val="none" w:sz="0" w:space="0" w:color="auto"/>
        <w:right w:val="none" w:sz="0" w:space="0" w:color="auto"/>
      </w:divBdr>
    </w:div>
    <w:div w:id="1737238354">
      <w:bodyDiv w:val="1"/>
      <w:marLeft w:val="0"/>
      <w:marRight w:val="0"/>
      <w:marTop w:val="0"/>
      <w:marBottom w:val="0"/>
      <w:divBdr>
        <w:top w:val="none" w:sz="0" w:space="0" w:color="auto"/>
        <w:left w:val="none" w:sz="0" w:space="0" w:color="auto"/>
        <w:bottom w:val="none" w:sz="0" w:space="0" w:color="auto"/>
        <w:right w:val="none" w:sz="0" w:space="0" w:color="auto"/>
      </w:divBdr>
    </w:div>
    <w:div w:id="1778869161">
      <w:bodyDiv w:val="1"/>
      <w:marLeft w:val="0"/>
      <w:marRight w:val="0"/>
      <w:marTop w:val="0"/>
      <w:marBottom w:val="0"/>
      <w:divBdr>
        <w:top w:val="none" w:sz="0" w:space="0" w:color="auto"/>
        <w:left w:val="none" w:sz="0" w:space="0" w:color="auto"/>
        <w:bottom w:val="none" w:sz="0" w:space="0" w:color="auto"/>
        <w:right w:val="none" w:sz="0" w:space="0" w:color="auto"/>
      </w:divBdr>
    </w:div>
    <w:div w:id="1782869612">
      <w:bodyDiv w:val="1"/>
      <w:marLeft w:val="0"/>
      <w:marRight w:val="0"/>
      <w:marTop w:val="0"/>
      <w:marBottom w:val="0"/>
      <w:divBdr>
        <w:top w:val="none" w:sz="0" w:space="0" w:color="auto"/>
        <w:left w:val="none" w:sz="0" w:space="0" w:color="auto"/>
        <w:bottom w:val="none" w:sz="0" w:space="0" w:color="auto"/>
        <w:right w:val="none" w:sz="0" w:space="0" w:color="auto"/>
      </w:divBdr>
    </w:div>
    <w:div w:id="1856112575">
      <w:bodyDiv w:val="1"/>
      <w:marLeft w:val="0"/>
      <w:marRight w:val="0"/>
      <w:marTop w:val="0"/>
      <w:marBottom w:val="0"/>
      <w:divBdr>
        <w:top w:val="none" w:sz="0" w:space="0" w:color="auto"/>
        <w:left w:val="none" w:sz="0" w:space="0" w:color="auto"/>
        <w:bottom w:val="none" w:sz="0" w:space="0" w:color="auto"/>
        <w:right w:val="none" w:sz="0" w:space="0" w:color="auto"/>
      </w:divBdr>
    </w:div>
    <w:div w:id="1857188218">
      <w:bodyDiv w:val="1"/>
      <w:marLeft w:val="0"/>
      <w:marRight w:val="0"/>
      <w:marTop w:val="0"/>
      <w:marBottom w:val="0"/>
      <w:divBdr>
        <w:top w:val="none" w:sz="0" w:space="0" w:color="auto"/>
        <w:left w:val="none" w:sz="0" w:space="0" w:color="auto"/>
        <w:bottom w:val="none" w:sz="0" w:space="0" w:color="auto"/>
        <w:right w:val="none" w:sz="0" w:space="0" w:color="auto"/>
      </w:divBdr>
    </w:div>
    <w:div w:id="1891921867">
      <w:bodyDiv w:val="1"/>
      <w:marLeft w:val="0"/>
      <w:marRight w:val="0"/>
      <w:marTop w:val="0"/>
      <w:marBottom w:val="0"/>
      <w:divBdr>
        <w:top w:val="none" w:sz="0" w:space="0" w:color="auto"/>
        <w:left w:val="none" w:sz="0" w:space="0" w:color="auto"/>
        <w:bottom w:val="none" w:sz="0" w:space="0" w:color="auto"/>
        <w:right w:val="none" w:sz="0" w:space="0" w:color="auto"/>
      </w:divBdr>
    </w:div>
    <w:div w:id="1979720359">
      <w:bodyDiv w:val="1"/>
      <w:marLeft w:val="0"/>
      <w:marRight w:val="0"/>
      <w:marTop w:val="0"/>
      <w:marBottom w:val="0"/>
      <w:divBdr>
        <w:top w:val="none" w:sz="0" w:space="0" w:color="auto"/>
        <w:left w:val="none" w:sz="0" w:space="0" w:color="auto"/>
        <w:bottom w:val="none" w:sz="0" w:space="0" w:color="auto"/>
        <w:right w:val="none" w:sz="0" w:space="0" w:color="auto"/>
      </w:divBdr>
    </w:div>
    <w:div w:id="2017657449">
      <w:bodyDiv w:val="1"/>
      <w:marLeft w:val="0"/>
      <w:marRight w:val="0"/>
      <w:marTop w:val="0"/>
      <w:marBottom w:val="0"/>
      <w:divBdr>
        <w:top w:val="none" w:sz="0" w:space="0" w:color="auto"/>
        <w:left w:val="none" w:sz="0" w:space="0" w:color="auto"/>
        <w:bottom w:val="none" w:sz="0" w:space="0" w:color="auto"/>
        <w:right w:val="none" w:sz="0" w:space="0" w:color="auto"/>
      </w:divBdr>
    </w:div>
    <w:div w:id="2040541560">
      <w:bodyDiv w:val="1"/>
      <w:marLeft w:val="0"/>
      <w:marRight w:val="0"/>
      <w:marTop w:val="0"/>
      <w:marBottom w:val="0"/>
      <w:divBdr>
        <w:top w:val="none" w:sz="0" w:space="0" w:color="auto"/>
        <w:left w:val="none" w:sz="0" w:space="0" w:color="auto"/>
        <w:bottom w:val="none" w:sz="0" w:space="0" w:color="auto"/>
        <w:right w:val="none" w:sz="0" w:space="0" w:color="auto"/>
      </w:divBdr>
    </w:div>
    <w:div w:id="2047367544">
      <w:bodyDiv w:val="1"/>
      <w:marLeft w:val="0"/>
      <w:marRight w:val="0"/>
      <w:marTop w:val="0"/>
      <w:marBottom w:val="0"/>
      <w:divBdr>
        <w:top w:val="none" w:sz="0" w:space="0" w:color="auto"/>
        <w:left w:val="none" w:sz="0" w:space="0" w:color="auto"/>
        <w:bottom w:val="none" w:sz="0" w:space="0" w:color="auto"/>
        <w:right w:val="none" w:sz="0" w:space="0" w:color="auto"/>
      </w:divBdr>
    </w:div>
    <w:div w:id="2069955433">
      <w:bodyDiv w:val="1"/>
      <w:marLeft w:val="0"/>
      <w:marRight w:val="0"/>
      <w:marTop w:val="0"/>
      <w:marBottom w:val="0"/>
      <w:divBdr>
        <w:top w:val="none" w:sz="0" w:space="0" w:color="auto"/>
        <w:left w:val="none" w:sz="0" w:space="0" w:color="auto"/>
        <w:bottom w:val="none" w:sz="0" w:space="0" w:color="auto"/>
        <w:right w:val="none" w:sz="0" w:space="0" w:color="auto"/>
      </w:divBdr>
    </w:div>
    <w:div w:id="210981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isd.digital.nhs.uk/trud/users/guest/filters/0/categories/26/items/105/release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isd.digital.nhs.uk/trud/user/guest/group/0/pack/8/subpack/659/releas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ngland.nhs.uk/commissioning/gp-contract/"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digital.nhs.uk/data-and-information/data-collections-and-data-sets/data-collections/quality-and-outcomes-framework-qof/quality-and-outcome-framework-qof-business-rules/primary-care-domain-reference-set-portal" TargetMode="External"/><Relationship Id="rId28"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yperlink" Target="https://digital.nhs.uk/data-and-information/data-collections-and-data-sets/data-collections/quality-and-outcomes-framework-qo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isd.digital.nhs.uk/trud/users/guest/filters/0/categories/40/items/280/releases" TargetMode="External"/><Relationship Id="rId27" Type="http://schemas.openxmlformats.org/officeDocument/2006/relationships/footer" Target="footer4.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E6B14A91-61DD-4456-B86D-963FEC7848D1}"/>
      </w:docPartPr>
      <w:docPartBody>
        <w:p w:rsidR="009055FB" w:rsidRDefault="0076343E">
          <w:r w:rsidRPr="00AC759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LTStd-Light">
    <w:altName w:val="Calibri"/>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FAF"/>
    <w:rsid w:val="0000540B"/>
    <w:rsid w:val="000409ED"/>
    <w:rsid w:val="000529D5"/>
    <w:rsid w:val="000610DB"/>
    <w:rsid w:val="00070195"/>
    <w:rsid w:val="000A280A"/>
    <w:rsid w:val="000C7010"/>
    <w:rsid w:val="000F5E0D"/>
    <w:rsid w:val="00102FBF"/>
    <w:rsid w:val="0010615A"/>
    <w:rsid w:val="001072BD"/>
    <w:rsid w:val="00111C24"/>
    <w:rsid w:val="001211F0"/>
    <w:rsid w:val="001522B3"/>
    <w:rsid w:val="00162FD5"/>
    <w:rsid w:val="00175EEB"/>
    <w:rsid w:val="001C1147"/>
    <w:rsid w:val="001D4BA0"/>
    <w:rsid w:val="001F5FB3"/>
    <w:rsid w:val="00206C9E"/>
    <w:rsid w:val="002114FA"/>
    <w:rsid w:val="00211659"/>
    <w:rsid w:val="00217B0D"/>
    <w:rsid w:val="00226469"/>
    <w:rsid w:val="00250D99"/>
    <w:rsid w:val="0025468A"/>
    <w:rsid w:val="0026030E"/>
    <w:rsid w:val="002825B2"/>
    <w:rsid w:val="002B4A33"/>
    <w:rsid w:val="002D10BC"/>
    <w:rsid w:val="002E366C"/>
    <w:rsid w:val="0030714C"/>
    <w:rsid w:val="00321F90"/>
    <w:rsid w:val="003233C7"/>
    <w:rsid w:val="00332371"/>
    <w:rsid w:val="00340FE4"/>
    <w:rsid w:val="003479A6"/>
    <w:rsid w:val="0035138C"/>
    <w:rsid w:val="003568F9"/>
    <w:rsid w:val="003754A5"/>
    <w:rsid w:val="00376199"/>
    <w:rsid w:val="003C31DD"/>
    <w:rsid w:val="003D669A"/>
    <w:rsid w:val="003E71BC"/>
    <w:rsid w:val="00402005"/>
    <w:rsid w:val="00457133"/>
    <w:rsid w:val="004629CD"/>
    <w:rsid w:val="00483320"/>
    <w:rsid w:val="00494661"/>
    <w:rsid w:val="004C6E78"/>
    <w:rsid w:val="004C72A7"/>
    <w:rsid w:val="004D1337"/>
    <w:rsid w:val="004D6893"/>
    <w:rsid w:val="00504711"/>
    <w:rsid w:val="00505F53"/>
    <w:rsid w:val="005119E5"/>
    <w:rsid w:val="00515CAE"/>
    <w:rsid w:val="00517F4B"/>
    <w:rsid w:val="005448F4"/>
    <w:rsid w:val="00555BA1"/>
    <w:rsid w:val="0057085A"/>
    <w:rsid w:val="005C63EB"/>
    <w:rsid w:val="005C6C0C"/>
    <w:rsid w:val="005E21DE"/>
    <w:rsid w:val="005E7AE5"/>
    <w:rsid w:val="005F5C33"/>
    <w:rsid w:val="00615605"/>
    <w:rsid w:val="006159CF"/>
    <w:rsid w:val="00650858"/>
    <w:rsid w:val="00661FE1"/>
    <w:rsid w:val="006A27AB"/>
    <w:rsid w:val="006B4B84"/>
    <w:rsid w:val="006E3EAE"/>
    <w:rsid w:val="006E776E"/>
    <w:rsid w:val="006F1581"/>
    <w:rsid w:val="00705D6D"/>
    <w:rsid w:val="00710932"/>
    <w:rsid w:val="00732429"/>
    <w:rsid w:val="00741392"/>
    <w:rsid w:val="00746CCC"/>
    <w:rsid w:val="00762080"/>
    <w:rsid w:val="00762899"/>
    <w:rsid w:val="0076343E"/>
    <w:rsid w:val="00763FAF"/>
    <w:rsid w:val="00765FBE"/>
    <w:rsid w:val="00787848"/>
    <w:rsid w:val="00791A1A"/>
    <w:rsid w:val="00793DB8"/>
    <w:rsid w:val="007A4B89"/>
    <w:rsid w:val="007B31A9"/>
    <w:rsid w:val="007C38A6"/>
    <w:rsid w:val="007C7EF0"/>
    <w:rsid w:val="007D6E01"/>
    <w:rsid w:val="007E1D99"/>
    <w:rsid w:val="007E6417"/>
    <w:rsid w:val="007E759D"/>
    <w:rsid w:val="007F6FEC"/>
    <w:rsid w:val="007F7BF8"/>
    <w:rsid w:val="00801FF9"/>
    <w:rsid w:val="00831593"/>
    <w:rsid w:val="00832399"/>
    <w:rsid w:val="00835890"/>
    <w:rsid w:val="008425B2"/>
    <w:rsid w:val="00855F2D"/>
    <w:rsid w:val="008617F3"/>
    <w:rsid w:val="008747FF"/>
    <w:rsid w:val="008901C0"/>
    <w:rsid w:val="008A47F1"/>
    <w:rsid w:val="008B31DA"/>
    <w:rsid w:val="009055FB"/>
    <w:rsid w:val="00940D12"/>
    <w:rsid w:val="00952519"/>
    <w:rsid w:val="009707F6"/>
    <w:rsid w:val="009751BB"/>
    <w:rsid w:val="0098029C"/>
    <w:rsid w:val="00990FA3"/>
    <w:rsid w:val="00991D3E"/>
    <w:rsid w:val="00993126"/>
    <w:rsid w:val="009A3889"/>
    <w:rsid w:val="009B15C4"/>
    <w:rsid w:val="009C6CFA"/>
    <w:rsid w:val="009C7C60"/>
    <w:rsid w:val="009D45F0"/>
    <w:rsid w:val="009D5552"/>
    <w:rsid w:val="009D7A8A"/>
    <w:rsid w:val="009E14DB"/>
    <w:rsid w:val="009F377C"/>
    <w:rsid w:val="00A067F9"/>
    <w:rsid w:val="00A42B01"/>
    <w:rsid w:val="00A57F45"/>
    <w:rsid w:val="00A61BDA"/>
    <w:rsid w:val="00A75C9F"/>
    <w:rsid w:val="00A819FC"/>
    <w:rsid w:val="00A874EF"/>
    <w:rsid w:val="00AB259C"/>
    <w:rsid w:val="00AC1865"/>
    <w:rsid w:val="00B05C97"/>
    <w:rsid w:val="00B15FF7"/>
    <w:rsid w:val="00B24308"/>
    <w:rsid w:val="00B523F8"/>
    <w:rsid w:val="00B54A38"/>
    <w:rsid w:val="00B62D1A"/>
    <w:rsid w:val="00B65AE3"/>
    <w:rsid w:val="00B937F7"/>
    <w:rsid w:val="00B961BB"/>
    <w:rsid w:val="00BA6B4A"/>
    <w:rsid w:val="00BC3346"/>
    <w:rsid w:val="00BC7FA8"/>
    <w:rsid w:val="00BF1840"/>
    <w:rsid w:val="00C059C9"/>
    <w:rsid w:val="00C23B3D"/>
    <w:rsid w:val="00C367D5"/>
    <w:rsid w:val="00C36BB4"/>
    <w:rsid w:val="00C64DCD"/>
    <w:rsid w:val="00C659E3"/>
    <w:rsid w:val="00C671D3"/>
    <w:rsid w:val="00C77994"/>
    <w:rsid w:val="00CB4721"/>
    <w:rsid w:val="00CB59C5"/>
    <w:rsid w:val="00CB6A9F"/>
    <w:rsid w:val="00CE309E"/>
    <w:rsid w:val="00CE3681"/>
    <w:rsid w:val="00CE6123"/>
    <w:rsid w:val="00D06908"/>
    <w:rsid w:val="00D32783"/>
    <w:rsid w:val="00D43367"/>
    <w:rsid w:val="00D5599C"/>
    <w:rsid w:val="00D831BE"/>
    <w:rsid w:val="00D84353"/>
    <w:rsid w:val="00DA2B7F"/>
    <w:rsid w:val="00DB3404"/>
    <w:rsid w:val="00DC162D"/>
    <w:rsid w:val="00DD391A"/>
    <w:rsid w:val="00DD5500"/>
    <w:rsid w:val="00DE0609"/>
    <w:rsid w:val="00DE1E27"/>
    <w:rsid w:val="00DE6650"/>
    <w:rsid w:val="00DF0BAC"/>
    <w:rsid w:val="00E1227B"/>
    <w:rsid w:val="00E33DB2"/>
    <w:rsid w:val="00E67E89"/>
    <w:rsid w:val="00E70F2B"/>
    <w:rsid w:val="00E72DCB"/>
    <w:rsid w:val="00E818C2"/>
    <w:rsid w:val="00E86F5C"/>
    <w:rsid w:val="00EB52A6"/>
    <w:rsid w:val="00EB7925"/>
    <w:rsid w:val="00ED7D13"/>
    <w:rsid w:val="00EE66D9"/>
    <w:rsid w:val="00EF34FB"/>
    <w:rsid w:val="00EF35F6"/>
    <w:rsid w:val="00F05E52"/>
    <w:rsid w:val="00F062AA"/>
    <w:rsid w:val="00F231C8"/>
    <w:rsid w:val="00F31C72"/>
    <w:rsid w:val="00F33894"/>
    <w:rsid w:val="00F350D8"/>
    <w:rsid w:val="00F47855"/>
    <w:rsid w:val="00F50946"/>
    <w:rsid w:val="00F73F9A"/>
    <w:rsid w:val="00F81AE3"/>
    <w:rsid w:val="00F84E50"/>
    <w:rsid w:val="00FA7868"/>
    <w:rsid w:val="00FE09F3"/>
    <w:rsid w:val="00FE49CB"/>
    <w:rsid w:val="00FF0391"/>
    <w:rsid w:val="00FF64F2"/>
    <w:rsid w:val="00FF656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471C5AD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139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SCIC1">
  <a:themeElements>
    <a:clrScheme name="HSCIC_corporate">
      <a:dk1>
        <a:srgbClr val="001830"/>
      </a:dk1>
      <a:lt1>
        <a:srgbClr val="FAFCFC"/>
      </a:lt1>
      <a:dk2>
        <a:srgbClr val="000000"/>
      </a:dk2>
      <a:lt2>
        <a:srgbClr val="F0F8FC"/>
      </a:lt2>
      <a:accent1>
        <a:srgbClr val="003360"/>
      </a:accent1>
      <a:accent2>
        <a:srgbClr val="A0D0E8"/>
      </a:accent2>
      <a:accent3>
        <a:srgbClr val="505050"/>
      </a:accent3>
      <a:accent4>
        <a:srgbClr val="80A0B0"/>
      </a:accent4>
      <a:accent5>
        <a:srgbClr val="D8E0E8"/>
      </a:accent5>
      <a:accent6>
        <a:srgbClr val="B0AAB0"/>
      </a:accent6>
      <a:hlink>
        <a:srgbClr val="0060E0"/>
      </a:hlink>
      <a:folHlink>
        <a:srgbClr val="70187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2026-04-01T00:00:00</PublishDate>
  <Abstract>Quality Service</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3100FE56E79684D8C17607A60F39282" ma:contentTypeVersion="34" ma:contentTypeDescription="Create a new document." ma:contentTypeScope="" ma:versionID="29eff2067e3805bb976aa02259a5d32a">
  <xsd:schema xmlns:xsd="http://www.w3.org/2001/XMLSchema" xmlns:xs="http://www.w3.org/2001/XMLSchema" xmlns:p="http://schemas.microsoft.com/office/2006/metadata/properties" xmlns:ns1="http://schemas.microsoft.com/sharepoint/v3" xmlns:ns2="f5be2f15-c7fd-458f-8f0a-65d67caf193c" xmlns:ns3="8a31aa8d-fade-40f2-b456-b1ec129f6bf2" targetNamespace="http://schemas.microsoft.com/office/2006/metadata/properties" ma:root="true" ma:fieldsID="8af5f8d0685ea413fb94168b199df195" ns1:_="" ns2:_="" ns3:_="">
    <xsd:import namespace="http://schemas.microsoft.com/sharepoint/v3"/>
    <xsd:import namespace="f5be2f15-c7fd-458f-8f0a-65d67caf193c"/>
    <xsd:import namespace="8a31aa8d-fade-40f2-b456-b1ec129f6b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be2f15-c7fd-458f-8f0a-65d67caf19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31aa8d-fade-40f2-b456-b1ec129f6bf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FB05B3-62AF-4A13-9092-B97BAB7869A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9E8D3C9-C4C9-41F6-94CD-83E2871E5035}">
  <ds:schemaRefs>
    <ds:schemaRef ds:uri="http://schemas.openxmlformats.org/officeDocument/2006/bibliography"/>
  </ds:schemaRefs>
</ds:datastoreItem>
</file>

<file path=customXml/itemProps4.xml><?xml version="1.0" encoding="utf-8"?>
<ds:datastoreItem xmlns:ds="http://schemas.openxmlformats.org/officeDocument/2006/customXml" ds:itemID="{E880AD06-74E0-4B05-881C-2CC81AC7DE40}">
  <ds:schemaRefs>
    <ds:schemaRef ds:uri="http://schemas.microsoft.com/office/2006/metadata/longProperties"/>
  </ds:schemaRefs>
</ds:datastoreItem>
</file>

<file path=customXml/itemProps5.xml><?xml version="1.0" encoding="utf-8"?>
<ds:datastoreItem xmlns:ds="http://schemas.openxmlformats.org/officeDocument/2006/customXml" ds:itemID="{955F44E6-D105-418A-95CC-60BA013E6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be2f15-c7fd-458f-8f0a-65d67caf193c"/>
    <ds:schemaRef ds:uri="8a31aa8d-fade-40f2-b456-b1ec129f6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934D9AA-4CF9-40F4-982C-E82EAB2F445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65</Pages>
  <Words>17816</Words>
  <Characters>101554</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Obesity</vt:lpstr>
    </vt:vector>
  </TitlesOfParts>
  <Company>HSCIC</Company>
  <LinksUpToDate>false</LinksUpToDate>
  <CharactersWithSpaces>119132</CharactersWithSpaces>
  <SharedDoc>false</SharedDoc>
  <HLinks>
    <vt:vector size="3546" baseType="variant">
      <vt:variant>
        <vt:i4>4587595</vt:i4>
      </vt:variant>
      <vt:variant>
        <vt:i4>2070</vt:i4>
      </vt:variant>
      <vt:variant>
        <vt:i4>0</vt:i4>
      </vt:variant>
      <vt:variant>
        <vt:i4>5</vt:i4>
      </vt:variant>
      <vt:variant>
        <vt:lpwstr/>
      </vt:variant>
      <vt:variant>
        <vt:lpwstr>_PREVWTMGBSPREF_DAT</vt:lpwstr>
      </vt:variant>
      <vt:variant>
        <vt:i4>6488172</vt:i4>
      </vt:variant>
      <vt:variant>
        <vt:i4>2067</vt:i4>
      </vt:variant>
      <vt:variant>
        <vt:i4>0</vt:i4>
      </vt:variant>
      <vt:variant>
        <vt:i4>5</vt:i4>
      </vt:variant>
      <vt:variant>
        <vt:lpwstr/>
      </vt:variant>
      <vt:variant>
        <vt:lpwstr>_PREVWTMGPHARM_DAT</vt:lpwstr>
      </vt:variant>
      <vt:variant>
        <vt:i4>6225990</vt:i4>
      </vt:variant>
      <vt:variant>
        <vt:i4>2064</vt:i4>
      </vt:variant>
      <vt:variant>
        <vt:i4>0</vt:i4>
      </vt:variant>
      <vt:variant>
        <vt:i4>5</vt:i4>
      </vt:variant>
      <vt:variant>
        <vt:lpwstr/>
      </vt:variant>
      <vt:variant>
        <vt:lpwstr>_PREVSHARDECMAK_DAT</vt:lpwstr>
      </vt:variant>
      <vt:variant>
        <vt:i4>3670077</vt:i4>
      </vt:variant>
      <vt:variant>
        <vt:i4>2061</vt:i4>
      </vt:variant>
      <vt:variant>
        <vt:i4>0</vt:i4>
      </vt:variant>
      <vt:variant>
        <vt:i4>5</vt:i4>
      </vt:variant>
      <vt:variant>
        <vt:lpwstr/>
      </vt:variant>
      <vt:variant>
        <vt:lpwstr>_PREVEARHIBMI_DAT</vt:lpwstr>
      </vt:variant>
      <vt:variant>
        <vt:i4>1769485</vt:i4>
      </vt:variant>
      <vt:variant>
        <vt:i4>2058</vt:i4>
      </vt:variant>
      <vt:variant>
        <vt:i4>0</vt:i4>
      </vt:variant>
      <vt:variant>
        <vt:i4>5</vt:i4>
      </vt:variant>
      <vt:variant>
        <vt:lpwstr/>
      </vt:variant>
      <vt:variant>
        <vt:lpwstr>_CROSSWTMGBSPREF_DAT</vt:lpwstr>
      </vt:variant>
      <vt:variant>
        <vt:i4>4718684</vt:i4>
      </vt:variant>
      <vt:variant>
        <vt:i4>2055</vt:i4>
      </vt:variant>
      <vt:variant>
        <vt:i4>0</vt:i4>
      </vt:variant>
      <vt:variant>
        <vt:i4>5</vt:i4>
      </vt:variant>
      <vt:variant>
        <vt:lpwstr/>
      </vt:variant>
      <vt:variant>
        <vt:lpwstr>_CROSSWTMGPHARM_DAT</vt:lpwstr>
      </vt:variant>
      <vt:variant>
        <vt:i4>1441812</vt:i4>
      </vt:variant>
      <vt:variant>
        <vt:i4>2052</vt:i4>
      </vt:variant>
      <vt:variant>
        <vt:i4>0</vt:i4>
      </vt:variant>
      <vt:variant>
        <vt:i4>5</vt:i4>
      </vt:variant>
      <vt:variant>
        <vt:lpwstr/>
      </vt:variant>
      <vt:variant>
        <vt:lpwstr>_CROSSSHARDECMAK_DAT</vt:lpwstr>
      </vt:variant>
      <vt:variant>
        <vt:i4>4325448</vt:i4>
      </vt:variant>
      <vt:variant>
        <vt:i4>2049</vt:i4>
      </vt:variant>
      <vt:variant>
        <vt:i4>0</vt:i4>
      </vt:variant>
      <vt:variant>
        <vt:i4>5</vt:i4>
      </vt:variant>
      <vt:variant>
        <vt:lpwstr/>
      </vt:variant>
      <vt:variant>
        <vt:lpwstr>_CURRWTMGBSPREF_DAT</vt:lpwstr>
      </vt:variant>
      <vt:variant>
        <vt:i4>6750319</vt:i4>
      </vt:variant>
      <vt:variant>
        <vt:i4>2046</vt:i4>
      </vt:variant>
      <vt:variant>
        <vt:i4>0</vt:i4>
      </vt:variant>
      <vt:variant>
        <vt:i4>5</vt:i4>
      </vt:variant>
      <vt:variant>
        <vt:lpwstr/>
      </vt:variant>
      <vt:variant>
        <vt:lpwstr>_CURRWTMGPHARM_DAT</vt:lpwstr>
      </vt:variant>
      <vt:variant>
        <vt:i4>5963845</vt:i4>
      </vt:variant>
      <vt:variant>
        <vt:i4>2043</vt:i4>
      </vt:variant>
      <vt:variant>
        <vt:i4>0</vt:i4>
      </vt:variant>
      <vt:variant>
        <vt:i4>5</vt:i4>
      </vt:variant>
      <vt:variant>
        <vt:lpwstr/>
      </vt:variant>
      <vt:variant>
        <vt:lpwstr>_CURRSHARDECMAK_DAT</vt:lpwstr>
      </vt:variant>
      <vt:variant>
        <vt:i4>3932222</vt:i4>
      </vt:variant>
      <vt:variant>
        <vt:i4>2040</vt:i4>
      </vt:variant>
      <vt:variant>
        <vt:i4>0</vt:i4>
      </vt:variant>
      <vt:variant>
        <vt:i4>5</vt:i4>
      </vt:variant>
      <vt:variant>
        <vt:lpwstr/>
      </vt:variant>
      <vt:variant>
        <vt:lpwstr>_CURREARHIBMI_DAT</vt:lpwstr>
      </vt:variant>
      <vt:variant>
        <vt:i4>4456559</vt:i4>
      </vt:variant>
      <vt:variant>
        <vt:i4>2037</vt:i4>
      </vt:variant>
      <vt:variant>
        <vt:i4>0</vt:i4>
      </vt:variant>
      <vt:variant>
        <vt:i4>5</vt:i4>
      </vt:variant>
      <vt:variant>
        <vt:lpwstr/>
      </vt:variant>
      <vt:variant>
        <vt:lpwstr>_Payment_Period_End</vt:lpwstr>
      </vt:variant>
      <vt:variant>
        <vt:i4>327684</vt:i4>
      </vt:variant>
      <vt:variant>
        <vt:i4>2034</vt:i4>
      </vt:variant>
      <vt:variant>
        <vt:i4>0</vt:i4>
      </vt:variant>
      <vt:variant>
        <vt:i4>5</vt:i4>
      </vt:variant>
      <vt:variant>
        <vt:lpwstr/>
      </vt:variant>
      <vt:variant>
        <vt:lpwstr>_REG_DAT</vt:lpwstr>
      </vt:variant>
      <vt:variant>
        <vt:i4>4325448</vt:i4>
      </vt:variant>
      <vt:variant>
        <vt:i4>2031</vt:i4>
      </vt:variant>
      <vt:variant>
        <vt:i4>0</vt:i4>
      </vt:variant>
      <vt:variant>
        <vt:i4>5</vt:i4>
      </vt:variant>
      <vt:variant>
        <vt:lpwstr/>
      </vt:variant>
      <vt:variant>
        <vt:lpwstr>_CURRWTMGBSPREF_DAT</vt:lpwstr>
      </vt:variant>
      <vt:variant>
        <vt:i4>6750319</vt:i4>
      </vt:variant>
      <vt:variant>
        <vt:i4>2028</vt:i4>
      </vt:variant>
      <vt:variant>
        <vt:i4>0</vt:i4>
      </vt:variant>
      <vt:variant>
        <vt:i4>5</vt:i4>
      </vt:variant>
      <vt:variant>
        <vt:lpwstr/>
      </vt:variant>
      <vt:variant>
        <vt:lpwstr>_CURRWTMGPHARM_DAT</vt:lpwstr>
      </vt:variant>
      <vt:variant>
        <vt:i4>5963845</vt:i4>
      </vt:variant>
      <vt:variant>
        <vt:i4>2025</vt:i4>
      </vt:variant>
      <vt:variant>
        <vt:i4>0</vt:i4>
      </vt:variant>
      <vt:variant>
        <vt:i4>5</vt:i4>
      </vt:variant>
      <vt:variant>
        <vt:lpwstr/>
      </vt:variant>
      <vt:variant>
        <vt:lpwstr>_CURRSHARDECMAK_DAT</vt:lpwstr>
      </vt:variant>
      <vt:variant>
        <vt:i4>524291</vt:i4>
      </vt:variant>
      <vt:variant>
        <vt:i4>2022</vt:i4>
      </vt:variant>
      <vt:variant>
        <vt:i4>0</vt:i4>
      </vt:variant>
      <vt:variant>
        <vt:i4>5</vt:i4>
      </vt:variant>
      <vt:variant>
        <vt:lpwstr/>
      </vt:variant>
      <vt:variant>
        <vt:lpwstr>_CURRVEARBMILAST_DAT</vt:lpwstr>
      </vt:variant>
      <vt:variant>
        <vt:i4>4587595</vt:i4>
      </vt:variant>
      <vt:variant>
        <vt:i4>2019</vt:i4>
      </vt:variant>
      <vt:variant>
        <vt:i4>0</vt:i4>
      </vt:variant>
      <vt:variant>
        <vt:i4>5</vt:i4>
      </vt:variant>
      <vt:variant>
        <vt:lpwstr/>
      </vt:variant>
      <vt:variant>
        <vt:lpwstr>_PREVWTMGBSPREF_DAT</vt:lpwstr>
      </vt:variant>
      <vt:variant>
        <vt:i4>6488172</vt:i4>
      </vt:variant>
      <vt:variant>
        <vt:i4>2016</vt:i4>
      </vt:variant>
      <vt:variant>
        <vt:i4>0</vt:i4>
      </vt:variant>
      <vt:variant>
        <vt:i4>5</vt:i4>
      </vt:variant>
      <vt:variant>
        <vt:lpwstr/>
      </vt:variant>
      <vt:variant>
        <vt:lpwstr>_PREVWTMGPHARM_DAT</vt:lpwstr>
      </vt:variant>
      <vt:variant>
        <vt:i4>6225990</vt:i4>
      </vt:variant>
      <vt:variant>
        <vt:i4>2013</vt:i4>
      </vt:variant>
      <vt:variant>
        <vt:i4>0</vt:i4>
      </vt:variant>
      <vt:variant>
        <vt:i4>5</vt:i4>
      </vt:variant>
      <vt:variant>
        <vt:lpwstr/>
      </vt:variant>
      <vt:variant>
        <vt:lpwstr>_PREVSHARDECMAK_DAT</vt:lpwstr>
      </vt:variant>
      <vt:variant>
        <vt:i4>2555944</vt:i4>
      </vt:variant>
      <vt:variant>
        <vt:i4>2010</vt:i4>
      </vt:variant>
      <vt:variant>
        <vt:i4>0</vt:i4>
      </vt:variant>
      <vt:variant>
        <vt:i4>5</vt:i4>
      </vt:variant>
      <vt:variant>
        <vt:lpwstr/>
      </vt:variant>
      <vt:variant>
        <vt:lpwstr>_PREVEARHIBMILAST_DAT</vt:lpwstr>
      </vt:variant>
      <vt:variant>
        <vt:i4>1572894</vt:i4>
      </vt:variant>
      <vt:variant>
        <vt:i4>2007</vt:i4>
      </vt:variant>
      <vt:variant>
        <vt:i4>0</vt:i4>
      </vt:variant>
      <vt:variant>
        <vt:i4>5</vt:i4>
      </vt:variant>
      <vt:variant>
        <vt:lpwstr/>
      </vt:variant>
      <vt:variant>
        <vt:lpwstr>_PREVPCAANYB_DAT</vt:lpwstr>
      </vt:variant>
      <vt:variant>
        <vt:i4>2555944</vt:i4>
      </vt:variant>
      <vt:variant>
        <vt:i4>2004</vt:i4>
      </vt:variant>
      <vt:variant>
        <vt:i4>0</vt:i4>
      </vt:variant>
      <vt:variant>
        <vt:i4>5</vt:i4>
      </vt:variant>
      <vt:variant>
        <vt:lpwstr/>
      </vt:variant>
      <vt:variant>
        <vt:lpwstr>_PREVEARHIBMILAST_DAT</vt:lpwstr>
      </vt:variant>
      <vt:variant>
        <vt:i4>131086</vt:i4>
      </vt:variant>
      <vt:variant>
        <vt:i4>2001</vt:i4>
      </vt:variant>
      <vt:variant>
        <vt:i4>0</vt:i4>
      </vt:variant>
      <vt:variant>
        <vt:i4>5</vt:i4>
      </vt:variant>
      <vt:variant>
        <vt:lpwstr/>
      </vt:variant>
      <vt:variant>
        <vt:lpwstr>_PREVEARHIBMIFIR_DAT</vt:lpwstr>
      </vt:variant>
      <vt:variant>
        <vt:i4>3670077</vt:i4>
      </vt:variant>
      <vt:variant>
        <vt:i4>1998</vt:i4>
      </vt:variant>
      <vt:variant>
        <vt:i4>0</vt:i4>
      </vt:variant>
      <vt:variant>
        <vt:i4>5</vt:i4>
      </vt:variant>
      <vt:variant>
        <vt:lpwstr/>
      </vt:variant>
      <vt:variant>
        <vt:lpwstr>_PREVEARHIBMI_DAT</vt:lpwstr>
      </vt:variant>
      <vt:variant>
        <vt:i4>2162727</vt:i4>
      </vt:variant>
      <vt:variant>
        <vt:i4>1995</vt:i4>
      </vt:variant>
      <vt:variant>
        <vt:i4>0</vt:i4>
      </vt:variant>
      <vt:variant>
        <vt:i4>5</vt:i4>
      </vt:variant>
      <vt:variant>
        <vt:lpwstr/>
      </vt:variant>
      <vt:variant>
        <vt:lpwstr>_CURREARBMI2730LAST_FLAG</vt:lpwstr>
      </vt:variant>
      <vt:variant>
        <vt:i4>2490465</vt:i4>
      </vt:variant>
      <vt:variant>
        <vt:i4>1992</vt:i4>
      </vt:variant>
      <vt:variant>
        <vt:i4>0</vt:i4>
      </vt:variant>
      <vt:variant>
        <vt:i4>5</vt:i4>
      </vt:variant>
      <vt:variant>
        <vt:lpwstr/>
      </vt:variant>
      <vt:variant>
        <vt:lpwstr>_OBINVITE2_DAT</vt:lpwstr>
      </vt:variant>
      <vt:variant>
        <vt:i4>2424929</vt:i4>
      </vt:variant>
      <vt:variant>
        <vt:i4>1989</vt:i4>
      </vt:variant>
      <vt:variant>
        <vt:i4>0</vt:i4>
      </vt:variant>
      <vt:variant>
        <vt:i4>5</vt:i4>
      </vt:variant>
      <vt:variant>
        <vt:lpwstr/>
      </vt:variant>
      <vt:variant>
        <vt:lpwstr>_OBINVITE1_DAT</vt:lpwstr>
      </vt:variant>
      <vt:variant>
        <vt:i4>4456559</vt:i4>
      </vt:variant>
      <vt:variant>
        <vt:i4>1986</vt:i4>
      </vt:variant>
      <vt:variant>
        <vt:i4>0</vt:i4>
      </vt:variant>
      <vt:variant>
        <vt:i4>5</vt:i4>
      </vt:variant>
      <vt:variant>
        <vt:lpwstr/>
      </vt:variant>
      <vt:variant>
        <vt:lpwstr>_Payment_Period_End</vt:lpwstr>
      </vt:variant>
      <vt:variant>
        <vt:i4>7995465</vt:i4>
      </vt:variant>
      <vt:variant>
        <vt:i4>1983</vt:i4>
      </vt:variant>
      <vt:variant>
        <vt:i4>0</vt:i4>
      </vt:variant>
      <vt:variant>
        <vt:i4>5</vt:i4>
      </vt:variant>
      <vt:variant>
        <vt:lpwstr/>
      </vt:variant>
      <vt:variant>
        <vt:lpwstr>_OBPCADEC_DAT_1</vt:lpwstr>
      </vt:variant>
      <vt:variant>
        <vt:i4>4456559</vt:i4>
      </vt:variant>
      <vt:variant>
        <vt:i4>1980</vt:i4>
      </vt:variant>
      <vt:variant>
        <vt:i4>0</vt:i4>
      </vt:variant>
      <vt:variant>
        <vt:i4>5</vt:i4>
      </vt:variant>
      <vt:variant>
        <vt:lpwstr/>
      </vt:variant>
      <vt:variant>
        <vt:lpwstr>_Payment_Period_End</vt:lpwstr>
      </vt:variant>
      <vt:variant>
        <vt:i4>7995504</vt:i4>
      </vt:variant>
      <vt:variant>
        <vt:i4>1977</vt:i4>
      </vt:variant>
      <vt:variant>
        <vt:i4>0</vt:i4>
      </vt:variant>
      <vt:variant>
        <vt:i4>5</vt:i4>
      </vt:variant>
      <vt:variant>
        <vt:lpwstr/>
      </vt:variant>
      <vt:variant>
        <vt:lpwstr>_WTMGBSPREFDEC_DAT</vt:lpwstr>
      </vt:variant>
      <vt:variant>
        <vt:i4>4456559</vt:i4>
      </vt:variant>
      <vt:variant>
        <vt:i4>1974</vt:i4>
      </vt:variant>
      <vt:variant>
        <vt:i4>0</vt:i4>
      </vt:variant>
      <vt:variant>
        <vt:i4>5</vt:i4>
      </vt:variant>
      <vt:variant>
        <vt:lpwstr/>
      </vt:variant>
      <vt:variant>
        <vt:lpwstr>_Payment_Period_End</vt:lpwstr>
      </vt:variant>
      <vt:variant>
        <vt:i4>3801143</vt:i4>
      </vt:variant>
      <vt:variant>
        <vt:i4>1971</vt:i4>
      </vt:variant>
      <vt:variant>
        <vt:i4>0</vt:i4>
      </vt:variant>
      <vt:variant>
        <vt:i4>5</vt:i4>
      </vt:variant>
      <vt:variant>
        <vt:lpwstr/>
      </vt:variant>
      <vt:variant>
        <vt:lpwstr>_SHARDECMAKPU_DAT</vt:lpwstr>
      </vt:variant>
      <vt:variant>
        <vt:i4>4456559</vt:i4>
      </vt:variant>
      <vt:variant>
        <vt:i4>1962</vt:i4>
      </vt:variant>
      <vt:variant>
        <vt:i4>0</vt:i4>
      </vt:variant>
      <vt:variant>
        <vt:i4>5</vt:i4>
      </vt:variant>
      <vt:variant>
        <vt:lpwstr/>
      </vt:variant>
      <vt:variant>
        <vt:lpwstr>_Payment_Period_End</vt:lpwstr>
      </vt:variant>
      <vt:variant>
        <vt:i4>3997749</vt:i4>
      </vt:variant>
      <vt:variant>
        <vt:i4>1959</vt:i4>
      </vt:variant>
      <vt:variant>
        <vt:i4>0</vt:i4>
      </vt:variant>
      <vt:variant>
        <vt:i4>5</vt:i4>
      </vt:variant>
      <vt:variant>
        <vt:lpwstr/>
      </vt:variant>
      <vt:variant>
        <vt:lpwstr>_WTMGPHARMDEC_DAT</vt:lpwstr>
      </vt:variant>
      <vt:variant>
        <vt:i4>4456559</vt:i4>
      </vt:variant>
      <vt:variant>
        <vt:i4>1956</vt:i4>
      </vt:variant>
      <vt:variant>
        <vt:i4>0</vt:i4>
      </vt:variant>
      <vt:variant>
        <vt:i4>5</vt:i4>
      </vt:variant>
      <vt:variant>
        <vt:lpwstr/>
      </vt:variant>
      <vt:variant>
        <vt:lpwstr>_Payment_Period_End</vt:lpwstr>
      </vt:variant>
      <vt:variant>
        <vt:i4>3211325</vt:i4>
      </vt:variant>
      <vt:variant>
        <vt:i4>1953</vt:i4>
      </vt:variant>
      <vt:variant>
        <vt:i4>0</vt:i4>
      </vt:variant>
      <vt:variant>
        <vt:i4>5</vt:i4>
      </vt:variant>
      <vt:variant>
        <vt:lpwstr/>
      </vt:variant>
      <vt:variant>
        <vt:lpwstr>_OBSPCAPU_DAT</vt:lpwstr>
      </vt:variant>
      <vt:variant>
        <vt:i4>4456559</vt:i4>
      </vt:variant>
      <vt:variant>
        <vt:i4>1950</vt:i4>
      </vt:variant>
      <vt:variant>
        <vt:i4>0</vt:i4>
      </vt:variant>
      <vt:variant>
        <vt:i4>5</vt:i4>
      </vt:variant>
      <vt:variant>
        <vt:lpwstr/>
      </vt:variant>
      <vt:variant>
        <vt:lpwstr>_Payment_Period_End</vt:lpwstr>
      </vt:variant>
      <vt:variant>
        <vt:i4>7143537</vt:i4>
      </vt:variant>
      <vt:variant>
        <vt:i4>1947</vt:i4>
      </vt:variant>
      <vt:variant>
        <vt:i4>0</vt:i4>
      </vt:variant>
      <vt:variant>
        <vt:i4>5</vt:i4>
      </vt:variant>
      <vt:variant>
        <vt:lpwstr/>
      </vt:variant>
      <vt:variant>
        <vt:lpwstr>_WTMGBSPPU_DAT</vt:lpwstr>
      </vt:variant>
      <vt:variant>
        <vt:i4>4456559</vt:i4>
      </vt:variant>
      <vt:variant>
        <vt:i4>1944</vt:i4>
      </vt:variant>
      <vt:variant>
        <vt:i4>0</vt:i4>
      </vt:variant>
      <vt:variant>
        <vt:i4>5</vt:i4>
      </vt:variant>
      <vt:variant>
        <vt:lpwstr/>
      </vt:variant>
      <vt:variant>
        <vt:lpwstr>_Payment_Period_End</vt:lpwstr>
      </vt:variant>
      <vt:variant>
        <vt:i4>3801143</vt:i4>
      </vt:variant>
      <vt:variant>
        <vt:i4>1941</vt:i4>
      </vt:variant>
      <vt:variant>
        <vt:i4>0</vt:i4>
      </vt:variant>
      <vt:variant>
        <vt:i4>5</vt:i4>
      </vt:variant>
      <vt:variant>
        <vt:lpwstr/>
      </vt:variant>
      <vt:variant>
        <vt:lpwstr>_SHARDECMAKPU_DAT</vt:lpwstr>
      </vt:variant>
      <vt:variant>
        <vt:i4>8061031</vt:i4>
      </vt:variant>
      <vt:variant>
        <vt:i4>1938</vt:i4>
      </vt:variant>
      <vt:variant>
        <vt:i4>0</vt:i4>
      </vt:variant>
      <vt:variant>
        <vt:i4>5</vt:i4>
      </vt:variant>
      <vt:variant>
        <vt:lpwstr/>
      </vt:variant>
      <vt:variant>
        <vt:lpwstr>_XTIRZ_DAT</vt:lpwstr>
      </vt:variant>
      <vt:variant>
        <vt:i4>196632</vt:i4>
      </vt:variant>
      <vt:variant>
        <vt:i4>1935</vt:i4>
      </vt:variant>
      <vt:variant>
        <vt:i4>0</vt:i4>
      </vt:variant>
      <vt:variant>
        <vt:i4>5</vt:i4>
      </vt:variant>
      <vt:variant>
        <vt:lpwstr/>
      </vt:variant>
      <vt:variant>
        <vt:lpwstr>_WTMGPHARMPU_DAT</vt:lpwstr>
      </vt:variant>
      <vt:variant>
        <vt:i4>4456559</vt:i4>
      </vt:variant>
      <vt:variant>
        <vt:i4>1932</vt:i4>
      </vt:variant>
      <vt:variant>
        <vt:i4>0</vt:i4>
      </vt:variant>
      <vt:variant>
        <vt:i4>5</vt:i4>
      </vt:variant>
      <vt:variant>
        <vt:lpwstr/>
      </vt:variant>
      <vt:variant>
        <vt:lpwstr>_Payment_Period_End</vt:lpwstr>
      </vt:variant>
      <vt:variant>
        <vt:i4>7143538</vt:i4>
      </vt:variant>
      <vt:variant>
        <vt:i4>1929</vt:i4>
      </vt:variant>
      <vt:variant>
        <vt:i4>0</vt:i4>
      </vt:variant>
      <vt:variant>
        <vt:i4>5</vt:i4>
      </vt:variant>
      <vt:variant>
        <vt:lpwstr/>
      </vt:variant>
      <vt:variant>
        <vt:lpwstr>_WTMGBSPSU_DAT</vt:lpwstr>
      </vt:variant>
      <vt:variant>
        <vt:i4>6488172</vt:i4>
      </vt:variant>
      <vt:variant>
        <vt:i4>1926</vt:i4>
      </vt:variant>
      <vt:variant>
        <vt:i4>0</vt:i4>
      </vt:variant>
      <vt:variant>
        <vt:i4>5</vt:i4>
      </vt:variant>
      <vt:variant>
        <vt:lpwstr/>
      </vt:variant>
      <vt:variant>
        <vt:lpwstr>_PREVWTMGPHARM_DAT</vt:lpwstr>
      </vt:variant>
      <vt:variant>
        <vt:i4>2687037</vt:i4>
      </vt:variant>
      <vt:variant>
        <vt:i4>1923</vt:i4>
      </vt:variant>
      <vt:variant>
        <vt:i4>0</vt:i4>
      </vt:variant>
      <vt:variant>
        <vt:i4>5</vt:i4>
      </vt:variant>
      <vt:variant>
        <vt:lpwstr/>
      </vt:variant>
      <vt:variant>
        <vt:lpwstr>_TIRZDRUG_DAT</vt:lpwstr>
      </vt:variant>
      <vt:variant>
        <vt:i4>3080225</vt:i4>
      </vt:variant>
      <vt:variant>
        <vt:i4>1920</vt:i4>
      </vt:variant>
      <vt:variant>
        <vt:i4>0</vt:i4>
      </vt:variant>
      <vt:variant>
        <vt:i4>5</vt:i4>
      </vt:variant>
      <vt:variant>
        <vt:lpwstr/>
      </vt:variant>
      <vt:variant>
        <vt:lpwstr>_BARISURG_DAT</vt:lpwstr>
      </vt:variant>
      <vt:variant>
        <vt:i4>4587595</vt:i4>
      </vt:variant>
      <vt:variant>
        <vt:i4>1917</vt:i4>
      </vt:variant>
      <vt:variant>
        <vt:i4>0</vt:i4>
      </vt:variant>
      <vt:variant>
        <vt:i4>5</vt:i4>
      </vt:variant>
      <vt:variant>
        <vt:lpwstr/>
      </vt:variant>
      <vt:variant>
        <vt:lpwstr>_PREVWTMGBSPREF_DAT</vt:lpwstr>
      </vt:variant>
      <vt:variant>
        <vt:i4>6488172</vt:i4>
      </vt:variant>
      <vt:variant>
        <vt:i4>1914</vt:i4>
      </vt:variant>
      <vt:variant>
        <vt:i4>0</vt:i4>
      </vt:variant>
      <vt:variant>
        <vt:i4>5</vt:i4>
      </vt:variant>
      <vt:variant>
        <vt:lpwstr/>
      </vt:variant>
      <vt:variant>
        <vt:lpwstr>_PREVWTMGPHARM_DAT</vt:lpwstr>
      </vt:variant>
      <vt:variant>
        <vt:i4>6225990</vt:i4>
      </vt:variant>
      <vt:variant>
        <vt:i4>1911</vt:i4>
      </vt:variant>
      <vt:variant>
        <vt:i4>0</vt:i4>
      </vt:variant>
      <vt:variant>
        <vt:i4>5</vt:i4>
      </vt:variant>
      <vt:variant>
        <vt:lpwstr/>
      </vt:variant>
      <vt:variant>
        <vt:lpwstr>_PREVSHARDECMAK_DAT</vt:lpwstr>
      </vt:variant>
      <vt:variant>
        <vt:i4>3670077</vt:i4>
      </vt:variant>
      <vt:variant>
        <vt:i4>1908</vt:i4>
      </vt:variant>
      <vt:variant>
        <vt:i4>0</vt:i4>
      </vt:variant>
      <vt:variant>
        <vt:i4>5</vt:i4>
      </vt:variant>
      <vt:variant>
        <vt:lpwstr/>
      </vt:variant>
      <vt:variant>
        <vt:lpwstr>_PREVEARHIBMI_DAT</vt:lpwstr>
      </vt:variant>
      <vt:variant>
        <vt:i4>1769485</vt:i4>
      </vt:variant>
      <vt:variant>
        <vt:i4>1905</vt:i4>
      </vt:variant>
      <vt:variant>
        <vt:i4>0</vt:i4>
      </vt:variant>
      <vt:variant>
        <vt:i4>5</vt:i4>
      </vt:variant>
      <vt:variant>
        <vt:lpwstr/>
      </vt:variant>
      <vt:variant>
        <vt:lpwstr>_CROSSWTMGBSPREF_DAT</vt:lpwstr>
      </vt:variant>
      <vt:variant>
        <vt:i4>4718684</vt:i4>
      </vt:variant>
      <vt:variant>
        <vt:i4>1902</vt:i4>
      </vt:variant>
      <vt:variant>
        <vt:i4>0</vt:i4>
      </vt:variant>
      <vt:variant>
        <vt:i4>5</vt:i4>
      </vt:variant>
      <vt:variant>
        <vt:lpwstr/>
      </vt:variant>
      <vt:variant>
        <vt:lpwstr>_CROSSWTMGPHARM_DAT</vt:lpwstr>
      </vt:variant>
      <vt:variant>
        <vt:i4>1441812</vt:i4>
      </vt:variant>
      <vt:variant>
        <vt:i4>1899</vt:i4>
      </vt:variant>
      <vt:variant>
        <vt:i4>0</vt:i4>
      </vt:variant>
      <vt:variant>
        <vt:i4>5</vt:i4>
      </vt:variant>
      <vt:variant>
        <vt:lpwstr/>
      </vt:variant>
      <vt:variant>
        <vt:lpwstr>_CROSSSHARDECMAK_DAT</vt:lpwstr>
      </vt:variant>
      <vt:variant>
        <vt:i4>4325448</vt:i4>
      </vt:variant>
      <vt:variant>
        <vt:i4>1896</vt:i4>
      </vt:variant>
      <vt:variant>
        <vt:i4>0</vt:i4>
      </vt:variant>
      <vt:variant>
        <vt:i4>5</vt:i4>
      </vt:variant>
      <vt:variant>
        <vt:lpwstr/>
      </vt:variant>
      <vt:variant>
        <vt:lpwstr>_CURRWTMGBSPREF_DAT</vt:lpwstr>
      </vt:variant>
      <vt:variant>
        <vt:i4>6750319</vt:i4>
      </vt:variant>
      <vt:variant>
        <vt:i4>1893</vt:i4>
      </vt:variant>
      <vt:variant>
        <vt:i4>0</vt:i4>
      </vt:variant>
      <vt:variant>
        <vt:i4>5</vt:i4>
      </vt:variant>
      <vt:variant>
        <vt:lpwstr/>
      </vt:variant>
      <vt:variant>
        <vt:lpwstr>_CURRWTMGPHARM_DAT</vt:lpwstr>
      </vt:variant>
      <vt:variant>
        <vt:i4>5963845</vt:i4>
      </vt:variant>
      <vt:variant>
        <vt:i4>1890</vt:i4>
      </vt:variant>
      <vt:variant>
        <vt:i4>0</vt:i4>
      </vt:variant>
      <vt:variant>
        <vt:i4>5</vt:i4>
      </vt:variant>
      <vt:variant>
        <vt:lpwstr/>
      </vt:variant>
      <vt:variant>
        <vt:lpwstr>_CURRSHARDECMAK_DAT</vt:lpwstr>
      </vt:variant>
      <vt:variant>
        <vt:i4>3932222</vt:i4>
      </vt:variant>
      <vt:variant>
        <vt:i4>1887</vt:i4>
      </vt:variant>
      <vt:variant>
        <vt:i4>0</vt:i4>
      </vt:variant>
      <vt:variant>
        <vt:i4>5</vt:i4>
      </vt:variant>
      <vt:variant>
        <vt:lpwstr/>
      </vt:variant>
      <vt:variant>
        <vt:lpwstr>_CURREARHIBMI_DAT</vt:lpwstr>
      </vt:variant>
      <vt:variant>
        <vt:i4>4325448</vt:i4>
      </vt:variant>
      <vt:variant>
        <vt:i4>1884</vt:i4>
      </vt:variant>
      <vt:variant>
        <vt:i4>0</vt:i4>
      </vt:variant>
      <vt:variant>
        <vt:i4>5</vt:i4>
      </vt:variant>
      <vt:variant>
        <vt:lpwstr/>
      </vt:variant>
      <vt:variant>
        <vt:lpwstr>_CURRWTMGBSPREF_DAT</vt:lpwstr>
      </vt:variant>
      <vt:variant>
        <vt:i4>6750319</vt:i4>
      </vt:variant>
      <vt:variant>
        <vt:i4>1881</vt:i4>
      </vt:variant>
      <vt:variant>
        <vt:i4>0</vt:i4>
      </vt:variant>
      <vt:variant>
        <vt:i4>5</vt:i4>
      </vt:variant>
      <vt:variant>
        <vt:lpwstr/>
      </vt:variant>
      <vt:variant>
        <vt:lpwstr>_CURRWTMGPHARM_DAT</vt:lpwstr>
      </vt:variant>
      <vt:variant>
        <vt:i4>5963845</vt:i4>
      </vt:variant>
      <vt:variant>
        <vt:i4>1878</vt:i4>
      </vt:variant>
      <vt:variant>
        <vt:i4>0</vt:i4>
      </vt:variant>
      <vt:variant>
        <vt:i4>5</vt:i4>
      </vt:variant>
      <vt:variant>
        <vt:lpwstr/>
      </vt:variant>
      <vt:variant>
        <vt:lpwstr>_CURRSHARDECMAK_DAT</vt:lpwstr>
      </vt:variant>
      <vt:variant>
        <vt:i4>3932222</vt:i4>
      </vt:variant>
      <vt:variant>
        <vt:i4>1875</vt:i4>
      </vt:variant>
      <vt:variant>
        <vt:i4>0</vt:i4>
      </vt:variant>
      <vt:variant>
        <vt:i4>5</vt:i4>
      </vt:variant>
      <vt:variant>
        <vt:lpwstr/>
      </vt:variant>
      <vt:variant>
        <vt:lpwstr>_CURREARHIBMI_DAT</vt:lpwstr>
      </vt:variant>
      <vt:variant>
        <vt:i4>2949236</vt:i4>
      </vt:variant>
      <vt:variant>
        <vt:i4>1872</vt:i4>
      </vt:variant>
      <vt:variant>
        <vt:i4>0</vt:i4>
      </vt:variant>
      <vt:variant>
        <vt:i4>5</vt:i4>
      </vt:variant>
      <vt:variant>
        <vt:lpwstr/>
      </vt:variant>
      <vt:variant>
        <vt:lpwstr>_OBES2_REG</vt:lpwstr>
      </vt:variant>
      <vt:variant>
        <vt:i4>6422563</vt:i4>
      </vt:variant>
      <vt:variant>
        <vt:i4>1869</vt:i4>
      </vt:variant>
      <vt:variant>
        <vt:i4>0</vt:i4>
      </vt:variant>
      <vt:variant>
        <vt:i4>5</vt:i4>
      </vt:variant>
      <vt:variant>
        <vt:lpwstr/>
      </vt:variant>
      <vt:variant>
        <vt:lpwstr>_CURRWTMGREF3M_DAT</vt:lpwstr>
      </vt:variant>
      <vt:variant>
        <vt:i4>1966092</vt:i4>
      </vt:variant>
      <vt:variant>
        <vt:i4>1866</vt:i4>
      </vt:variant>
      <vt:variant>
        <vt:i4>0</vt:i4>
      </vt:variant>
      <vt:variant>
        <vt:i4>5</vt:i4>
      </vt:variant>
      <vt:variant>
        <vt:lpwstr/>
      </vt:variant>
      <vt:variant>
        <vt:lpwstr>_PREVWTMGREFLAST_DAT</vt:lpwstr>
      </vt:variant>
      <vt:variant>
        <vt:i4>7471221</vt:i4>
      </vt:variant>
      <vt:variant>
        <vt:i4>1863</vt:i4>
      </vt:variant>
      <vt:variant>
        <vt:i4>0</vt:i4>
      </vt:variant>
      <vt:variant>
        <vt:i4>5</vt:i4>
      </vt:variant>
      <vt:variant>
        <vt:lpwstr/>
      </vt:variant>
      <vt:variant>
        <vt:lpwstr>_PREVBMI27REG_DAT</vt:lpwstr>
      </vt:variant>
      <vt:variant>
        <vt:i4>5111876</vt:i4>
      </vt:variant>
      <vt:variant>
        <vt:i4>1860</vt:i4>
      </vt:variant>
      <vt:variant>
        <vt:i4>0</vt:i4>
      </vt:variant>
      <vt:variant>
        <vt:i4>5</vt:i4>
      </vt:variant>
      <vt:variant>
        <vt:lpwstr/>
      </vt:variant>
      <vt:variant>
        <vt:lpwstr>_ETHBAMEPAT_ETHNIC</vt:lpwstr>
      </vt:variant>
      <vt:variant>
        <vt:i4>262149</vt:i4>
      </vt:variant>
      <vt:variant>
        <vt:i4>1857</vt:i4>
      </vt:variant>
      <vt:variant>
        <vt:i4>0</vt:i4>
      </vt:variant>
      <vt:variant>
        <vt:i4>5</vt:i4>
      </vt:variant>
      <vt:variant>
        <vt:lpwstr/>
      </vt:variant>
      <vt:variant>
        <vt:lpwstr>_ETHJOURBAME_DAT</vt:lpwstr>
      </vt:variant>
      <vt:variant>
        <vt:i4>7667828</vt:i4>
      </vt:variant>
      <vt:variant>
        <vt:i4>1854</vt:i4>
      </vt:variant>
      <vt:variant>
        <vt:i4>0</vt:i4>
      </vt:variant>
      <vt:variant>
        <vt:i4>5</vt:i4>
      </vt:variant>
      <vt:variant>
        <vt:lpwstr/>
      </vt:variant>
      <vt:variant>
        <vt:lpwstr>_PREVBMI30REG_DAT</vt:lpwstr>
      </vt:variant>
      <vt:variant>
        <vt:i4>3211283</vt:i4>
      </vt:variant>
      <vt:variant>
        <vt:i4>1851</vt:i4>
      </vt:variant>
      <vt:variant>
        <vt:i4>0</vt:i4>
      </vt:variant>
      <vt:variant>
        <vt:i4>5</vt:i4>
      </vt:variant>
      <vt:variant>
        <vt:lpwstr/>
      </vt:variant>
      <vt:variant>
        <vt:lpwstr>_[CURRWTMGREFBMI_DAT]</vt:lpwstr>
      </vt:variant>
      <vt:variant>
        <vt:i4>4456559</vt:i4>
      </vt:variant>
      <vt:variant>
        <vt:i4>1848</vt:i4>
      </vt:variant>
      <vt:variant>
        <vt:i4>0</vt:i4>
      </vt:variant>
      <vt:variant>
        <vt:i4>5</vt:i4>
      </vt:variant>
      <vt:variant>
        <vt:lpwstr/>
      </vt:variant>
      <vt:variant>
        <vt:lpwstr>_Payment_Period_End</vt:lpwstr>
      </vt:variant>
      <vt:variant>
        <vt:i4>327684</vt:i4>
      </vt:variant>
      <vt:variant>
        <vt:i4>1845</vt:i4>
      </vt:variant>
      <vt:variant>
        <vt:i4>0</vt:i4>
      </vt:variant>
      <vt:variant>
        <vt:i4>5</vt:i4>
      </vt:variant>
      <vt:variant>
        <vt:lpwstr/>
      </vt:variant>
      <vt:variant>
        <vt:lpwstr>_REG_DAT</vt:lpwstr>
      </vt:variant>
      <vt:variant>
        <vt:i4>4456559</vt:i4>
      </vt:variant>
      <vt:variant>
        <vt:i4>1842</vt:i4>
      </vt:variant>
      <vt:variant>
        <vt:i4>0</vt:i4>
      </vt:variant>
      <vt:variant>
        <vt:i4>5</vt:i4>
      </vt:variant>
      <vt:variant>
        <vt:lpwstr/>
      </vt:variant>
      <vt:variant>
        <vt:lpwstr>_Payment_Period_End</vt:lpwstr>
      </vt:variant>
      <vt:variant>
        <vt:i4>7536642</vt:i4>
      </vt:variant>
      <vt:variant>
        <vt:i4>1839</vt:i4>
      </vt:variant>
      <vt:variant>
        <vt:i4>0</vt:i4>
      </vt:variant>
      <vt:variant>
        <vt:i4>5</vt:i4>
      </vt:variant>
      <vt:variant>
        <vt:lpwstr/>
      </vt:variant>
      <vt:variant>
        <vt:lpwstr>_EARBMI27VAL_DAT_1</vt:lpwstr>
      </vt:variant>
      <vt:variant>
        <vt:i4>5111876</vt:i4>
      </vt:variant>
      <vt:variant>
        <vt:i4>1836</vt:i4>
      </vt:variant>
      <vt:variant>
        <vt:i4>0</vt:i4>
      </vt:variant>
      <vt:variant>
        <vt:i4>5</vt:i4>
      </vt:variant>
      <vt:variant>
        <vt:lpwstr/>
      </vt:variant>
      <vt:variant>
        <vt:lpwstr>_ETHBAMEPAT_ETHNIC</vt:lpwstr>
      </vt:variant>
      <vt:variant>
        <vt:i4>262149</vt:i4>
      </vt:variant>
      <vt:variant>
        <vt:i4>1833</vt:i4>
      </vt:variant>
      <vt:variant>
        <vt:i4>0</vt:i4>
      </vt:variant>
      <vt:variant>
        <vt:i4>5</vt:i4>
      </vt:variant>
      <vt:variant>
        <vt:lpwstr/>
      </vt:variant>
      <vt:variant>
        <vt:lpwstr>_ETHJOURBAME_DAT</vt:lpwstr>
      </vt:variant>
      <vt:variant>
        <vt:i4>4456559</vt:i4>
      </vt:variant>
      <vt:variant>
        <vt:i4>1830</vt:i4>
      </vt:variant>
      <vt:variant>
        <vt:i4>0</vt:i4>
      </vt:variant>
      <vt:variant>
        <vt:i4>5</vt:i4>
      </vt:variant>
      <vt:variant>
        <vt:lpwstr/>
      </vt:variant>
      <vt:variant>
        <vt:lpwstr>_Payment_Period_End</vt:lpwstr>
      </vt:variant>
      <vt:variant>
        <vt:i4>655460</vt:i4>
      </vt:variant>
      <vt:variant>
        <vt:i4>1827</vt:i4>
      </vt:variant>
      <vt:variant>
        <vt:i4>0</vt:i4>
      </vt:variant>
      <vt:variant>
        <vt:i4>5</vt:i4>
      </vt:variant>
      <vt:variant>
        <vt:lpwstr/>
      </vt:variant>
      <vt:variant>
        <vt:lpwstr>_EARBMI30B_DAT_1</vt:lpwstr>
      </vt:variant>
      <vt:variant>
        <vt:i4>1966103</vt:i4>
      </vt:variant>
      <vt:variant>
        <vt:i4>1824</vt:i4>
      </vt:variant>
      <vt:variant>
        <vt:i4>0</vt:i4>
      </vt:variant>
      <vt:variant>
        <vt:i4>5</vt:i4>
      </vt:variant>
      <vt:variant>
        <vt:lpwstr/>
      </vt:variant>
      <vt:variant>
        <vt:lpwstr>_WTMGREF_DAT</vt:lpwstr>
      </vt:variant>
      <vt:variant>
        <vt:i4>720915</vt:i4>
      </vt:variant>
      <vt:variant>
        <vt:i4>1821</vt:i4>
      </vt:variant>
      <vt:variant>
        <vt:i4>0</vt:i4>
      </vt:variant>
      <vt:variant>
        <vt:i4>5</vt:i4>
      </vt:variant>
      <vt:variant>
        <vt:lpwstr/>
      </vt:variant>
      <vt:variant>
        <vt:lpwstr>_PREVWTMGREF_DAT</vt:lpwstr>
      </vt:variant>
      <vt:variant>
        <vt:i4>4980812</vt:i4>
      </vt:variant>
      <vt:variant>
        <vt:i4>1818</vt:i4>
      </vt:variant>
      <vt:variant>
        <vt:i4>0</vt:i4>
      </vt:variant>
      <vt:variant>
        <vt:i4>5</vt:i4>
      </vt:variant>
      <vt:variant>
        <vt:lpwstr/>
      </vt:variant>
      <vt:variant>
        <vt:lpwstr>_PREVEARHIBMI2730LAST_FLAG</vt:lpwstr>
      </vt:variant>
      <vt:variant>
        <vt:i4>4128807</vt:i4>
      </vt:variant>
      <vt:variant>
        <vt:i4>1815</vt:i4>
      </vt:variant>
      <vt:variant>
        <vt:i4>0</vt:i4>
      </vt:variant>
      <vt:variant>
        <vt:i4>5</vt:i4>
      </vt:variant>
      <vt:variant>
        <vt:lpwstr/>
      </vt:variant>
      <vt:variant>
        <vt:lpwstr>_PREVPCAANY04B_FLAG</vt:lpwstr>
      </vt:variant>
      <vt:variant>
        <vt:i4>4980812</vt:i4>
      </vt:variant>
      <vt:variant>
        <vt:i4>1812</vt:i4>
      </vt:variant>
      <vt:variant>
        <vt:i4>0</vt:i4>
      </vt:variant>
      <vt:variant>
        <vt:i4>5</vt:i4>
      </vt:variant>
      <vt:variant>
        <vt:lpwstr/>
      </vt:variant>
      <vt:variant>
        <vt:lpwstr>_PREVEARHIBMI2730LAST_FLAG</vt:lpwstr>
      </vt:variant>
      <vt:variant>
        <vt:i4>1310724</vt:i4>
      </vt:variant>
      <vt:variant>
        <vt:i4>1809</vt:i4>
      </vt:variant>
      <vt:variant>
        <vt:i4>0</vt:i4>
      </vt:variant>
      <vt:variant>
        <vt:i4>5</vt:i4>
      </vt:variant>
      <vt:variant>
        <vt:lpwstr/>
      </vt:variant>
      <vt:variant>
        <vt:lpwstr>_PREVEARHIBMI2730FIR_FLAG</vt:lpwstr>
      </vt:variant>
      <vt:variant>
        <vt:i4>5439577</vt:i4>
      </vt:variant>
      <vt:variant>
        <vt:i4>1806</vt:i4>
      </vt:variant>
      <vt:variant>
        <vt:i4>0</vt:i4>
      </vt:variant>
      <vt:variant>
        <vt:i4>5</vt:i4>
      </vt:variant>
      <vt:variant>
        <vt:lpwstr/>
      </vt:variant>
      <vt:variant>
        <vt:lpwstr>_PREVEARHIBMI2730_FLAG</vt:lpwstr>
      </vt:variant>
      <vt:variant>
        <vt:i4>524291</vt:i4>
      </vt:variant>
      <vt:variant>
        <vt:i4>1803</vt:i4>
      </vt:variant>
      <vt:variant>
        <vt:i4>0</vt:i4>
      </vt:variant>
      <vt:variant>
        <vt:i4>5</vt:i4>
      </vt:variant>
      <vt:variant>
        <vt:lpwstr/>
      </vt:variant>
      <vt:variant>
        <vt:lpwstr>_CURRVEARBMILAST_DAT</vt:lpwstr>
      </vt:variant>
      <vt:variant>
        <vt:i4>2490465</vt:i4>
      </vt:variant>
      <vt:variant>
        <vt:i4>1800</vt:i4>
      </vt:variant>
      <vt:variant>
        <vt:i4>0</vt:i4>
      </vt:variant>
      <vt:variant>
        <vt:i4>5</vt:i4>
      </vt:variant>
      <vt:variant>
        <vt:lpwstr/>
      </vt:variant>
      <vt:variant>
        <vt:lpwstr>_OBINVITE2_DAT</vt:lpwstr>
      </vt:variant>
      <vt:variant>
        <vt:i4>2424929</vt:i4>
      </vt:variant>
      <vt:variant>
        <vt:i4>1797</vt:i4>
      </vt:variant>
      <vt:variant>
        <vt:i4>0</vt:i4>
      </vt:variant>
      <vt:variant>
        <vt:i4>5</vt:i4>
      </vt:variant>
      <vt:variant>
        <vt:lpwstr/>
      </vt:variant>
      <vt:variant>
        <vt:lpwstr>_OBINVITE1_DAT</vt:lpwstr>
      </vt:variant>
      <vt:variant>
        <vt:i4>4456559</vt:i4>
      </vt:variant>
      <vt:variant>
        <vt:i4>1794</vt:i4>
      </vt:variant>
      <vt:variant>
        <vt:i4>0</vt:i4>
      </vt:variant>
      <vt:variant>
        <vt:i4>5</vt:i4>
      </vt:variant>
      <vt:variant>
        <vt:lpwstr/>
      </vt:variant>
      <vt:variant>
        <vt:lpwstr>_Payment_Period_End</vt:lpwstr>
      </vt:variant>
      <vt:variant>
        <vt:i4>7995465</vt:i4>
      </vt:variant>
      <vt:variant>
        <vt:i4>1791</vt:i4>
      </vt:variant>
      <vt:variant>
        <vt:i4>0</vt:i4>
      </vt:variant>
      <vt:variant>
        <vt:i4>5</vt:i4>
      </vt:variant>
      <vt:variant>
        <vt:lpwstr/>
      </vt:variant>
      <vt:variant>
        <vt:lpwstr>_OBPCADEC_DAT_1</vt:lpwstr>
      </vt:variant>
      <vt:variant>
        <vt:i4>4456559</vt:i4>
      </vt:variant>
      <vt:variant>
        <vt:i4>1788</vt:i4>
      </vt:variant>
      <vt:variant>
        <vt:i4>0</vt:i4>
      </vt:variant>
      <vt:variant>
        <vt:i4>5</vt:i4>
      </vt:variant>
      <vt:variant>
        <vt:lpwstr/>
      </vt:variant>
      <vt:variant>
        <vt:lpwstr>_Payment_Period_End</vt:lpwstr>
      </vt:variant>
      <vt:variant>
        <vt:i4>5570634</vt:i4>
      </vt:variant>
      <vt:variant>
        <vt:i4>1785</vt:i4>
      </vt:variant>
      <vt:variant>
        <vt:i4>0</vt:i4>
      </vt:variant>
      <vt:variant>
        <vt:i4>5</vt:i4>
      </vt:variant>
      <vt:variant>
        <vt:lpwstr/>
      </vt:variant>
      <vt:variant>
        <vt:lpwstr>_WTMGREFDEC_DAT</vt:lpwstr>
      </vt:variant>
      <vt:variant>
        <vt:i4>4456559</vt:i4>
      </vt:variant>
      <vt:variant>
        <vt:i4>1782</vt:i4>
      </vt:variant>
      <vt:variant>
        <vt:i4>0</vt:i4>
      </vt:variant>
      <vt:variant>
        <vt:i4>5</vt:i4>
      </vt:variant>
      <vt:variant>
        <vt:lpwstr/>
      </vt:variant>
      <vt:variant>
        <vt:lpwstr>_Payment_Period_End</vt:lpwstr>
      </vt:variant>
      <vt:variant>
        <vt:i4>3211325</vt:i4>
      </vt:variant>
      <vt:variant>
        <vt:i4>1779</vt:i4>
      </vt:variant>
      <vt:variant>
        <vt:i4>0</vt:i4>
      </vt:variant>
      <vt:variant>
        <vt:i4>5</vt:i4>
      </vt:variant>
      <vt:variant>
        <vt:lpwstr/>
      </vt:variant>
      <vt:variant>
        <vt:lpwstr>_OBSPCAPU_DAT</vt:lpwstr>
      </vt:variant>
      <vt:variant>
        <vt:i4>4456559</vt:i4>
      </vt:variant>
      <vt:variant>
        <vt:i4>1776</vt:i4>
      </vt:variant>
      <vt:variant>
        <vt:i4>0</vt:i4>
      </vt:variant>
      <vt:variant>
        <vt:i4>5</vt:i4>
      </vt:variant>
      <vt:variant>
        <vt:lpwstr/>
      </vt:variant>
      <vt:variant>
        <vt:lpwstr>_Payment_Period_End</vt:lpwstr>
      </vt:variant>
      <vt:variant>
        <vt:i4>5505117</vt:i4>
      </vt:variant>
      <vt:variant>
        <vt:i4>1773</vt:i4>
      </vt:variant>
      <vt:variant>
        <vt:i4>0</vt:i4>
      </vt:variant>
      <vt:variant>
        <vt:i4>5</vt:i4>
      </vt:variant>
      <vt:variant>
        <vt:lpwstr/>
      </vt:variant>
      <vt:variant>
        <vt:lpwstr>_WTMGPU_DAT</vt:lpwstr>
      </vt:variant>
      <vt:variant>
        <vt:i4>4456559</vt:i4>
      </vt:variant>
      <vt:variant>
        <vt:i4>1770</vt:i4>
      </vt:variant>
      <vt:variant>
        <vt:i4>0</vt:i4>
      </vt:variant>
      <vt:variant>
        <vt:i4>5</vt:i4>
      </vt:variant>
      <vt:variant>
        <vt:lpwstr/>
      </vt:variant>
      <vt:variant>
        <vt:lpwstr>_Payment_Period_End</vt:lpwstr>
      </vt:variant>
      <vt:variant>
        <vt:i4>5701725</vt:i4>
      </vt:variant>
      <vt:variant>
        <vt:i4>1767</vt:i4>
      </vt:variant>
      <vt:variant>
        <vt:i4>0</vt:i4>
      </vt:variant>
      <vt:variant>
        <vt:i4>5</vt:i4>
      </vt:variant>
      <vt:variant>
        <vt:lpwstr/>
      </vt:variant>
      <vt:variant>
        <vt:lpwstr>_WTMGSU_DAT</vt:lpwstr>
      </vt:variant>
      <vt:variant>
        <vt:i4>6422563</vt:i4>
      </vt:variant>
      <vt:variant>
        <vt:i4>1764</vt:i4>
      </vt:variant>
      <vt:variant>
        <vt:i4>0</vt:i4>
      </vt:variant>
      <vt:variant>
        <vt:i4>5</vt:i4>
      </vt:variant>
      <vt:variant>
        <vt:lpwstr/>
      </vt:variant>
      <vt:variant>
        <vt:lpwstr>_CURRWTMGREF3M_DAT</vt:lpwstr>
      </vt:variant>
      <vt:variant>
        <vt:i4>1966092</vt:i4>
      </vt:variant>
      <vt:variant>
        <vt:i4>1761</vt:i4>
      </vt:variant>
      <vt:variant>
        <vt:i4>0</vt:i4>
      </vt:variant>
      <vt:variant>
        <vt:i4>5</vt:i4>
      </vt:variant>
      <vt:variant>
        <vt:lpwstr/>
      </vt:variant>
      <vt:variant>
        <vt:lpwstr>_PREVWTMGREFLAST_DAT</vt:lpwstr>
      </vt:variant>
      <vt:variant>
        <vt:i4>7471221</vt:i4>
      </vt:variant>
      <vt:variant>
        <vt:i4>1758</vt:i4>
      </vt:variant>
      <vt:variant>
        <vt:i4>0</vt:i4>
      </vt:variant>
      <vt:variant>
        <vt:i4>5</vt:i4>
      </vt:variant>
      <vt:variant>
        <vt:lpwstr/>
      </vt:variant>
      <vt:variant>
        <vt:lpwstr>_PREVBMI27REG_DAT</vt:lpwstr>
      </vt:variant>
      <vt:variant>
        <vt:i4>5111876</vt:i4>
      </vt:variant>
      <vt:variant>
        <vt:i4>1755</vt:i4>
      </vt:variant>
      <vt:variant>
        <vt:i4>0</vt:i4>
      </vt:variant>
      <vt:variant>
        <vt:i4>5</vt:i4>
      </vt:variant>
      <vt:variant>
        <vt:lpwstr/>
      </vt:variant>
      <vt:variant>
        <vt:lpwstr>_ETHBAMEPAT_ETHNIC</vt:lpwstr>
      </vt:variant>
      <vt:variant>
        <vt:i4>262149</vt:i4>
      </vt:variant>
      <vt:variant>
        <vt:i4>1752</vt:i4>
      </vt:variant>
      <vt:variant>
        <vt:i4>0</vt:i4>
      </vt:variant>
      <vt:variant>
        <vt:i4>5</vt:i4>
      </vt:variant>
      <vt:variant>
        <vt:lpwstr/>
      </vt:variant>
      <vt:variant>
        <vt:lpwstr>_ETHJOURBAME_DAT</vt:lpwstr>
      </vt:variant>
      <vt:variant>
        <vt:i4>7667828</vt:i4>
      </vt:variant>
      <vt:variant>
        <vt:i4>1749</vt:i4>
      </vt:variant>
      <vt:variant>
        <vt:i4>0</vt:i4>
      </vt:variant>
      <vt:variant>
        <vt:i4>5</vt:i4>
      </vt:variant>
      <vt:variant>
        <vt:lpwstr/>
      </vt:variant>
      <vt:variant>
        <vt:lpwstr>_PREVBMI30REG_DAT</vt:lpwstr>
      </vt:variant>
      <vt:variant>
        <vt:i4>3211283</vt:i4>
      </vt:variant>
      <vt:variant>
        <vt:i4>1746</vt:i4>
      </vt:variant>
      <vt:variant>
        <vt:i4>0</vt:i4>
      </vt:variant>
      <vt:variant>
        <vt:i4>5</vt:i4>
      </vt:variant>
      <vt:variant>
        <vt:lpwstr/>
      </vt:variant>
      <vt:variant>
        <vt:lpwstr>_[CURRWTMGREFBMI_DAT]</vt:lpwstr>
      </vt:variant>
      <vt:variant>
        <vt:i4>3145788</vt:i4>
      </vt:variant>
      <vt:variant>
        <vt:i4>1743</vt:i4>
      </vt:variant>
      <vt:variant>
        <vt:i4>0</vt:i4>
      </vt:variant>
      <vt:variant>
        <vt:i4>5</vt:i4>
      </vt:variant>
      <vt:variant>
        <vt:lpwstr/>
      </vt:variant>
      <vt:variant>
        <vt:lpwstr>_OBES_REG</vt:lpwstr>
      </vt:variant>
      <vt:variant>
        <vt:i4>5636188</vt:i4>
      </vt:variant>
      <vt:variant>
        <vt:i4>1737</vt:i4>
      </vt:variant>
      <vt:variant>
        <vt:i4>0</vt:i4>
      </vt:variant>
      <vt:variant>
        <vt:i4>5</vt:i4>
      </vt:variant>
      <vt:variant>
        <vt:lpwstr/>
      </vt:variant>
      <vt:variant>
        <vt:lpwstr>_PREVEARBMI32VAL_DAT</vt:lpwstr>
      </vt:variant>
      <vt:variant>
        <vt:i4>5111876</vt:i4>
      </vt:variant>
      <vt:variant>
        <vt:i4>1734</vt:i4>
      </vt:variant>
      <vt:variant>
        <vt:i4>0</vt:i4>
      </vt:variant>
      <vt:variant>
        <vt:i4>5</vt:i4>
      </vt:variant>
      <vt:variant>
        <vt:lpwstr/>
      </vt:variant>
      <vt:variant>
        <vt:lpwstr>_ETHBAMEPAT_ETHNIC</vt:lpwstr>
      </vt:variant>
      <vt:variant>
        <vt:i4>262149</vt:i4>
      </vt:variant>
      <vt:variant>
        <vt:i4>1731</vt:i4>
      </vt:variant>
      <vt:variant>
        <vt:i4>0</vt:i4>
      </vt:variant>
      <vt:variant>
        <vt:i4>5</vt:i4>
      </vt:variant>
      <vt:variant>
        <vt:lpwstr/>
      </vt:variant>
      <vt:variant>
        <vt:lpwstr>_ETHJOURBAME_DAT</vt:lpwstr>
      </vt:variant>
      <vt:variant>
        <vt:i4>3014714</vt:i4>
      </vt:variant>
      <vt:variant>
        <vt:i4>1728</vt:i4>
      </vt:variant>
      <vt:variant>
        <vt:i4>0</vt:i4>
      </vt:variant>
      <vt:variant>
        <vt:i4>5</vt:i4>
      </vt:variant>
      <vt:variant>
        <vt:lpwstr/>
      </vt:variant>
      <vt:variant>
        <vt:lpwstr>_PREVEARBMI35B_DAT</vt:lpwstr>
      </vt:variant>
      <vt:variant>
        <vt:i4>5701721</vt:i4>
      </vt:variant>
      <vt:variant>
        <vt:i4>1725</vt:i4>
      </vt:variant>
      <vt:variant>
        <vt:i4>0</vt:i4>
      </vt:variant>
      <vt:variant>
        <vt:i4>5</vt:i4>
      </vt:variant>
      <vt:variant>
        <vt:lpwstr/>
      </vt:variant>
      <vt:variant>
        <vt:lpwstr>_PREVEARBMI27VAL_DAT</vt:lpwstr>
      </vt:variant>
      <vt:variant>
        <vt:i4>5111876</vt:i4>
      </vt:variant>
      <vt:variant>
        <vt:i4>1722</vt:i4>
      </vt:variant>
      <vt:variant>
        <vt:i4>0</vt:i4>
      </vt:variant>
      <vt:variant>
        <vt:i4>5</vt:i4>
      </vt:variant>
      <vt:variant>
        <vt:lpwstr/>
      </vt:variant>
      <vt:variant>
        <vt:lpwstr>_ETHBAMEPAT_ETHNIC</vt:lpwstr>
      </vt:variant>
      <vt:variant>
        <vt:i4>262149</vt:i4>
      </vt:variant>
      <vt:variant>
        <vt:i4>1719</vt:i4>
      </vt:variant>
      <vt:variant>
        <vt:i4>0</vt:i4>
      </vt:variant>
      <vt:variant>
        <vt:i4>5</vt:i4>
      </vt:variant>
      <vt:variant>
        <vt:lpwstr/>
      </vt:variant>
      <vt:variant>
        <vt:lpwstr>_ETHJOURBAME_DAT</vt:lpwstr>
      </vt:variant>
      <vt:variant>
        <vt:i4>3014719</vt:i4>
      </vt:variant>
      <vt:variant>
        <vt:i4>1716</vt:i4>
      </vt:variant>
      <vt:variant>
        <vt:i4>0</vt:i4>
      </vt:variant>
      <vt:variant>
        <vt:i4>5</vt:i4>
      </vt:variant>
      <vt:variant>
        <vt:lpwstr/>
      </vt:variant>
      <vt:variant>
        <vt:lpwstr>_PREVEARBMI30B_DAT</vt:lpwstr>
      </vt:variant>
      <vt:variant>
        <vt:i4>5767252</vt:i4>
      </vt:variant>
      <vt:variant>
        <vt:i4>1713</vt:i4>
      </vt:variant>
      <vt:variant>
        <vt:i4>0</vt:i4>
      </vt:variant>
      <vt:variant>
        <vt:i4>5</vt:i4>
      </vt:variant>
      <vt:variant>
        <vt:lpwstr/>
      </vt:variant>
      <vt:variant>
        <vt:lpwstr>_PREVEARBMI32FIR_DAT</vt:lpwstr>
      </vt:variant>
      <vt:variant>
        <vt:i4>5767251</vt:i4>
      </vt:variant>
      <vt:variant>
        <vt:i4>1710</vt:i4>
      </vt:variant>
      <vt:variant>
        <vt:i4>0</vt:i4>
      </vt:variant>
      <vt:variant>
        <vt:i4>5</vt:i4>
      </vt:variant>
      <vt:variant>
        <vt:lpwstr/>
      </vt:variant>
      <vt:variant>
        <vt:lpwstr>_PREVEARBMI35FIR_DAT</vt:lpwstr>
      </vt:variant>
      <vt:variant>
        <vt:i4>131116</vt:i4>
      </vt:variant>
      <vt:variant>
        <vt:i4>1707</vt:i4>
      </vt:variant>
      <vt:variant>
        <vt:i4>0</vt:i4>
      </vt:variant>
      <vt:variant>
        <vt:i4>5</vt:i4>
      </vt:variant>
      <vt:variant>
        <vt:lpwstr/>
      </vt:variant>
      <vt:variant>
        <vt:lpwstr>_QSSD</vt:lpwstr>
      </vt:variant>
      <vt:variant>
        <vt:i4>5636188</vt:i4>
      </vt:variant>
      <vt:variant>
        <vt:i4>1704</vt:i4>
      </vt:variant>
      <vt:variant>
        <vt:i4>0</vt:i4>
      </vt:variant>
      <vt:variant>
        <vt:i4>5</vt:i4>
      </vt:variant>
      <vt:variant>
        <vt:lpwstr/>
      </vt:variant>
      <vt:variant>
        <vt:lpwstr>_PREVEARBMI32VAL_DAT</vt:lpwstr>
      </vt:variant>
      <vt:variant>
        <vt:i4>5111876</vt:i4>
      </vt:variant>
      <vt:variant>
        <vt:i4>1701</vt:i4>
      </vt:variant>
      <vt:variant>
        <vt:i4>0</vt:i4>
      </vt:variant>
      <vt:variant>
        <vt:i4>5</vt:i4>
      </vt:variant>
      <vt:variant>
        <vt:lpwstr/>
      </vt:variant>
      <vt:variant>
        <vt:lpwstr>_ETHBAMEPAT_ETHNIC</vt:lpwstr>
      </vt:variant>
      <vt:variant>
        <vt:i4>262149</vt:i4>
      </vt:variant>
      <vt:variant>
        <vt:i4>1698</vt:i4>
      </vt:variant>
      <vt:variant>
        <vt:i4>0</vt:i4>
      </vt:variant>
      <vt:variant>
        <vt:i4>5</vt:i4>
      </vt:variant>
      <vt:variant>
        <vt:lpwstr/>
      </vt:variant>
      <vt:variant>
        <vt:lpwstr>_ETHJOURBAME_DAT</vt:lpwstr>
      </vt:variant>
      <vt:variant>
        <vt:i4>131116</vt:i4>
      </vt:variant>
      <vt:variant>
        <vt:i4>1695</vt:i4>
      </vt:variant>
      <vt:variant>
        <vt:i4>0</vt:i4>
      </vt:variant>
      <vt:variant>
        <vt:i4>5</vt:i4>
      </vt:variant>
      <vt:variant>
        <vt:lpwstr/>
      </vt:variant>
      <vt:variant>
        <vt:lpwstr>_QSSD</vt:lpwstr>
      </vt:variant>
      <vt:variant>
        <vt:i4>3014714</vt:i4>
      </vt:variant>
      <vt:variant>
        <vt:i4>1692</vt:i4>
      </vt:variant>
      <vt:variant>
        <vt:i4>0</vt:i4>
      </vt:variant>
      <vt:variant>
        <vt:i4>5</vt:i4>
      </vt:variant>
      <vt:variant>
        <vt:lpwstr/>
      </vt:variant>
      <vt:variant>
        <vt:lpwstr>_PREVEARBMI35B_DAT</vt:lpwstr>
      </vt:variant>
      <vt:variant>
        <vt:i4>8192114</vt:i4>
      </vt:variant>
      <vt:variant>
        <vt:i4>1689</vt:i4>
      </vt:variant>
      <vt:variant>
        <vt:i4>0</vt:i4>
      </vt:variant>
      <vt:variant>
        <vt:i4>5</vt:i4>
      </vt:variant>
      <vt:variant>
        <vt:lpwstr/>
      </vt:variant>
      <vt:variant>
        <vt:lpwstr>_PREVEARBMI32LAST_DAT</vt:lpwstr>
      </vt:variant>
      <vt:variant>
        <vt:i4>8192117</vt:i4>
      </vt:variant>
      <vt:variant>
        <vt:i4>1686</vt:i4>
      </vt:variant>
      <vt:variant>
        <vt:i4>0</vt:i4>
      </vt:variant>
      <vt:variant>
        <vt:i4>5</vt:i4>
      </vt:variant>
      <vt:variant>
        <vt:lpwstr/>
      </vt:variant>
      <vt:variant>
        <vt:lpwstr>_PREVEARBMI35LAST_DAT</vt:lpwstr>
      </vt:variant>
      <vt:variant>
        <vt:i4>139355</vt:i4>
      </vt:variant>
      <vt:variant>
        <vt:i4>1683</vt:i4>
      </vt:variant>
      <vt:variant>
        <vt:i4>0</vt:i4>
      </vt:variant>
      <vt:variant>
        <vt:i4>5</vt:i4>
      </vt:variant>
      <vt:variant>
        <vt:lpwstr/>
      </vt:variant>
      <vt:variant>
        <vt:lpwstr>_QSSD_–_6</vt:lpwstr>
      </vt:variant>
      <vt:variant>
        <vt:i4>5636188</vt:i4>
      </vt:variant>
      <vt:variant>
        <vt:i4>1680</vt:i4>
      </vt:variant>
      <vt:variant>
        <vt:i4>0</vt:i4>
      </vt:variant>
      <vt:variant>
        <vt:i4>5</vt:i4>
      </vt:variant>
      <vt:variant>
        <vt:lpwstr/>
      </vt:variant>
      <vt:variant>
        <vt:lpwstr>_PREVEARBMI32VAL_DAT</vt:lpwstr>
      </vt:variant>
      <vt:variant>
        <vt:i4>5111876</vt:i4>
      </vt:variant>
      <vt:variant>
        <vt:i4>1677</vt:i4>
      </vt:variant>
      <vt:variant>
        <vt:i4>0</vt:i4>
      </vt:variant>
      <vt:variant>
        <vt:i4>5</vt:i4>
      </vt:variant>
      <vt:variant>
        <vt:lpwstr/>
      </vt:variant>
      <vt:variant>
        <vt:lpwstr>_ETHBAMEPAT_ETHNIC</vt:lpwstr>
      </vt:variant>
      <vt:variant>
        <vt:i4>262149</vt:i4>
      </vt:variant>
      <vt:variant>
        <vt:i4>1674</vt:i4>
      </vt:variant>
      <vt:variant>
        <vt:i4>0</vt:i4>
      </vt:variant>
      <vt:variant>
        <vt:i4>5</vt:i4>
      </vt:variant>
      <vt:variant>
        <vt:lpwstr/>
      </vt:variant>
      <vt:variant>
        <vt:lpwstr>_ETHJOURBAME_DAT</vt:lpwstr>
      </vt:variant>
      <vt:variant>
        <vt:i4>139355</vt:i4>
      </vt:variant>
      <vt:variant>
        <vt:i4>1671</vt:i4>
      </vt:variant>
      <vt:variant>
        <vt:i4>0</vt:i4>
      </vt:variant>
      <vt:variant>
        <vt:i4>5</vt:i4>
      </vt:variant>
      <vt:variant>
        <vt:lpwstr/>
      </vt:variant>
      <vt:variant>
        <vt:lpwstr>_QSSD_–_6</vt:lpwstr>
      </vt:variant>
      <vt:variant>
        <vt:i4>3014714</vt:i4>
      </vt:variant>
      <vt:variant>
        <vt:i4>1668</vt:i4>
      </vt:variant>
      <vt:variant>
        <vt:i4>0</vt:i4>
      </vt:variant>
      <vt:variant>
        <vt:i4>5</vt:i4>
      </vt:variant>
      <vt:variant>
        <vt:lpwstr/>
      </vt:variant>
      <vt:variant>
        <vt:lpwstr>_PREVEARBMI35B_DAT</vt:lpwstr>
      </vt:variant>
      <vt:variant>
        <vt:i4>5111900</vt:i4>
      </vt:variant>
      <vt:variant>
        <vt:i4>1665</vt:i4>
      </vt:variant>
      <vt:variant>
        <vt:i4>0</vt:i4>
      </vt:variant>
      <vt:variant>
        <vt:i4>5</vt:i4>
      </vt:variant>
      <vt:variant>
        <vt:lpwstr/>
      </vt:variant>
      <vt:variant>
        <vt:lpwstr>_PREVEARBMI27FIR_FLAG</vt:lpwstr>
      </vt:variant>
      <vt:variant>
        <vt:i4>5177435</vt:i4>
      </vt:variant>
      <vt:variant>
        <vt:i4>1662</vt:i4>
      </vt:variant>
      <vt:variant>
        <vt:i4>0</vt:i4>
      </vt:variant>
      <vt:variant>
        <vt:i4>5</vt:i4>
      </vt:variant>
      <vt:variant>
        <vt:lpwstr/>
      </vt:variant>
      <vt:variant>
        <vt:lpwstr>_PREVEARBMI30FIR_FLAG</vt:lpwstr>
      </vt:variant>
      <vt:variant>
        <vt:i4>139355</vt:i4>
      </vt:variant>
      <vt:variant>
        <vt:i4>1659</vt:i4>
      </vt:variant>
      <vt:variant>
        <vt:i4>0</vt:i4>
      </vt:variant>
      <vt:variant>
        <vt:i4>5</vt:i4>
      </vt:variant>
      <vt:variant>
        <vt:lpwstr/>
      </vt:variant>
      <vt:variant>
        <vt:lpwstr>_QSSD_–_3</vt:lpwstr>
      </vt:variant>
      <vt:variant>
        <vt:i4>5701721</vt:i4>
      </vt:variant>
      <vt:variant>
        <vt:i4>1656</vt:i4>
      </vt:variant>
      <vt:variant>
        <vt:i4>0</vt:i4>
      </vt:variant>
      <vt:variant>
        <vt:i4>5</vt:i4>
      </vt:variant>
      <vt:variant>
        <vt:lpwstr/>
      </vt:variant>
      <vt:variant>
        <vt:lpwstr>_PREVEARBMI27VAL_DAT</vt:lpwstr>
      </vt:variant>
      <vt:variant>
        <vt:i4>5111876</vt:i4>
      </vt:variant>
      <vt:variant>
        <vt:i4>1653</vt:i4>
      </vt:variant>
      <vt:variant>
        <vt:i4>0</vt:i4>
      </vt:variant>
      <vt:variant>
        <vt:i4>5</vt:i4>
      </vt:variant>
      <vt:variant>
        <vt:lpwstr/>
      </vt:variant>
      <vt:variant>
        <vt:lpwstr>_ETHBAMEPAT_ETHNIC</vt:lpwstr>
      </vt:variant>
      <vt:variant>
        <vt:i4>262149</vt:i4>
      </vt:variant>
      <vt:variant>
        <vt:i4>1650</vt:i4>
      </vt:variant>
      <vt:variant>
        <vt:i4>0</vt:i4>
      </vt:variant>
      <vt:variant>
        <vt:i4>5</vt:i4>
      </vt:variant>
      <vt:variant>
        <vt:lpwstr/>
      </vt:variant>
      <vt:variant>
        <vt:lpwstr>_ETHJOURBAME_DAT</vt:lpwstr>
      </vt:variant>
      <vt:variant>
        <vt:i4>131116</vt:i4>
      </vt:variant>
      <vt:variant>
        <vt:i4>1647</vt:i4>
      </vt:variant>
      <vt:variant>
        <vt:i4>0</vt:i4>
      </vt:variant>
      <vt:variant>
        <vt:i4>5</vt:i4>
      </vt:variant>
      <vt:variant>
        <vt:lpwstr/>
      </vt:variant>
      <vt:variant>
        <vt:lpwstr>_QSSD</vt:lpwstr>
      </vt:variant>
      <vt:variant>
        <vt:i4>3014719</vt:i4>
      </vt:variant>
      <vt:variant>
        <vt:i4>1644</vt:i4>
      </vt:variant>
      <vt:variant>
        <vt:i4>0</vt:i4>
      </vt:variant>
      <vt:variant>
        <vt:i4>5</vt:i4>
      </vt:variant>
      <vt:variant>
        <vt:lpwstr/>
      </vt:variant>
      <vt:variant>
        <vt:lpwstr>_PREVEARBMI30B_DAT</vt:lpwstr>
      </vt:variant>
      <vt:variant>
        <vt:i4>1441812</vt:i4>
      </vt:variant>
      <vt:variant>
        <vt:i4>1641</vt:i4>
      </vt:variant>
      <vt:variant>
        <vt:i4>0</vt:i4>
      </vt:variant>
      <vt:variant>
        <vt:i4>5</vt:i4>
      </vt:variant>
      <vt:variant>
        <vt:lpwstr/>
      </vt:variant>
      <vt:variant>
        <vt:lpwstr>_PREVEARBMI27LAST_FLAG</vt:lpwstr>
      </vt:variant>
      <vt:variant>
        <vt:i4>1507347</vt:i4>
      </vt:variant>
      <vt:variant>
        <vt:i4>1638</vt:i4>
      </vt:variant>
      <vt:variant>
        <vt:i4>0</vt:i4>
      </vt:variant>
      <vt:variant>
        <vt:i4>5</vt:i4>
      </vt:variant>
      <vt:variant>
        <vt:lpwstr/>
      </vt:variant>
      <vt:variant>
        <vt:lpwstr>_PREVEARBMI30LAST_FLAG</vt:lpwstr>
      </vt:variant>
      <vt:variant>
        <vt:i4>139355</vt:i4>
      </vt:variant>
      <vt:variant>
        <vt:i4>1635</vt:i4>
      </vt:variant>
      <vt:variant>
        <vt:i4>0</vt:i4>
      </vt:variant>
      <vt:variant>
        <vt:i4>5</vt:i4>
      </vt:variant>
      <vt:variant>
        <vt:lpwstr/>
      </vt:variant>
      <vt:variant>
        <vt:lpwstr>_QSSD_–_3</vt:lpwstr>
      </vt:variant>
      <vt:variant>
        <vt:i4>5701721</vt:i4>
      </vt:variant>
      <vt:variant>
        <vt:i4>1632</vt:i4>
      </vt:variant>
      <vt:variant>
        <vt:i4>0</vt:i4>
      </vt:variant>
      <vt:variant>
        <vt:i4>5</vt:i4>
      </vt:variant>
      <vt:variant>
        <vt:lpwstr/>
      </vt:variant>
      <vt:variant>
        <vt:lpwstr>_PREVEARBMI27VAL_DAT</vt:lpwstr>
      </vt:variant>
      <vt:variant>
        <vt:i4>5111876</vt:i4>
      </vt:variant>
      <vt:variant>
        <vt:i4>1629</vt:i4>
      </vt:variant>
      <vt:variant>
        <vt:i4>0</vt:i4>
      </vt:variant>
      <vt:variant>
        <vt:i4>5</vt:i4>
      </vt:variant>
      <vt:variant>
        <vt:lpwstr/>
      </vt:variant>
      <vt:variant>
        <vt:lpwstr>_ETHBAMEPAT_ETHNIC</vt:lpwstr>
      </vt:variant>
      <vt:variant>
        <vt:i4>262149</vt:i4>
      </vt:variant>
      <vt:variant>
        <vt:i4>1626</vt:i4>
      </vt:variant>
      <vt:variant>
        <vt:i4>0</vt:i4>
      </vt:variant>
      <vt:variant>
        <vt:i4>5</vt:i4>
      </vt:variant>
      <vt:variant>
        <vt:lpwstr/>
      </vt:variant>
      <vt:variant>
        <vt:lpwstr>_ETHJOURBAME_DAT</vt:lpwstr>
      </vt:variant>
      <vt:variant>
        <vt:i4>131116</vt:i4>
      </vt:variant>
      <vt:variant>
        <vt:i4>1623</vt:i4>
      </vt:variant>
      <vt:variant>
        <vt:i4>0</vt:i4>
      </vt:variant>
      <vt:variant>
        <vt:i4>5</vt:i4>
      </vt:variant>
      <vt:variant>
        <vt:lpwstr/>
      </vt:variant>
      <vt:variant>
        <vt:lpwstr>_QSSD</vt:lpwstr>
      </vt:variant>
      <vt:variant>
        <vt:i4>3014719</vt:i4>
      </vt:variant>
      <vt:variant>
        <vt:i4>1620</vt:i4>
      </vt:variant>
      <vt:variant>
        <vt:i4>0</vt:i4>
      </vt:variant>
      <vt:variant>
        <vt:i4>5</vt:i4>
      </vt:variant>
      <vt:variant>
        <vt:lpwstr/>
      </vt:variant>
      <vt:variant>
        <vt:lpwstr>_PREVEARBMI30B_DAT</vt:lpwstr>
      </vt:variant>
      <vt:variant>
        <vt:i4>1245200</vt:i4>
      </vt:variant>
      <vt:variant>
        <vt:i4>1611</vt:i4>
      </vt:variant>
      <vt:variant>
        <vt:i4>0</vt:i4>
      </vt:variant>
      <vt:variant>
        <vt:i4>5</vt:i4>
      </vt:variant>
      <vt:variant>
        <vt:lpwstr/>
      </vt:variant>
      <vt:variant>
        <vt:lpwstr>_CURREARBMI30LAST_FLAG</vt:lpwstr>
      </vt:variant>
      <vt:variant>
        <vt:i4>1179671</vt:i4>
      </vt:variant>
      <vt:variant>
        <vt:i4>1608</vt:i4>
      </vt:variant>
      <vt:variant>
        <vt:i4>0</vt:i4>
      </vt:variant>
      <vt:variant>
        <vt:i4>5</vt:i4>
      </vt:variant>
      <vt:variant>
        <vt:lpwstr/>
      </vt:variant>
      <vt:variant>
        <vt:lpwstr>_CURREARBMI27LAST_FLAG</vt:lpwstr>
      </vt:variant>
      <vt:variant>
        <vt:i4>131116</vt:i4>
      </vt:variant>
      <vt:variant>
        <vt:i4>1605</vt:i4>
      </vt:variant>
      <vt:variant>
        <vt:i4>0</vt:i4>
      </vt:variant>
      <vt:variant>
        <vt:i4>5</vt:i4>
      </vt:variant>
      <vt:variant>
        <vt:lpwstr/>
      </vt:variant>
      <vt:variant>
        <vt:lpwstr>_QSSD</vt:lpwstr>
      </vt:variant>
      <vt:variant>
        <vt:i4>5374047</vt:i4>
      </vt:variant>
      <vt:variant>
        <vt:i4>1602</vt:i4>
      </vt:variant>
      <vt:variant>
        <vt:i4>0</vt:i4>
      </vt:variant>
      <vt:variant>
        <vt:i4>5</vt:i4>
      </vt:variant>
      <vt:variant>
        <vt:lpwstr/>
      </vt:variant>
      <vt:variant>
        <vt:lpwstr>_CURREARBMI32VAL_DAT</vt:lpwstr>
      </vt:variant>
      <vt:variant>
        <vt:i4>5111876</vt:i4>
      </vt:variant>
      <vt:variant>
        <vt:i4>1599</vt:i4>
      </vt:variant>
      <vt:variant>
        <vt:i4>0</vt:i4>
      </vt:variant>
      <vt:variant>
        <vt:i4>5</vt:i4>
      </vt:variant>
      <vt:variant>
        <vt:lpwstr/>
      </vt:variant>
      <vt:variant>
        <vt:lpwstr>_ETHBAMEPAT_ETHNIC</vt:lpwstr>
      </vt:variant>
      <vt:variant>
        <vt:i4>262149</vt:i4>
      </vt:variant>
      <vt:variant>
        <vt:i4>1596</vt:i4>
      </vt:variant>
      <vt:variant>
        <vt:i4>0</vt:i4>
      </vt:variant>
      <vt:variant>
        <vt:i4>5</vt:i4>
      </vt:variant>
      <vt:variant>
        <vt:lpwstr/>
      </vt:variant>
      <vt:variant>
        <vt:lpwstr>_ETHJOURBAME_DAT</vt:lpwstr>
      </vt:variant>
      <vt:variant>
        <vt:i4>131116</vt:i4>
      </vt:variant>
      <vt:variant>
        <vt:i4>1593</vt:i4>
      </vt:variant>
      <vt:variant>
        <vt:i4>0</vt:i4>
      </vt:variant>
      <vt:variant>
        <vt:i4>5</vt:i4>
      </vt:variant>
      <vt:variant>
        <vt:lpwstr/>
      </vt:variant>
      <vt:variant>
        <vt:lpwstr>_QSSD</vt:lpwstr>
      </vt:variant>
      <vt:variant>
        <vt:i4>2752569</vt:i4>
      </vt:variant>
      <vt:variant>
        <vt:i4>1590</vt:i4>
      </vt:variant>
      <vt:variant>
        <vt:i4>0</vt:i4>
      </vt:variant>
      <vt:variant>
        <vt:i4>5</vt:i4>
      </vt:variant>
      <vt:variant>
        <vt:lpwstr/>
      </vt:variant>
      <vt:variant>
        <vt:lpwstr>_CURREARBMI35B_DAT</vt:lpwstr>
      </vt:variant>
      <vt:variant>
        <vt:i4>4456559</vt:i4>
      </vt:variant>
      <vt:variant>
        <vt:i4>1587</vt:i4>
      </vt:variant>
      <vt:variant>
        <vt:i4>0</vt:i4>
      </vt:variant>
      <vt:variant>
        <vt:i4>5</vt:i4>
      </vt:variant>
      <vt:variant>
        <vt:lpwstr/>
      </vt:variant>
      <vt:variant>
        <vt:lpwstr>_Payment_Period_End</vt:lpwstr>
      </vt:variant>
      <vt:variant>
        <vt:i4>5439578</vt:i4>
      </vt:variant>
      <vt:variant>
        <vt:i4>1584</vt:i4>
      </vt:variant>
      <vt:variant>
        <vt:i4>0</vt:i4>
      </vt:variant>
      <vt:variant>
        <vt:i4>5</vt:i4>
      </vt:variant>
      <vt:variant>
        <vt:lpwstr/>
      </vt:variant>
      <vt:variant>
        <vt:lpwstr>_CURREARBMI27VAL_DAT</vt:lpwstr>
      </vt:variant>
      <vt:variant>
        <vt:i4>5111876</vt:i4>
      </vt:variant>
      <vt:variant>
        <vt:i4>1581</vt:i4>
      </vt:variant>
      <vt:variant>
        <vt:i4>0</vt:i4>
      </vt:variant>
      <vt:variant>
        <vt:i4>5</vt:i4>
      </vt:variant>
      <vt:variant>
        <vt:lpwstr/>
      </vt:variant>
      <vt:variant>
        <vt:lpwstr>_ETHBAMEPAT_ETHNIC</vt:lpwstr>
      </vt:variant>
      <vt:variant>
        <vt:i4>262149</vt:i4>
      </vt:variant>
      <vt:variant>
        <vt:i4>1578</vt:i4>
      </vt:variant>
      <vt:variant>
        <vt:i4>0</vt:i4>
      </vt:variant>
      <vt:variant>
        <vt:i4>5</vt:i4>
      </vt:variant>
      <vt:variant>
        <vt:lpwstr/>
      </vt:variant>
      <vt:variant>
        <vt:lpwstr>_ETHJOURBAME_DAT</vt:lpwstr>
      </vt:variant>
      <vt:variant>
        <vt:i4>4456559</vt:i4>
      </vt:variant>
      <vt:variant>
        <vt:i4>1575</vt:i4>
      </vt:variant>
      <vt:variant>
        <vt:i4>0</vt:i4>
      </vt:variant>
      <vt:variant>
        <vt:i4>5</vt:i4>
      </vt:variant>
      <vt:variant>
        <vt:lpwstr/>
      </vt:variant>
      <vt:variant>
        <vt:lpwstr>_Payment_Period_End</vt:lpwstr>
      </vt:variant>
      <vt:variant>
        <vt:i4>2752572</vt:i4>
      </vt:variant>
      <vt:variant>
        <vt:i4>1572</vt:i4>
      </vt:variant>
      <vt:variant>
        <vt:i4>0</vt:i4>
      </vt:variant>
      <vt:variant>
        <vt:i4>5</vt:i4>
      </vt:variant>
      <vt:variant>
        <vt:lpwstr/>
      </vt:variant>
      <vt:variant>
        <vt:lpwstr>_CURREARBMI30B_DAT</vt:lpwstr>
      </vt:variant>
      <vt:variant>
        <vt:i4>131116</vt:i4>
      </vt:variant>
      <vt:variant>
        <vt:i4>1563</vt:i4>
      </vt:variant>
      <vt:variant>
        <vt:i4>0</vt:i4>
      </vt:variant>
      <vt:variant>
        <vt:i4>5</vt:i4>
      </vt:variant>
      <vt:variant>
        <vt:lpwstr/>
      </vt:variant>
      <vt:variant>
        <vt:lpwstr>_QSSD</vt:lpwstr>
      </vt:variant>
      <vt:variant>
        <vt:i4>131116</vt:i4>
      </vt:variant>
      <vt:variant>
        <vt:i4>1560</vt:i4>
      </vt:variant>
      <vt:variant>
        <vt:i4>0</vt:i4>
      </vt:variant>
      <vt:variant>
        <vt:i4>5</vt:i4>
      </vt:variant>
      <vt:variant>
        <vt:lpwstr/>
      </vt:variant>
      <vt:variant>
        <vt:lpwstr>_QSSD</vt:lpwstr>
      </vt:variant>
      <vt:variant>
        <vt:i4>589849</vt:i4>
      </vt:variant>
      <vt:variant>
        <vt:i4>1557</vt:i4>
      </vt:variant>
      <vt:variant>
        <vt:i4>0</vt:i4>
      </vt:variant>
      <vt:variant>
        <vt:i4>5</vt:i4>
      </vt:variant>
      <vt:variant>
        <vt:lpwstr/>
      </vt:variant>
      <vt:variant>
        <vt:lpwstr>_WTMGREF_COD</vt:lpwstr>
      </vt:variant>
      <vt:variant>
        <vt:i4>131116</vt:i4>
      </vt:variant>
      <vt:variant>
        <vt:i4>1554</vt:i4>
      </vt:variant>
      <vt:variant>
        <vt:i4>0</vt:i4>
      </vt:variant>
      <vt:variant>
        <vt:i4>5</vt:i4>
      </vt:variant>
      <vt:variant>
        <vt:lpwstr/>
      </vt:variant>
      <vt:variant>
        <vt:lpwstr>_QSSD</vt:lpwstr>
      </vt:variant>
      <vt:variant>
        <vt:i4>6357098</vt:i4>
      </vt:variant>
      <vt:variant>
        <vt:i4>1551</vt:i4>
      </vt:variant>
      <vt:variant>
        <vt:i4>0</vt:i4>
      </vt:variant>
      <vt:variant>
        <vt:i4>5</vt:i4>
      </vt:variant>
      <vt:variant>
        <vt:lpwstr/>
      </vt:variant>
      <vt:variant>
        <vt:lpwstr>_PREVLATBMIREC_DAT</vt:lpwstr>
      </vt:variant>
      <vt:variant>
        <vt:i4>589849</vt:i4>
      </vt:variant>
      <vt:variant>
        <vt:i4>1548</vt:i4>
      </vt:variant>
      <vt:variant>
        <vt:i4>0</vt:i4>
      </vt:variant>
      <vt:variant>
        <vt:i4>5</vt:i4>
      </vt:variant>
      <vt:variant>
        <vt:lpwstr/>
      </vt:variant>
      <vt:variant>
        <vt:lpwstr>_WTMGREF_COD</vt:lpwstr>
      </vt:variant>
      <vt:variant>
        <vt:i4>131116</vt:i4>
      </vt:variant>
      <vt:variant>
        <vt:i4>1545</vt:i4>
      </vt:variant>
      <vt:variant>
        <vt:i4>0</vt:i4>
      </vt:variant>
      <vt:variant>
        <vt:i4>5</vt:i4>
      </vt:variant>
      <vt:variant>
        <vt:lpwstr/>
      </vt:variant>
      <vt:variant>
        <vt:lpwstr>_QSSD</vt:lpwstr>
      </vt:variant>
      <vt:variant>
        <vt:i4>131116</vt:i4>
      </vt:variant>
      <vt:variant>
        <vt:i4>1542</vt:i4>
      </vt:variant>
      <vt:variant>
        <vt:i4>0</vt:i4>
      </vt:variant>
      <vt:variant>
        <vt:i4>5</vt:i4>
      </vt:variant>
      <vt:variant>
        <vt:lpwstr/>
      </vt:variant>
      <vt:variant>
        <vt:lpwstr>_QSSD</vt:lpwstr>
      </vt:variant>
      <vt:variant>
        <vt:i4>589849</vt:i4>
      </vt:variant>
      <vt:variant>
        <vt:i4>1539</vt:i4>
      </vt:variant>
      <vt:variant>
        <vt:i4>0</vt:i4>
      </vt:variant>
      <vt:variant>
        <vt:i4>5</vt:i4>
      </vt:variant>
      <vt:variant>
        <vt:lpwstr/>
      </vt:variant>
      <vt:variant>
        <vt:lpwstr>_WTMGREF_COD</vt:lpwstr>
      </vt:variant>
      <vt:variant>
        <vt:i4>7864329</vt:i4>
      </vt:variant>
      <vt:variant>
        <vt:i4>1530</vt:i4>
      </vt:variant>
      <vt:variant>
        <vt:i4>0</vt:i4>
      </vt:variant>
      <vt:variant>
        <vt:i4>5</vt:i4>
      </vt:variant>
      <vt:variant>
        <vt:lpwstr/>
      </vt:variant>
      <vt:variant>
        <vt:lpwstr>_Achievement_Date_(ACHV_DAT)_1</vt:lpwstr>
      </vt:variant>
      <vt:variant>
        <vt:i4>131116</vt:i4>
      </vt:variant>
      <vt:variant>
        <vt:i4>1527</vt:i4>
      </vt:variant>
      <vt:variant>
        <vt:i4>0</vt:i4>
      </vt:variant>
      <vt:variant>
        <vt:i4>5</vt:i4>
      </vt:variant>
      <vt:variant>
        <vt:lpwstr/>
      </vt:variant>
      <vt:variant>
        <vt:lpwstr>_QSSD</vt:lpwstr>
      </vt:variant>
      <vt:variant>
        <vt:i4>589849</vt:i4>
      </vt:variant>
      <vt:variant>
        <vt:i4>1524</vt:i4>
      </vt:variant>
      <vt:variant>
        <vt:i4>0</vt:i4>
      </vt:variant>
      <vt:variant>
        <vt:i4>5</vt:i4>
      </vt:variant>
      <vt:variant>
        <vt:lpwstr/>
      </vt:variant>
      <vt:variant>
        <vt:lpwstr>_WTMGREF_COD</vt:lpwstr>
      </vt:variant>
      <vt:variant>
        <vt:i4>3342437</vt:i4>
      </vt:variant>
      <vt:variant>
        <vt:i4>1521</vt:i4>
      </vt:variant>
      <vt:variant>
        <vt:i4>0</vt:i4>
      </vt:variant>
      <vt:variant>
        <vt:i4>5</vt:i4>
      </vt:variant>
      <vt:variant>
        <vt:lpwstr/>
      </vt:variant>
      <vt:variant>
        <vt:lpwstr>_PREVOBINVITE2_DAT</vt:lpwstr>
      </vt:variant>
      <vt:variant>
        <vt:i4>1769502</vt:i4>
      </vt:variant>
      <vt:variant>
        <vt:i4>1518</vt:i4>
      </vt:variant>
      <vt:variant>
        <vt:i4>0</vt:i4>
      </vt:variant>
      <vt:variant>
        <vt:i4>5</vt:i4>
      </vt:variant>
      <vt:variant>
        <vt:lpwstr/>
      </vt:variant>
      <vt:variant>
        <vt:lpwstr>_PREVPCAANYA_DAT</vt:lpwstr>
      </vt:variant>
      <vt:variant>
        <vt:i4>3342437</vt:i4>
      </vt:variant>
      <vt:variant>
        <vt:i4>1515</vt:i4>
      </vt:variant>
      <vt:variant>
        <vt:i4>0</vt:i4>
      </vt:variant>
      <vt:variant>
        <vt:i4>5</vt:i4>
      </vt:variant>
      <vt:variant>
        <vt:lpwstr/>
      </vt:variant>
      <vt:variant>
        <vt:lpwstr>_PREVOBINVITE2_DAT</vt:lpwstr>
      </vt:variant>
      <vt:variant>
        <vt:i4>2818090</vt:i4>
      </vt:variant>
      <vt:variant>
        <vt:i4>1512</vt:i4>
      </vt:variant>
      <vt:variant>
        <vt:i4>0</vt:i4>
      </vt:variant>
      <vt:variant>
        <vt:i4>5</vt:i4>
      </vt:variant>
      <vt:variant>
        <vt:lpwstr/>
      </vt:variant>
      <vt:variant>
        <vt:lpwstr>_PREVPCAANY04A_DAT</vt:lpwstr>
      </vt:variant>
      <vt:variant>
        <vt:i4>131116</vt:i4>
      </vt:variant>
      <vt:variant>
        <vt:i4>1509</vt:i4>
      </vt:variant>
      <vt:variant>
        <vt:i4>0</vt:i4>
      </vt:variant>
      <vt:variant>
        <vt:i4>5</vt:i4>
      </vt:variant>
      <vt:variant>
        <vt:lpwstr/>
      </vt:variant>
      <vt:variant>
        <vt:lpwstr>_QSSD</vt:lpwstr>
      </vt:variant>
      <vt:variant>
        <vt:i4>2424929</vt:i4>
      </vt:variant>
      <vt:variant>
        <vt:i4>1506</vt:i4>
      </vt:variant>
      <vt:variant>
        <vt:i4>0</vt:i4>
      </vt:variant>
      <vt:variant>
        <vt:i4>5</vt:i4>
      </vt:variant>
      <vt:variant>
        <vt:lpwstr/>
      </vt:variant>
      <vt:variant>
        <vt:lpwstr>_OBINVITE1_DAT</vt:lpwstr>
      </vt:variant>
      <vt:variant>
        <vt:i4>3407932</vt:i4>
      </vt:variant>
      <vt:variant>
        <vt:i4>1503</vt:i4>
      </vt:variant>
      <vt:variant>
        <vt:i4>0</vt:i4>
      </vt:variant>
      <vt:variant>
        <vt:i4>5</vt:i4>
      </vt:variant>
      <vt:variant>
        <vt:lpwstr/>
      </vt:variant>
      <vt:variant>
        <vt:lpwstr>_OBINVITE_COD</vt:lpwstr>
      </vt:variant>
      <vt:variant>
        <vt:i4>131116</vt:i4>
      </vt:variant>
      <vt:variant>
        <vt:i4>1500</vt:i4>
      </vt:variant>
      <vt:variant>
        <vt:i4>0</vt:i4>
      </vt:variant>
      <vt:variant>
        <vt:i4>5</vt:i4>
      </vt:variant>
      <vt:variant>
        <vt:lpwstr/>
      </vt:variant>
      <vt:variant>
        <vt:lpwstr>_QSSD</vt:lpwstr>
      </vt:variant>
      <vt:variant>
        <vt:i4>131116</vt:i4>
      </vt:variant>
      <vt:variant>
        <vt:i4>1497</vt:i4>
      </vt:variant>
      <vt:variant>
        <vt:i4>0</vt:i4>
      </vt:variant>
      <vt:variant>
        <vt:i4>5</vt:i4>
      </vt:variant>
      <vt:variant>
        <vt:lpwstr/>
      </vt:variant>
      <vt:variant>
        <vt:lpwstr>_QSSD</vt:lpwstr>
      </vt:variant>
      <vt:variant>
        <vt:i4>3407932</vt:i4>
      </vt:variant>
      <vt:variant>
        <vt:i4>1494</vt:i4>
      </vt:variant>
      <vt:variant>
        <vt:i4>0</vt:i4>
      </vt:variant>
      <vt:variant>
        <vt:i4>5</vt:i4>
      </vt:variant>
      <vt:variant>
        <vt:lpwstr/>
      </vt:variant>
      <vt:variant>
        <vt:lpwstr>_OBINVITE_COD</vt:lpwstr>
      </vt:variant>
      <vt:variant>
        <vt:i4>131116</vt:i4>
      </vt:variant>
      <vt:variant>
        <vt:i4>1491</vt:i4>
      </vt:variant>
      <vt:variant>
        <vt:i4>0</vt:i4>
      </vt:variant>
      <vt:variant>
        <vt:i4>5</vt:i4>
      </vt:variant>
      <vt:variant>
        <vt:lpwstr/>
      </vt:variant>
      <vt:variant>
        <vt:lpwstr>_QSSD</vt:lpwstr>
      </vt:variant>
      <vt:variant>
        <vt:i4>131116</vt:i4>
      </vt:variant>
      <vt:variant>
        <vt:i4>1488</vt:i4>
      </vt:variant>
      <vt:variant>
        <vt:i4>0</vt:i4>
      </vt:variant>
      <vt:variant>
        <vt:i4>5</vt:i4>
      </vt:variant>
      <vt:variant>
        <vt:lpwstr/>
      </vt:variant>
      <vt:variant>
        <vt:lpwstr>_QSSD</vt:lpwstr>
      </vt:variant>
      <vt:variant>
        <vt:i4>7077993</vt:i4>
      </vt:variant>
      <vt:variant>
        <vt:i4>1485</vt:i4>
      </vt:variant>
      <vt:variant>
        <vt:i4>0</vt:i4>
      </vt:variant>
      <vt:variant>
        <vt:i4>5</vt:i4>
      </vt:variant>
      <vt:variant>
        <vt:lpwstr/>
      </vt:variant>
      <vt:variant>
        <vt:lpwstr>_XTIRZ_COD</vt:lpwstr>
      </vt:variant>
      <vt:variant>
        <vt:i4>1310742</vt:i4>
      </vt:variant>
      <vt:variant>
        <vt:i4>1482</vt:i4>
      </vt:variant>
      <vt:variant>
        <vt:i4>0</vt:i4>
      </vt:variant>
      <vt:variant>
        <vt:i4>5</vt:i4>
      </vt:variant>
      <vt:variant>
        <vt:lpwstr/>
      </vt:variant>
      <vt:variant>
        <vt:lpwstr>_WTMGPHARMPU_COD</vt:lpwstr>
      </vt:variant>
      <vt:variant>
        <vt:i4>7995516</vt:i4>
      </vt:variant>
      <vt:variant>
        <vt:i4>1479</vt:i4>
      </vt:variant>
      <vt:variant>
        <vt:i4>0</vt:i4>
      </vt:variant>
      <vt:variant>
        <vt:i4>5</vt:i4>
      </vt:variant>
      <vt:variant>
        <vt:lpwstr/>
      </vt:variant>
      <vt:variant>
        <vt:lpwstr>_WTMGBSPSU_COD</vt:lpwstr>
      </vt:variant>
      <vt:variant>
        <vt:i4>7143550</vt:i4>
      </vt:variant>
      <vt:variant>
        <vt:i4>1476</vt:i4>
      </vt:variant>
      <vt:variant>
        <vt:i4>0</vt:i4>
      </vt:variant>
      <vt:variant>
        <vt:i4>5</vt:i4>
      </vt:variant>
      <vt:variant>
        <vt:lpwstr/>
      </vt:variant>
      <vt:variant>
        <vt:lpwstr>_WTMGBSPREFDEC_COD</vt:lpwstr>
      </vt:variant>
      <vt:variant>
        <vt:i4>7995519</vt:i4>
      </vt:variant>
      <vt:variant>
        <vt:i4>1473</vt:i4>
      </vt:variant>
      <vt:variant>
        <vt:i4>0</vt:i4>
      </vt:variant>
      <vt:variant>
        <vt:i4>5</vt:i4>
      </vt:variant>
      <vt:variant>
        <vt:lpwstr/>
      </vt:variant>
      <vt:variant>
        <vt:lpwstr>_WTMGBSPPU_COD</vt:lpwstr>
      </vt:variant>
      <vt:variant>
        <vt:i4>3407920</vt:i4>
      </vt:variant>
      <vt:variant>
        <vt:i4>1470</vt:i4>
      </vt:variant>
      <vt:variant>
        <vt:i4>0</vt:i4>
      </vt:variant>
      <vt:variant>
        <vt:i4>5</vt:i4>
      </vt:variant>
      <vt:variant>
        <vt:lpwstr/>
      </vt:variant>
      <vt:variant>
        <vt:lpwstr>_SHARDECMAKPU_COD</vt:lpwstr>
      </vt:variant>
      <vt:variant>
        <vt:i4>7602291</vt:i4>
      </vt:variant>
      <vt:variant>
        <vt:i4>1467</vt:i4>
      </vt:variant>
      <vt:variant>
        <vt:i4>0</vt:i4>
      </vt:variant>
      <vt:variant>
        <vt:i4>5</vt:i4>
      </vt:variant>
      <vt:variant>
        <vt:lpwstr/>
      </vt:variant>
      <vt:variant>
        <vt:lpwstr>_SHARDECMAKDEC_COD</vt:lpwstr>
      </vt:variant>
      <vt:variant>
        <vt:i4>786462</vt:i4>
      </vt:variant>
      <vt:variant>
        <vt:i4>1464</vt:i4>
      </vt:variant>
      <vt:variant>
        <vt:i4>0</vt:i4>
      </vt:variant>
      <vt:variant>
        <vt:i4>5</vt:i4>
      </vt:variant>
      <vt:variant>
        <vt:lpwstr/>
      </vt:variant>
      <vt:variant>
        <vt:lpwstr>_OBPCAPU_COD</vt:lpwstr>
      </vt:variant>
      <vt:variant>
        <vt:i4>2818106</vt:i4>
      </vt:variant>
      <vt:variant>
        <vt:i4>1461</vt:i4>
      </vt:variant>
      <vt:variant>
        <vt:i4>0</vt:i4>
      </vt:variant>
      <vt:variant>
        <vt:i4>5</vt:i4>
      </vt:variant>
      <vt:variant>
        <vt:lpwstr/>
      </vt:variant>
      <vt:variant>
        <vt:lpwstr>_OBPCADEC_COD</vt:lpwstr>
      </vt:variant>
      <vt:variant>
        <vt:i4>131116</vt:i4>
      </vt:variant>
      <vt:variant>
        <vt:i4>1458</vt:i4>
      </vt:variant>
      <vt:variant>
        <vt:i4>0</vt:i4>
      </vt:variant>
      <vt:variant>
        <vt:i4>5</vt:i4>
      </vt:variant>
      <vt:variant>
        <vt:lpwstr/>
      </vt:variant>
      <vt:variant>
        <vt:lpwstr>_QSSD</vt:lpwstr>
      </vt:variant>
      <vt:variant>
        <vt:i4>131116</vt:i4>
      </vt:variant>
      <vt:variant>
        <vt:i4>1455</vt:i4>
      </vt:variant>
      <vt:variant>
        <vt:i4>0</vt:i4>
      </vt:variant>
      <vt:variant>
        <vt:i4>5</vt:i4>
      </vt:variant>
      <vt:variant>
        <vt:lpwstr/>
      </vt:variant>
      <vt:variant>
        <vt:lpwstr>_QSSD</vt:lpwstr>
      </vt:variant>
      <vt:variant>
        <vt:i4>5963853</vt:i4>
      </vt:variant>
      <vt:variant>
        <vt:i4>1452</vt:i4>
      </vt:variant>
      <vt:variant>
        <vt:i4>0</vt:i4>
      </vt:variant>
      <vt:variant>
        <vt:i4>5</vt:i4>
      </vt:variant>
      <vt:variant>
        <vt:lpwstr/>
      </vt:variant>
      <vt:variant>
        <vt:lpwstr>_WTMGREFDEC_COD</vt:lpwstr>
      </vt:variant>
      <vt:variant>
        <vt:i4>5898330</vt:i4>
      </vt:variant>
      <vt:variant>
        <vt:i4>1449</vt:i4>
      </vt:variant>
      <vt:variant>
        <vt:i4>0</vt:i4>
      </vt:variant>
      <vt:variant>
        <vt:i4>5</vt:i4>
      </vt:variant>
      <vt:variant>
        <vt:lpwstr/>
      </vt:variant>
      <vt:variant>
        <vt:lpwstr>_WTMGPU_COD</vt:lpwstr>
      </vt:variant>
      <vt:variant>
        <vt:i4>5832794</vt:i4>
      </vt:variant>
      <vt:variant>
        <vt:i4>1446</vt:i4>
      </vt:variant>
      <vt:variant>
        <vt:i4>0</vt:i4>
      </vt:variant>
      <vt:variant>
        <vt:i4>5</vt:i4>
      </vt:variant>
      <vt:variant>
        <vt:lpwstr/>
      </vt:variant>
      <vt:variant>
        <vt:lpwstr>_WTMGSU_COD</vt:lpwstr>
      </vt:variant>
      <vt:variant>
        <vt:i4>786462</vt:i4>
      </vt:variant>
      <vt:variant>
        <vt:i4>1443</vt:i4>
      </vt:variant>
      <vt:variant>
        <vt:i4>0</vt:i4>
      </vt:variant>
      <vt:variant>
        <vt:i4>5</vt:i4>
      </vt:variant>
      <vt:variant>
        <vt:lpwstr/>
      </vt:variant>
      <vt:variant>
        <vt:lpwstr>_OBPCAPU_COD</vt:lpwstr>
      </vt:variant>
      <vt:variant>
        <vt:i4>2818106</vt:i4>
      </vt:variant>
      <vt:variant>
        <vt:i4>1440</vt:i4>
      </vt:variant>
      <vt:variant>
        <vt:i4>0</vt:i4>
      </vt:variant>
      <vt:variant>
        <vt:i4>5</vt:i4>
      </vt:variant>
      <vt:variant>
        <vt:lpwstr/>
      </vt:variant>
      <vt:variant>
        <vt:lpwstr>_OBPCADEC_COD</vt:lpwstr>
      </vt:variant>
      <vt:variant>
        <vt:i4>131116</vt:i4>
      </vt:variant>
      <vt:variant>
        <vt:i4>1437</vt:i4>
      </vt:variant>
      <vt:variant>
        <vt:i4>0</vt:i4>
      </vt:variant>
      <vt:variant>
        <vt:i4>5</vt:i4>
      </vt:variant>
      <vt:variant>
        <vt:lpwstr/>
      </vt:variant>
      <vt:variant>
        <vt:lpwstr>_QSSD</vt:lpwstr>
      </vt:variant>
      <vt:variant>
        <vt:i4>131116</vt:i4>
      </vt:variant>
      <vt:variant>
        <vt:i4>1434</vt:i4>
      </vt:variant>
      <vt:variant>
        <vt:i4>0</vt:i4>
      </vt:variant>
      <vt:variant>
        <vt:i4>5</vt:i4>
      </vt:variant>
      <vt:variant>
        <vt:lpwstr/>
      </vt:variant>
      <vt:variant>
        <vt:lpwstr>_QSSD</vt:lpwstr>
      </vt:variant>
      <vt:variant>
        <vt:i4>6357094</vt:i4>
      </vt:variant>
      <vt:variant>
        <vt:i4>1431</vt:i4>
      </vt:variant>
      <vt:variant>
        <vt:i4>0</vt:i4>
      </vt:variant>
      <vt:variant>
        <vt:i4>5</vt:i4>
      </vt:variant>
      <vt:variant>
        <vt:lpwstr/>
      </vt:variant>
      <vt:variant>
        <vt:lpwstr>_WTMGPHARM_COD</vt:lpwstr>
      </vt:variant>
      <vt:variant>
        <vt:i4>131116</vt:i4>
      </vt:variant>
      <vt:variant>
        <vt:i4>1428</vt:i4>
      </vt:variant>
      <vt:variant>
        <vt:i4>0</vt:i4>
      </vt:variant>
      <vt:variant>
        <vt:i4>5</vt:i4>
      </vt:variant>
      <vt:variant>
        <vt:lpwstr/>
      </vt:variant>
      <vt:variant>
        <vt:lpwstr>_QSSD</vt:lpwstr>
      </vt:variant>
      <vt:variant>
        <vt:i4>131116</vt:i4>
      </vt:variant>
      <vt:variant>
        <vt:i4>1425</vt:i4>
      </vt:variant>
      <vt:variant>
        <vt:i4>0</vt:i4>
      </vt:variant>
      <vt:variant>
        <vt:i4>5</vt:i4>
      </vt:variant>
      <vt:variant>
        <vt:lpwstr/>
      </vt:variant>
      <vt:variant>
        <vt:lpwstr>_QSSD</vt:lpwstr>
      </vt:variant>
      <vt:variant>
        <vt:i4>6357094</vt:i4>
      </vt:variant>
      <vt:variant>
        <vt:i4>1422</vt:i4>
      </vt:variant>
      <vt:variant>
        <vt:i4>0</vt:i4>
      </vt:variant>
      <vt:variant>
        <vt:i4>5</vt:i4>
      </vt:variant>
      <vt:variant>
        <vt:lpwstr/>
      </vt:variant>
      <vt:variant>
        <vt:lpwstr>_WTMGPHARM_COD</vt:lpwstr>
      </vt:variant>
      <vt:variant>
        <vt:i4>7864329</vt:i4>
      </vt:variant>
      <vt:variant>
        <vt:i4>1419</vt:i4>
      </vt:variant>
      <vt:variant>
        <vt:i4>0</vt:i4>
      </vt:variant>
      <vt:variant>
        <vt:i4>5</vt:i4>
      </vt:variant>
      <vt:variant>
        <vt:lpwstr/>
      </vt:variant>
      <vt:variant>
        <vt:lpwstr>_Achievement_Date_(ACHV_DAT)_1</vt:lpwstr>
      </vt:variant>
      <vt:variant>
        <vt:i4>131116</vt:i4>
      </vt:variant>
      <vt:variant>
        <vt:i4>1416</vt:i4>
      </vt:variant>
      <vt:variant>
        <vt:i4>0</vt:i4>
      </vt:variant>
      <vt:variant>
        <vt:i4>5</vt:i4>
      </vt:variant>
      <vt:variant>
        <vt:lpwstr/>
      </vt:variant>
      <vt:variant>
        <vt:lpwstr>_QSSD</vt:lpwstr>
      </vt:variant>
      <vt:variant>
        <vt:i4>6357094</vt:i4>
      </vt:variant>
      <vt:variant>
        <vt:i4>1413</vt:i4>
      </vt:variant>
      <vt:variant>
        <vt:i4>0</vt:i4>
      </vt:variant>
      <vt:variant>
        <vt:i4>5</vt:i4>
      </vt:variant>
      <vt:variant>
        <vt:lpwstr/>
      </vt:variant>
      <vt:variant>
        <vt:lpwstr>_WTMGPHARM_COD</vt:lpwstr>
      </vt:variant>
      <vt:variant>
        <vt:i4>131116</vt:i4>
      </vt:variant>
      <vt:variant>
        <vt:i4>1410</vt:i4>
      </vt:variant>
      <vt:variant>
        <vt:i4>0</vt:i4>
      </vt:variant>
      <vt:variant>
        <vt:i4>5</vt:i4>
      </vt:variant>
      <vt:variant>
        <vt:lpwstr/>
      </vt:variant>
      <vt:variant>
        <vt:lpwstr>_QSSD</vt:lpwstr>
      </vt:variant>
      <vt:variant>
        <vt:i4>131116</vt:i4>
      </vt:variant>
      <vt:variant>
        <vt:i4>1407</vt:i4>
      </vt:variant>
      <vt:variant>
        <vt:i4>0</vt:i4>
      </vt:variant>
      <vt:variant>
        <vt:i4>5</vt:i4>
      </vt:variant>
      <vt:variant>
        <vt:lpwstr/>
      </vt:variant>
      <vt:variant>
        <vt:lpwstr>_QSSD</vt:lpwstr>
      </vt:variant>
      <vt:variant>
        <vt:i4>6094920</vt:i4>
      </vt:variant>
      <vt:variant>
        <vt:i4>1404</vt:i4>
      </vt:variant>
      <vt:variant>
        <vt:i4>0</vt:i4>
      </vt:variant>
      <vt:variant>
        <vt:i4>5</vt:i4>
      </vt:variant>
      <vt:variant>
        <vt:lpwstr/>
      </vt:variant>
      <vt:variant>
        <vt:lpwstr>_WTMGBSPREF_COD</vt:lpwstr>
      </vt:variant>
      <vt:variant>
        <vt:i4>131116</vt:i4>
      </vt:variant>
      <vt:variant>
        <vt:i4>1401</vt:i4>
      </vt:variant>
      <vt:variant>
        <vt:i4>0</vt:i4>
      </vt:variant>
      <vt:variant>
        <vt:i4>5</vt:i4>
      </vt:variant>
      <vt:variant>
        <vt:lpwstr/>
      </vt:variant>
      <vt:variant>
        <vt:lpwstr>_QSSD</vt:lpwstr>
      </vt:variant>
      <vt:variant>
        <vt:i4>131116</vt:i4>
      </vt:variant>
      <vt:variant>
        <vt:i4>1398</vt:i4>
      </vt:variant>
      <vt:variant>
        <vt:i4>0</vt:i4>
      </vt:variant>
      <vt:variant>
        <vt:i4>5</vt:i4>
      </vt:variant>
      <vt:variant>
        <vt:lpwstr/>
      </vt:variant>
      <vt:variant>
        <vt:lpwstr>_QSSD</vt:lpwstr>
      </vt:variant>
      <vt:variant>
        <vt:i4>6094920</vt:i4>
      </vt:variant>
      <vt:variant>
        <vt:i4>1395</vt:i4>
      </vt:variant>
      <vt:variant>
        <vt:i4>0</vt:i4>
      </vt:variant>
      <vt:variant>
        <vt:i4>5</vt:i4>
      </vt:variant>
      <vt:variant>
        <vt:lpwstr/>
      </vt:variant>
      <vt:variant>
        <vt:lpwstr>_WTMGBSPREF_COD</vt:lpwstr>
      </vt:variant>
      <vt:variant>
        <vt:i4>7864329</vt:i4>
      </vt:variant>
      <vt:variant>
        <vt:i4>1392</vt:i4>
      </vt:variant>
      <vt:variant>
        <vt:i4>0</vt:i4>
      </vt:variant>
      <vt:variant>
        <vt:i4>5</vt:i4>
      </vt:variant>
      <vt:variant>
        <vt:lpwstr/>
      </vt:variant>
      <vt:variant>
        <vt:lpwstr>_Achievement_Date_(ACHV_DAT)_1</vt:lpwstr>
      </vt:variant>
      <vt:variant>
        <vt:i4>131116</vt:i4>
      </vt:variant>
      <vt:variant>
        <vt:i4>1389</vt:i4>
      </vt:variant>
      <vt:variant>
        <vt:i4>0</vt:i4>
      </vt:variant>
      <vt:variant>
        <vt:i4>5</vt:i4>
      </vt:variant>
      <vt:variant>
        <vt:lpwstr/>
      </vt:variant>
      <vt:variant>
        <vt:lpwstr>_QSSD</vt:lpwstr>
      </vt:variant>
      <vt:variant>
        <vt:i4>6094920</vt:i4>
      </vt:variant>
      <vt:variant>
        <vt:i4>1386</vt:i4>
      </vt:variant>
      <vt:variant>
        <vt:i4>0</vt:i4>
      </vt:variant>
      <vt:variant>
        <vt:i4>5</vt:i4>
      </vt:variant>
      <vt:variant>
        <vt:lpwstr/>
      </vt:variant>
      <vt:variant>
        <vt:lpwstr>_WTMGBSPREF_COD</vt:lpwstr>
      </vt:variant>
      <vt:variant>
        <vt:i4>131116</vt:i4>
      </vt:variant>
      <vt:variant>
        <vt:i4>1383</vt:i4>
      </vt:variant>
      <vt:variant>
        <vt:i4>0</vt:i4>
      </vt:variant>
      <vt:variant>
        <vt:i4>5</vt:i4>
      </vt:variant>
      <vt:variant>
        <vt:lpwstr/>
      </vt:variant>
      <vt:variant>
        <vt:lpwstr>_QSSD</vt:lpwstr>
      </vt:variant>
      <vt:variant>
        <vt:i4>131116</vt:i4>
      </vt:variant>
      <vt:variant>
        <vt:i4>1380</vt:i4>
      </vt:variant>
      <vt:variant>
        <vt:i4>0</vt:i4>
      </vt:variant>
      <vt:variant>
        <vt:i4>5</vt:i4>
      </vt:variant>
      <vt:variant>
        <vt:lpwstr/>
      </vt:variant>
      <vt:variant>
        <vt:lpwstr>_QSSD</vt:lpwstr>
      </vt:variant>
      <vt:variant>
        <vt:i4>4456517</vt:i4>
      </vt:variant>
      <vt:variant>
        <vt:i4>1377</vt:i4>
      </vt:variant>
      <vt:variant>
        <vt:i4>0</vt:i4>
      </vt:variant>
      <vt:variant>
        <vt:i4>5</vt:i4>
      </vt:variant>
      <vt:variant>
        <vt:lpwstr/>
      </vt:variant>
      <vt:variant>
        <vt:lpwstr>_SHARDECMAK_COD</vt:lpwstr>
      </vt:variant>
      <vt:variant>
        <vt:i4>131116</vt:i4>
      </vt:variant>
      <vt:variant>
        <vt:i4>1374</vt:i4>
      </vt:variant>
      <vt:variant>
        <vt:i4>0</vt:i4>
      </vt:variant>
      <vt:variant>
        <vt:i4>5</vt:i4>
      </vt:variant>
      <vt:variant>
        <vt:lpwstr/>
      </vt:variant>
      <vt:variant>
        <vt:lpwstr>_QSSD</vt:lpwstr>
      </vt:variant>
      <vt:variant>
        <vt:i4>131116</vt:i4>
      </vt:variant>
      <vt:variant>
        <vt:i4>1371</vt:i4>
      </vt:variant>
      <vt:variant>
        <vt:i4>0</vt:i4>
      </vt:variant>
      <vt:variant>
        <vt:i4>5</vt:i4>
      </vt:variant>
      <vt:variant>
        <vt:lpwstr/>
      </vt:variant>
      <vt:variant>
        <vt:lpwstr>_QSSD</vt:lpwstr>
      </vt:variant>
      <vt:variant>
        <vt:i4>4456517</vt:i4>
      </vt:variant>
      <vt:variant>
        <vt:i4>1368</vt:i4>
      </vt:variant>
      <vt:variant>
        <vt:i4>0</vt:i4>
      </vt:variant>
      <vt:variant>
        <vt:i4>5</vt:i4>
      </vt:variant>
      <vt:variant>
        <vt:lpwstr/>
      </vt:variant>
      <vt:variant>
        <vt:lpwstr>_SHARDECMAK_COD</vt:lpwstr>
      </vt:variant>
      <vt:variant>
        <vt:i4>7864329</vt:i4>
      </vt:variant>
      <vt:variant>
        <vt:i4>1365</vt:i4>
      </vt:variant>
      <vt:variant>
        <vt:i4>0</vt:i4>
      </vt:variant>
      <vt:variant>
        <vt:i4>5</vt:i4>
      </vt:variant>
      <vt:variant>
        <vt:lpwstr/>
      </vt:variant>
      <vt:variant>
        <vt:lpwstr>_Achievement_Date_(ACHV_DAT)_1</vt:lpwstr>
      </vt:variant>
      <vt:variant>
        <vt:i4>131116</vt:i4>
      </vt:variant>
      <vt:variant>
        <vt:i4>1362</vt:i4>
      </vt:variant>
      <vt:variant>
        <vt:i4>0</vt:i4>
      </vt:variant>
      <vt:variant>
        <vt:i4>5</vt:i4>
      </vt:variant>
      <vt:variant>
        <vt:lpwstr/>
      </vt:variant>
      <vt:variant>
        <vt:lpwstr>_QSSD</vt:lpwstr>
      </vt:variant>
      <vt:variant>
        <vt:i4>4456517</vt:i4>
      </vt:variant>
      <vt:variant>
        <vt:i4>1359</vt:i4>
      </vt:variant>
      <vt:variant>
        <vt:i4>0</vt:i4>
      </vt:variant>
      <vt:variant>
        <vt:i4>5</vt:i4>
      </vt:variant>
      <vt:variant>
        <vt:lpwstr/>
      </vt:variant>
      <vt:variant>
        <vt:lpwstr>_SHARDECMAK_COD</vt:lpwstr>
      </vt:variant>
      <vt:variant>
        <vt:i4>5439570</vt:i4>
      </vt:variant>
      <vt:variant>
        <vt:i4>1356</vt:i4>
      </vt:variant>
      <vt:variant>
        <vt:i4>0</vt:i4>
      </vt:variant>
      <vt:variant>
        <vt:i4>5</vt:i4>
      </vt:variant>
      <vt:variant>
        <vt:lpwstr/>
      </vt:variant>
      <vt:variant>
        <vt:lpwstr>_{CURRBMI2730_DAT}</vt:lpwstr>
      </vt:variant>
      <vt:variant>
        <vt:i4>5439570</vt:i4>
      </vt:variant>
      <vt:variant>
        <vt:i4>1353</vt:i4>
      </vt:variant>
      <vt:variant>
        <vt:i4>0</vt:i4>
      </vt:variant>
      <vt:variant>
        <vt:i4>5</vt:i4>
      </vt:variant>
      <vt:variant>
        <vt:lpwstr/>
      </vt:variant>
      <vt:variant>
        <vt:lpwstr>_{CURRBMI2730_DAT}</vt:lpwstr>
      </vt:variant>
      <vt:variant>
        <vt:i4>5439570</vt:i4>
      </vt:variant>
      <vt:variant>
        <vt:i4>1350</vt:i4>
      </vt:variant>
      <vt:variant>
        <vt:i4>0</vt:i4>
      </vt:variant>
      <vt:variant>
        <vt:i4>5</vt:i4>
      </vt:variant>
      <vt:variant>
        <vt:lpwstr/>
      </vt:variant>
      <vt:variant>
        <vt:lpwstr>_{CURRBMI2730_DAT}</vt:lpwstr>
      </vt:variant>
      <vt:variant>
        <vt:i4>5439570</vt:i4>
      </vt:variant>
      <vt:variant>
        <vt:i4>1347</vt:i4>
      </vt:variant>
      <vt:variant>
        <vt:i4>0</vt:i4>
      </vt:variant>
      <vt:variant>
        <vt:i4>5</vt:i4>
      </vt:variant>
      <vt:variant>
        <vt:lpwstr/>
      </vt:variant>
      <vt:variant>
        <vt:lpwstr>_{CURRBMI2730_DAT}</vt:lpwstr>
      </vt:variant>
      <vt:variant>
        <vt:i4>589849</vt:i4>
      </vt:variant>
      <vt:variant>
        <vt:i4>1344</vt:i4>
      </vt:variant>
      <vt:variant>
        <vt:i4>0</vt:i4>
      </vt:variant>
      <vt:variant>
        <vt:i4>5</vt:i4>
      </vt:variant>
      <vt:variant>
        <vt:lpwstr/>
      </vt:variant>
      <vt:variant>
        <vt:lpwstr>_WTMGREF_COD</vt:lpwstr>
      </vt:variant>
      <vt:variant>
        <vt:i4>6357093</vt:i4>
      </vt:variant>
      <vt:variant>
        <vt:i4>1341</vt:i4>
      </vt:variant>
      <vt:variant>
        <vt:i4>0</vt:i4>
      </vt:variant>
      <vt:variant>
        <vt:i4>5</vt:i4>
      </vt:variant>
      <vt:variant>
        <vt:lpwstr/>
      </vt:variant>
      <vt:variant>
        <vt:lpwstr>_{CURRBMI30_DAT}</vt:lpwstr>
      </vt:variant>
      <vt:variant>
        <vt:i4>2621482</vt:i4>
      </vt:variant>
      <vt:variant>
        <vt:i4>1338</vt:i4>
      </vt:variant>
      <vt:variant>
        <vt:i4>0</vt:i4>
      </vt:variant>
      <vt:variant>
        <vt:i4>5</vt:i4>
      </vt:variant>
      <vt:variant>
        <vt:lpwstr/>
      </vt:variant>
      <vt:variant>
        <vt:lpwstr>_{CURRBMI30VAL_DAT}</vt:lpwstr>
      </vt:variant>
      <vt:variant>
        <vt:i4>2687021</vt:i4>
      </vt:variant>
      <vt:variant>
        <vt:i4>1335</vt:i4>
      </vt:variant>
      <vt:variant>
        <vt:i4>0</vt:i4>
      </vt:variant>
      <vt:variant>
        <vt:i4>5</vt:i4>
      </vt:variant>
      <vt:variant>
        <vt:lpwstr/>
      </vt:variant>
      <vt:variant>
        <vt:lpwstr>_{CURRBMI27VAL_DAT}</vt:lpwstr>
      </vt:variant>
      <vt:variant>
        <vt:i4>3735601</vt:i4>
      </vt:variant>
      <vt:variant>
        <vt:i4>1332</vt:i4>
      </vt:variant>
      <vt:variant>
        <vt:i4>0</vt:i4>
      </vt:variant>
      <vt:variant>
        <vt:i4>5</vt:i4>
      </vt:variant>
      <vt:variant>
        <vt:lpwstr/>
      </vt:variant>
      <vt:variant>
        <vt:lpwstr>_BMI35_COD</vt:lpwstr>
      </vt:variant>
      <vt:variant>
        <vt:i4>7864329</vt:i4>
      </vt:variant>
      <vt:variant>
        <vt:i4>1329</vt:i4>
      </vt:variant>
      <vt:variant>
        <vt:i4>0</vt:i4>
      </vt:variant>
      <vt:variant>
        <vt:i4>5</vt:i4>
      </vt:variant>
      <vt:variant>
        <vt:lpwstr/>
      </vt:variant>
      <vt:variant>
        <vt:lpwstr>_Achievement_Date_(ACHV_DAT)_1</vt:lpwstr>
      </vt:variant>
      <vt:variant>
        <vt:i4>131116</vt:i4>
      </vt:variant>
      <vt:variant>
        <vt:i4>1326</vt:i4>
      </vt:variant>
      <vt:variant>
        <vt:i4>0</vt:i4>
      </vt:variant>
      <vt:variant>
        <vt:i4>5</vt:i4>
      </vt:variant>
      <vt:variant>
        <vt:lpwstr/>
      </vt:variant>
      <vt:variant>
        <vt:lpwstr>_QSSD</vt:lpwstr>
      </vt:variant>
      <vt:variant>
        <vt:i4>3932209</vt:i4>
      </vt:variant>
      <vt:variant>
        <vt:i4>1323</vt:i4>
      </vt:variant>
      <vt:variant>
        <vt:i4>0</vt:i4>
      </vt:variant>
      <vt:variant>
        <vt:i4>5</vt:i4>
      </vt:variant>
      <vt:variant>
        <vt:lpwstr/>
      </vt:variant>
      <vt:variant>
        <vt:lpwstr>_BMI30_COD</vt:lpwstr>
      </vt:variant>
      <vt:variant>
        <vt:i4>7864329</vt:i4>
      </vt:variant>
      <vt:variant>
        <vt:i4>1320</vt:i4>
      </vt:variant>
      <vt:variant>
        <vt:i4>0</vt:i4>
      </vt:variant>
      <vt:variant>
        <vt:i4>5</vt:i4>
      </vt:variant>
      <vt:variant>
        <vt:lpwstr/>
      </vt:variant>
      <vt:variant>
        <vt:lpwstr>_Achievement_Date_(ACHV_DAT)_1</vt:lpwstr>
      </vt:variant>
      <vt:variant>
        <vt:i4>131116</vt:i4>
      </vt:variant>
      <vt:variant>
        <vt:i4>1317</vt:i4>
      </vt:variant>
      <vt:variant>
        <vt:i4>0</vt:i4>
      </vt:variant>
      <vt:variant>
        <vt:i4>5</vt:i4>
      </vt:variant>
      <vt:variant>
        <vt:lpwstr/>
      </vt:variant>
      <vt:variant>
        <vt:lpwstr>_QSSD</vt:lpwstr>
      </vt:variant>
      <vt:variant>
        <vt:i4>327727</vt:i4>
      </vt:variant>
      <vt:variant>
        <vt:i4>1314</vt:i4>
      </vt:variant>
      <vt:variant>
        <vt:i4>0</vt:i4>
      </vt:variant>
      <vt:variant>
        <vt:i4>5</vt:i4>
      </vt:variant>
      <vt:variant>
        <vt:lpwstr/>
      </vt:variant>
      <vt:variant>
        <vt:lpwstr>_BMIVAL_COD_1</vt:lpwstr>
      </vt:variant>
      <vt:variant>
        <vt:i4>5111876</vt:i4>
      </vt:variant>
      <vt:variant>
        <vt:i4>1311</vt:i4>
      </vt:variant>
      <vt:variant>
        <vt:i4>0</vt:i4>
      </vt:variant>
      <vt:variant>
        <vt:i4>5</vt:i4>
      </vt:variant>
      <vt:variant>
        <vt:lpwstr/>
      </vt:variant>
      <vt:variant>
        <vt:lpwstr>_ETHBAMEPAT_ETHNIC</vt:lpwstr>
      </vt:variant>
      <vt:variant>
        <vt:i4>262149</vt:i4>
      </vt:variant>
      <vt:variant>
        <vt:i4>1308</vt:i4>
      </vt:variant>
      <vt:variant>
        <vt:i4>0</vt:i4>
      </vt:variant>
      <vt:variant>
        <vt:i4>5</vt:i4>
      </vt:variant>
      <vt:variant>
        <vt:lpwstr/>
      </vt:variant>
      <vt:variant>
        <vt:lpwstr>_ETHJOURBAME_DAT</vt:lpwstr>
      </vt:variant>
      <vt:variant>
        <vt:i4>7864329</vt:i4>
      </vt:variant>
      <vt:variant>
        <vt:i4>1305</vt:i4>
      </vt:variant>
      <vt:variant>
        <vt:i4>0</vt:i4>
      </vt:variant>
      <vt:variant>
        <vt:i4>5</vt:i4>
      </vt:variant>
      <vt:variant>
        <vt:lpwstr/>
      </vt:variant>
      <vt:variant>
        <vt:lpwstr>_Achievement_Date_(ACHV_DAT)_1</vt:lpwstr>
      </vt:variant>
      <vt:variant>
        <vt:i4>131116</vt:i4>
      </vt:variant>
      <vt:variant>
        <vt:i4>1302</vt:i4>
      </vt:variant>
      <vt:variant>
        <vt:i4>0</vt:i4>
      </vt:variant>
      <vt:variant>
        <vt:i4>5</vt:i4>
      </vt:variant>
      <vt:variant>
        <vt:lpwstr/>
      </vt:variant>
      <vt:variant>
        <vt:lpwstr>_QSSD</vt:lpwstr>
      </vt:variant>
      <vt:variant>
        <vt:i4>327727</vt:i4>
      </vt:variant>
      <vt:variant>
        <vt:i4>1299</vt:i4>
      </vt:variant>
      <vt:variant>
        <vt:i4>0</vt:i4>
      </vt:variant>
      <vt:variant>
        <vt:i4>5</vt:i4>
      </vt:variant>
      <vt:variant>
        <vt:lpwstr/>
      </vt:variant>
      <vt:variant>
        <vt:lpwstr>_BMIVAL_COD_1</vt:lpwstr>
      </vt:variant>
      <vt:variant>
        <vt:i4>6946932</vt:i4>
      </vt:variant>
      <vt:variant>
        <vt:i4>1296</vt:i4>
      </vt:variant>
      <vt:variant>
        <vt:i4>0</vt:i4>
      </vt:variant>
      <vt:variant>
        <vt:i4>5</vt:i4>
      </vt:variant>
      <vt:variant>
        <vt:lpwstr/>
      </vt:variant>
      <vt:variant>
        <vt:lpwstr>_PREVLATBMI30BREC_DAT</vt:lpwstr>
      </vt:variant>
      <vt:variant>
        <vt:i4>6881396</vt:i4>
      </vt:variant>
      <vt:variant>
        <vt:i4>1293</vt:i4>
      </vt:variant>
      <vt:variant>
        <vt:i4>0</vt:i4>
      </vt:variant>
      <vt:variant>
        <vt:i4>5</vt:i4>
      </vt:variant>
      <vt:variant>
        <vt:lpwstr/>
      </vt:variant>
      <vt:variant>
        <vt:lpwstr>_PREVLATBMI30AREC_DAT</vt:lpwstr>
      </vt:variant>
      <vt:variant>
        <vt:i4>5439581</vt:i4>
      </vt:variant>
      <vt:variant>
        <vt:i4>1290</vt:i4>
      </vt:variant>
      <vt:variant>
        <vt:i4>0</vt:i4>
      </vt:variant>
      <vt:variant>
        <vt:i4>5</vt:i4>
      </vt:variant>
      <vt:variant>
        <vt:lpwstr/>
      </vt:variant>
      <vt:variant>
        <vt:lpwstr>_PREVLATBMI27REC_DAT</vt:lpwstr>
      </vt:variant>
      <vt:variant>
        <vt:i4>3735601</vt:i4>
      </vt:variant>
      <vt:variant>
        <vt:i4>1287</vt:i4>
      </vt:variant>
      <vt:variant>
        <vt:i4>0</vt:i4>
      </vt:variant>
      <vt:variant>
        <vt:i4>5</vt:i4>
      </vt:variant>
      <vt:variant>
        <vt:lpwstr/>
      </vt:variant>
      <vt:variant>
        <vt:lpwstr>_BMI35_COD</vt:lpwstr>
      </vt:variant>
      <vt:variant>
        <vt:i4>131116</vt:i4>
      </vt:variant>
      <vt:variant>
        <vt:i4>1284</vt:i4>
      </vt:variant>
      <vt:variant>
        <vt:i4>0</vt:i4>
      </vt:variant>
      <vt:variant>
        <vt:i4>5</vt:i4>
      </vt:variant>
      <vt:variant>
        <vt:lpwstr/>
      </vt:variant>
      <vt:variant>
        <vt:lpwstr>_QSSD</vt:lpwstr>
      </vt:variant>
      <vt:variant>
        <vt:i4>131116</vt:i4>
      </vt:variant>
      <vt:variant>
        <vt:i4>1280</vt:i4>
      </vt:variant>
      <vt:variant>
        <vt:i4>0</vt:i4>
      </vt:variant>
      <vt:variant>
        <vt:i4>5</vt:i4>
      </vt:variant>
      <vt:variant>
        <vt:lpwstr/>
      </vt:variant>
      <vt:variant>
        <vt:lpwstr>_QSSD</vt:lpwstr>
      </vt:variant>
      <vt:variant>
        <vt:i4>139355</vt:i4>
      </vt:variant>
      <vt:variant>
        <vt:i4>1278</vt:i4>
      </vt:variant>
      <vt:variant>
        <vt:i4>0</vt:i4>
      </vt:variant>
      <vt:variant>
        <vt:i4>5</vt:i4>
      </vt:variant>
      <vt:variant>
        <vt:lpwstr/>
      </vt:variant>
      <vt:variant>
        <vt:lpwstr>_QSSD_–_3</vt:lpwstr>
      </vt:variant>
      <vt:variant>
        <vt:i4>3932209</vt:i4>
      </vt:variant>
      <vt:variant>
        <vt:i4>1275</vt:i4>
      </vt:variant>
      <vt:variant>
        <vt:i4>0</vt:i4>
      </vt:variant>
      <vt:variant>
        <vt:i4>5</vt:i4>
      </vt:variant>
      <vt:variant>
        <vt:lpwstr/>
      </vt:variant>
      <vt:variant>
        <vt:lpwstr>_BMI30_COD</vt:lpwstr>
      </vt:variant>
      <vt:variant>
        <vt:i4>131116</vt:i4>
      </vt:variant>
      <vt:variant>
        <vt:i4>1272</vt:i4>
      </vt:variant>
      <vt:variant>
        <vt:i4>0</vt:i4>
      </vt:variant>
      <vt:variant>
        <vt:i4>5</vt:i4>
      </vt:variant>
      <vt:variant>
        <vt:lpwstr/>
      </vt:variant>
      <vt:variant>
        <vt:lpwstr>_QSSD</vt:lpwstr>
      </vt:variant>
      <vt:variant>
        <vt:i4>131116</vt:i4>
      </vt:variant>
      <vt:variant>
        <vt:i4>1269</vt:i4>
      </vt:variant>
      <vt:variant>
        <vt:i4>0</vt:i4>
      </vt:variant>
      <vt:variant>
        <vt:i4>5</vt:i4>
      </vt:variant>
      <vt:variant>
        <vt:lpwstr/>
      </vt:variant>
      <vt:variant>
        <vt:lpwstr>_QSSD</vt:lpwstr>
      </vt:variant>
      <vt:variant>
        <vt:i4>327727</vt:i4>
      </vt:variant>
      <vt:variant>
        <vt:i4>1266</vt:i4>
      </vt:variant>
      <vt:variant>
        <vt:i4>0</vt:i4>
      </vt:variant>
      <vt:variant>
        <vt:i4>5</vt:i4>
      </vt:variant>
      <vt:variant>
        <vt:lpwstr/>
      </vt:variant>
      <vt:variant>
        <vt:lpwstr>_BMIVAL_COD_1</vt:lpwstr>
      </vt:variant>
      <vt:variant>
        <vt:i4>5111876</vt:i4>
      </vt:variant>
      <vt:variant>
        <vt:i4>1263</vt:i4>
      </vt:variant>
      <vt:variant>
        <vt:i4>0</vt:i4>
      </vt:variant>
      <vt:variant>
        <vt:i4>5</vt:i4>
      </vt:variant>
      <vt:variant>
        <vt:lpwstr/>
      </vt:variant>
      <vt:variant>
        <vt:lpwstr>_ETHBAMEPAT_ETHNIC</vt:lpwstr>
      </vt:variant>
      <vt:variant>
        <vt:i4>262149</vt:i4>
      </vt:variant>
      <vt:variant>
        <vt:i4>1260</vt:i4>
      </vt:variant>
      <vt:variant>
        <vt:i4>0</vt:i4>
      </vt:variant>
      <vt:variant>
        <vt:i4>5</vt:i4>
      </vt:variant>
      <vt:variant>
        <vt:lpwstr/>
      </vt:variant>
      <vt:variant>
        <vt:lpwstr>_ETHJOURBAME_DAT</vt:lpwstr>
      </vt:variant>
      <vt:variant>
        <vt:i4>131116</vt:i4>
      </vt:variant>
      <vt:variant>
        <vt:i4>1257</vt:i4>
      </vt:variant>
      <vt:variant>
        <vt:i4>0</vt:i4>
      </vt:variant>
      <vt:variant>
        <vt:i4>5</vt:i4>
      </vt:variant>
      <vt:variant>
        <vt:lpwstr/>
      </vt:variant>
      <vt:variant>
        <vt:lpwstr>_QSSD</vt:lpwstr>
      </vt:variant>
      <vt:variant>
        <vt:i4>131116</vt:i4>
      </vt:variant>
      <vt:variant>
        <vt:i4>1254</vt:i4>
      </vt:variant>
      <vt:variant>
        <vt:i4>0</vt:i4>
      </vt:variant>
      <vt:variant>
        <vt:i4>5</vt:i4>
      </vt:variant>
      <vt:variant>
        <vt:lpwstr/>
      </vt:variant>
      <vt:variant>
        <vt:lpwstr>_QSSD</vt:lpwstr>
      </vt:variant>
      <vt:variant>
        <vt:i4>327727</vt:i4>
      </vt:variant>
      <vt:variant>
        <vt:i4>1251</vt:i4>
      </vt:variant>
      <vt:variant>
        <vt:i4>0</vt:i4>
      </vt:variant>
      <vt:variant>
        <vt:i4>5</vt:i4>
      </vt:variant>
      <vt:variant>
        <vt:lpwstr/>
      </vt:variant>
      <vt:variant>
        <vt:lpwstr>_BMIVAL_COD_1</vt:lpwstr>
      </vt:variant>
      <vt:variant>
        <vt:i4>5832794</vt:i4>
      </vt:variant>
      <vt:variant>
        <vt:i4>1248</vt:i4>
      </vt:variant>
      <vt:variant>
        <vt:i4>0</vt:i4>
      </vt:variant>
      <vt:variant>
        <vt:i4>5</vt:i4>
      </vt:variant>
      <vt:variant>
        <vt:lpwstr/>
      </vt:variant>
      <vt:variant>
        <vt:lpwstr>_PREVEARBMI30REG_DAT</vt:lpwstr>
      </vt:variant>
      <vt:variant>
        <vt:i4>5832794</vt:i4>
      </vt:variant>
      <vt:variant>
        <vt:i4>1245</vt:i4>
      </vt:variant>
      <vt:variant>
        <vt:i4>0</vt:i4>
      </vt:variant>
      <vt:variant>
        <vt:i4>5</vt:i4>
      </vt:variant>
      <vt:variant>
        <vt:lpwstr/>
      </vt:variant>
      <vt:variant>
        <vt:lpwstr>_PREVEARBMI30REG_DAT</vt:lpwstr>
      </vt:variant>
      <vt:variant>
        <vt:i4>5636190</vt:i4>
      </vt:variant>
      <vt:variant>
        <vt:i4>1242</vt:i4>
      </vt:variant>
      <vt:variant>
        <vt:i4>0</vt:i4>
      </vt:variant>
      <vt:variant>
        <vt:i4>5</vt:i4>
      </vt:variant>
      <vt:variant>
        <vt:lpwstr/>
      </vt:variant>
      <vt:variant>
        <vt:lpwstr>_PREVEARBMI30VAL_DAT</vt:lpwstr>
      </vt:variant>
      <vt:variant>
        <vt:i4>2949183</vt:i4>
      </vt:variant>
      <vt:variant>
        <vt:i4>1239</vt:i4>
      </vt:variant>
      <vt:variant>
        <vt:i4>0</vt:i4>
      </vt:variant>
      <vt:variant>
        <vt:i4>5</vt:i4>
      </vt:variant>
      <vt:variant>
        <vt:lpwstr/>
      </vt:variant>
      <vt:variant>
        <vt:lpwstr>_PREVEARBMI30A_DAT</vt:lpwstr>
      </vt:variant>
      <vt:variant>
        <vt:i4>5767261</vt:i4>
      </vt:variant>
      <vt:variant>
        <vt:i4>1236</vt:i4>
      </vt:variant>
      <vt:variant>
        <vt:i4>0</vt:i4>
      </vt:variant>
      <vt:variant>
        <vt:i4>5</vt:i4>
      </vt:variant>
      <vt:variant>
        <vt:lpwstr/>
      </vt:variant>
      <vt:variant>
        <vt:lpwstr>_PREVEARBMI27REG_DAT</vt:lpwstr>
      </vt:variant>
      <vt:variant>
        <vt:i4>5767261</vt:i4>
      </vt:variant>
      <vt:variant>
        <vt:i4>1233</vt:i4>
      </vt:variant>
      <vt:variant>
        <vt:i4>0</vt:i4>
      </vt:variant>
      <vt:variant>
        <vt:i4>5</vt:i4>
      </vt:variant>
      <vt:variant>
        <vt:lpwstr/>
      </vt:variant>
      <vt:variant>
        <vt:lpwstr>_PREVEARBMI27REG_DAT</vt:lpwstr>
      </vt:variant>
      <vt:variant>
        <vt:i4>5701721</vt:i4>
      </vt:variant>
      <vt:variant>
        <vt:i4>1230</vt:i4>
      </vt:variant>
      <vt:variant>
        <vt:i4>0</vt:i4>
      </vt:variant>
      <vt:variant>
        <vt:i4>5</vt:i4>
      </vt:variant>
      <vt:variant>
        <vt:lpwstr/>
      </vt:variant>
      <vt:variant>
        <vt:lpwstr>_PREVEARBMI27VAL_DAT</vt:lpwstr>
      </vt:variant>
      <vt:variant>
        <vt:i4>6619248</vt:i4>
      </vt:variant>
      <vt:variant>
        <vt:i4>1227</vt:i4>
      </vt:variant>
      <vt:variant>
        <vt:i4>0</vt:i4>
      </vt:variant>
      <vt:variant>
        <vt:i4>5</vt:i4>
      </vt:variant>
      <vt:variant>
        <vt:lpwstr/>
      </vt:variant>
      <vt:variant>
        <vt:lpwstr>_PREVEARBMI30BREG_DAT</vt:lpwstr>
      </vt:variant>
      <vt:variant>
        <vt:i4>6684784</vt:i4>
      </vt:variant>
      <vt:variant>
        <vt:i4>1224</vt:i4>
      </vt:variant>
      <vt:variant>
        <vt:i4>0</vt:i4>
      </vt:variant>
      <vt:variant>
        <vt:i4>5</vt:i4>
      </vt:variant>
      <vt:variant>
        <vt:lpwstr/>
      </vt:variant>
      <vt:variant>
        <vt:lpwstr>_PREVEARBMI30AREG_DAT</vt:lpwstr>
      </vt:variant>
      <vt:variant>
        <vt:i4>3735601</vt:i4>
      </vt:variant>
      <vt:variant>
        <vt:i4>1221</vt:i4>
      </vt:variant>
      <vt:variant>
        <vt:i4>0</vt:i4>
      </vt:variant>
      <vt:variant>
        <vt:i4>5</vt:i4>
      </vt:variant>
      <vt:variant>
        <vt:lpwstr/>
      </vt:variant>
      <vt:variant>
        <vt:lpwstr>_BMI35_COD</vt:lpwstr>
      </vt:variant>
      <vt:variant>
        <vt:i4>131116</vt:i4>
      </vt:variant>
      <vt:variant>
        <vt:i4>1218</vt:i4>
      </vt:variant>
      <vt:variant>
        <vt:i4>0</vt:i4>
      </vt:variant>
      <vt:variant>
        <vt:i4>5</vt:i4>
      </vt:variant>
      <vt:variant>
        <vt:lpwstr/>
      </vt:variant>
      <vt:variant>
        <vt:lpwstr>_QSSD</vt:lpwstr>
      </vt:variant>
      <vt:variant>
        <vt:i4>131116</vt:i4>
      </vt:variant>
      <vt:variant>
        <vt:i4>1215</vt:i4>
      </vt:variant>
      <vt:variant>
        <vt:i4>0</vt:i4>
      </vt:variant>
      <vt:variant>
        <vt:i4>5</vt:i4>
      </vt:variant>
      <vt:variant>
        <vt:lpwstr/>
      </vt:variant>
      <vt:variant>
        <vt:lpwstr>_QSSD</vt:lpwstr>
      </vt:variant>
      <vt:variant>
        <vt:i4>3932209</vt:i4>
      </vt:variant>
      <vt:variant>
        <vt:i4>1212</vt:i4>
      </vt:variant>
      <vt:variant>
        <vt:i4>0</vt:i4>
      </vt:variant>
      <vt:variant>
        <vt:i4>5</vt:i4>
      </vt:variant>
      <vt:variant>
        <vt:lpwstr/>
      </vt:variant>
      <vt:variant>
        <vt:lpwstr>_BMI30_COD</vt:lpwstr>
      </vt:variant>
      <vt:variant>
        <vt:i4>131116</vt:i4>
      </vt:variant>
      <vt:variant>
        <vt:i4>1209</vt:i4>
      </vt:variant>
      <vt:variant>
        <vt:i4>0</vt:i4>
      </vt:variant>
      <vt:variant>
        <vt:i4>5</vt:i4>
      </vt:variant>
      <vt:variant>
        <vt:lpwstr/>
      </vt:variant>
      <vt:variant>
        <vt:lpwstr>_QSSD</vt:lpwstr>
      </vt:variant>
      <vt:variant>
        <vt:i4>131116</vt:i4>
      </vt:variant>
      <vt:variant>
        <vt:i4>1206</vt:i4>
      </vt:variant>
      <vt:variant>
        <vt:i4>0</vt:i4>
      </vt:variant>
      <vt:variant>
        <vt:i4>5</vt:i4>
      </vt:variant>
      <vt:variant>
        <vt:lpwstr/>
      </vt:variant>
      <vt:variant>
        <vt:lpwstr>_QSSD</vt:lpwstr>
      </vt:variant>
      <vt:variant>
        <vt:i4>327727</vt:i4>
      </vt:variant>
      <vt:variant>
        <vt:i4>1203</vt:i4>
      </vt:variant>
      <vt:variant>
        <vt:i4>0</vt:i4>
      </vt:variant>
      <vt:variant>
        <vt:i4>5</vt:i4>
      </vt:variant>
      <vt:variant>
        <vt:lpwstr/>
      </vt:variant>
      <vt:variant>
        <vt:lpwstr>_BMIVAL_COD_1</vt:lpwstr>
      </vt:variant>
      <vt:variant>
        <vt:i4>131116</vt:i4>
      </vt:variant>
      <vt:variant>
        <vt:i4>1200</vt:i4>
      </vt:variant>
      <vt:variant>
        <vt:i4>0</vt:i4>
      </vt:variant>
      <vt:variant>
        <vt:i4>5</vt:i4>
      </vt:variant>
      <vt:variant>
        <vt:lpwstr/>
      </vt:variant>
      <vt:variant>
        <vt:lpwstr>_QSSD</vt:lpwstr>
      </vt:variant>
      <vt:variant>
        <vt:i4>131116</vt:i4>
      </vt:variant>
      <vt:variant>
        <vt:i4>1197</vt:i4>
      </vt:variant>
      <vt:variant>
        <vt:i4>0</vt:i4>
      </vt:variant>
      <vt:variant>
        <vt:i4>5</vt:i4>
      </vt:variant>
      <vt:variant>
        <vt:lpwstr/>
      </vt:variant>
      <vt:variant>
        <vt:lpwstr>_QSSD</vt:lpwstr>
      </vt:variant>
      <vt:variant>
        <vt:i4>327727</vt:i4>
      </vt:variant>
      <vt:variant>
        <vt:i4>1194</vt:i4>
      </vt:variant>
      <vt:variant>
        <vt:i4>0</vt:i4>
      </vt:variant>
      <vt:variant>
        <vt:i4>5</vt:i4>
      </vt:variant>
      <vt:variant>
        <vt:lpwstr/>
      </vt:variant>
      <vt:variant>
        <vt:lpwstr>_BMIVAL_COD_1</vt:lpwstr>
      </vt:variant>
      <vt:variant>
        <vt:i4>5636187</vt:i4>
      </vt:variant>
      <vt:variant>
        <vt:i4>1191</vt:i4>
      </vt:variant>
      <vt:variant>
        <vt:i4>0</vt:i4>
      </vt:variant>
      <vt:variant>
        <vt:i4>5</vt:i4>
      </vt:variant>
      <vt:variant>
        <vt:lpwstr/>
      </vt:variant>
      <vt:variant>
        <vt:lpwstr>_PREVEARBMI35VAL_DAT</vt:lpwstr>
      </vt:variant>
      <vt:variant>
        <vt:i4>2949178</vt:i4>
      </vt:variant>
      <vt:variant>
        <vt:i4>1188</vt:i4>
      </vt:variant>
      <vt:variant>
        <vt:i4>0</vt:i4>
      </vt:variant>
      <vt:variant>
        <vt:i4>5</vt:i4>
      </vt:variant>
      <vt:variant>
        <vt:lpwstr/>
      </vt:variant>
      <vt:variant>
        <vt:lpwstr>_PREVEARBMI35A_DAT</vt:lpwstr>
      </vt:variant>
      <vt:variant>
        <vt:i4>131116</vt:i4>
      </vt:variant>
      <vt:variant>
        <vt:i4>1185</vt:i4>
      </vt:variant>
      <vt:variant>
        <vt:i4>0</vt:i4>
      </vt:variant>
      <vt:variant>
        <vt:i4>5</vt:i4>
      </vt:variant>
      <vt:variant>
        <vt:lpwstr/>
      </vt:variant>
      <vt:variant>
        <vt:lpwstr>_QSSD</vt:lpwstr>
      </vt:variant>
      <vt:variant>
        <vt:i4>131116</vt:i4>
      </vt:variant>
      <vt:variant>
        <vt:i4>1182</vt:i4>
      </vt:variant>
      <vt:variant>
        <vt:i4>0</vt:i4>
      </vt:variant>
      <vt:variant>
        <vt:i4>5</vt:i4>
      </vt:variant>
      <vt:variant>
        <vt:lpwstr/>
      </vt:variant>
      <vt:variant>
        <vt:lpwstr>_QSSD</vt:lpwstr>
      </vt:variant>
      <vt:variant>
        <vt:i4>327727</vt:i4>
      </vt:variant>
      <vt:variant>
        <vt:i4>1179</vt:i4>
      </vt:variant>
      <vt:variant>
        <vt:i4>0</vt:i4>
      </vt:variant>
      <vt:variant>
        <vt:i4>5</vt:i4>
      </vt:variant>
      <vt:variant>
        <vt:lpwstr/>
      </vt:variant>
      <vt:variant>
        <vt:lpwstr>_BMIVAL_COD_1</vt:lpwstr>
      </vt:variant>
      <vt:variant>
        <vt:i4>3932209</vt:i4>
      </vt:variant>
      <vt:variant>
        <vt:i4>1176</vt:i4>
      </vt:variant>
      <vt:variant>
        <vt:i4>0</vt:i4>
      </vt:variant>
      <vt:variant>
        <vt:i4>5</vt:i4>
      </vt:variant>
      <vt:variant>
        <vt:lpwstr/>
      </vt:variant>
      <vt:variant>
        <vt:lpwstr>_BMI30_COD</vt:lpwstr>
      </vt:variant>
      <vt:variant>
        <vt:i4>131116</vt:i4>
      </vt:variant>
      <vt:variant>
        <vt:i4>1173</vt:i4>
      </vt:variant>
      <vt:variant>
        <vt:i4>0</vt:i4>
      </vt:variant>
      <vt:variant>
        <vt:i4>5</vt:i4>
      </vt:variant>
      <vt:variant>
        <vt:lpwstr/>
      </vt:variant>
      <vt:variant>
        <vt:lpwstr>_QSSD</vt:lpwstr>
      </vt:variant>
      <vt:variant>
        <vt:i4>131116</vt:i4>
      </vt:variant>
      <vt:variant>
        <vt:i4>1170</vt:i4>
      </vt:variant>
      <vt:variant>
        <vt:i4>0</vt:i4>
      </vt:variant>
      <vt:variant>
        <vt:i4>5</vt:i4>
      </vt:variant>
      <vt:variant>
        <vt:lpwstr/>
      </vt:variant>
      <vt:variant>
        <vt:lpwstr>_QSSD</vt:lpwstr>
      </vt:variant>
      <vt:variant>
        <vt:i4>3735601</vt:i4>
      </vt:variant>
      <vt:variant>
        <vt:i4>1167</vt:i4>
      </vt:variant>
      <vt:variant>
        <vt:i4>0</vt:i4>
      </vt:variant>
      <vt:variant>
        <vt:i4>5</vt:i4>
      </vt:variant>
      <vt:variant>
        <vt:lpwstr/>
      </vt:variant>
      <vt:variant>
        <vt:lpwstr>_BMI35_COD</vt:lpwstr>
      </vt:variant>
      <vt:variant>
        <vt:i4>131116</vt:i4>
      </vt:variant>
      <vt:variant>
        <vt:i4>1164</vt:i4>
      </vt:variant>
      <vt:variant>
        <vt:i4>0</vt:i4>
      </vt:variant>
      <vt:variant>
        <vt:i4>5</vt:i4>
      </vt:variant>
      <vt:variant>
        <vt:lpwstr/>
      </vt:variant>
      <vt:variant>
        <vt:lpwstr>_QSSD</vt:lpwstr>
      </vt:variant>
      <vt:variant>
        <vt:i4>131116</vt:i4>
      </vt:variant>
      <vt:variant>
        <vt:i4>1161</vt:i4>
      </vt:variant>
      <vt:variant>
        <vt:i4>0</vt:i4>
      </vt:variant>
      <vt:variant>
        <vt:i4>5</vt:i4>
      </vt:variant>
      <vt:variant>
        <vt:lpwstr/>
      </vt:variant>
      <vt:variant>
        <vt:lpwstr>_QSSD</vt:lpwstr>
      </vt:variant>
      <vt:variant>
        <vt:i4>327727</vt:i4>
      </vt:variant>
      <vt:variant>
        <vt:i4>1158</vt:i4>
      </vt:variant>
      <vt:variant>
        <vt:i4>0</vt:i4>
      </vt:variant>
      <vt:variant>
        <vt:i4>5</vt:i4>
      </vt:variant>
      <vt:variant>
        <vt:lpwstr/>
      </vt:variant>
      <vt:variant>
        <vt:lpwstr>_BMIVAL_COD_1</vt:lpwstr>
      </vt:variant>
      <vt:variant>
        <vt:i4>5636190</vt:i4>
      </vt:variant>
      <vt:variant>
        <vt:i4>1155</vt:i4>
      </vt:variant>
      <vt:variant>
        <vt:i4>0</vt:i4>
      </vt:variant>
      <vt:variant>
        <vt:i4>5</vt:i4>
      </vt:variant>
      <vt:variant>
        <vt:lpwstr/>
      </vt:variant>
      <vt:variant>
        <vt:lpwstr>_PREVEARBMI30VAL_DAT</vt:lpwstr>
      </vt:variant>
      <vt:variant>
        <vt:i4>2949183</vt:i4>
      </vt:variant>
      <vt:variant>
        <vt:i4>1152</vt:i4>
      </vt:variant>
      <vt:variant>
        <vt:i4>0</vt:i4>
      </vt:variant>
      <vt:variant>
        <vt:i4>5</vt:i4>
      </vt:variant>
      <vt:variant>
        <vt:lpwstr/>
      </vt:variant>
      <vt:variant>
        <vt:lpwstr>_PREVEARBMI30A_DAT</vt:lpwstr>
      </vt:variant>
      <vt:variant>
        <vt:i4>131116</vt:i4>
      </vt:variant>
      <vt:variant>
        <vt:i4>1149</vt:i4>
      </vt:variant>
      <vt:variant>
        <vt:i4>0</vt:i4>
      </vt:variant>
      <vt:variant>
        <vt:i4>5</vt:i4>
      </vt:variant>
      <vt:variant>
        <vt:lpwstr/>
      </vt:variant>
      <vt:variant>
        <vt:lpwstr>_QSSD</vt:lpwstr>
      </vt:variant>
      <vt:variant>
        <vt:i4>131116</vt:i4>
      </vt:variant>
      <vt:variant>
        <vt:i4>1146</vt:i4>
      </vt:variant>
      <vt:variant>
        <vt:i4>0</vt:i4>
      </vt:variant>
      <vt:variant>
        <vt:i4>5</vt:i4>
      </vt:variant>
      <vt:variant>
        <vt:lpwstr/>
      </vt:variant>
      <vt:variant>
        <vt:lpwstr>_QSSD</vt:lpwstr>
      </vt:variant>
      <vt:variant>
        <vt:i4>327727</vt:i4>
      </vt:variant>
      <vt:variant>
        <vt:i4>1143</vt:i4>
      </vt:variant>
      <vt:variant>
        <vt:i4>0</vt:i4>
      </vt:variant>
      <vt:variant>
        <vt:i4>5</vt:i4>
      </vt:variant>
      <vt:variant>
        <vt:lpwstr/>
      </vt:variant>
      <vt:variant>
        <vt:lpwstr>_BMIVAL_COD_1</vt:lpwstr>
      </vt:variant>
      <vt:variant>
        <vt:i4>3932209</vt:i4>
      </vt:variant>
      <vt:variant>
        <vt:i4>1140</vt:i4>
      </vt:variant>
      <vt:variant>
        <vt:i4>0</vt:i4>
      </vt:variant>
      <vt:variant>
        <vt:i4>5</vt:i4>
      </vt:variant>
      <vt:variant>
        <vt:lpwstr/>
      </vt:variant>
      <vt:variant>
        <vt:lpwstr>_BMI30_COD</vt:lpwstr>
      </vt:variant>
      <vt:variant>
        <vt:i4>131116</vt:i4>
      </vt:variant>
      <vt:variant>
        <vt:i4>1137</vt:i4>
      </vt:variant>
      <vt:variant>
        <vt:i4>0</vt:i4>
      </vt:variant>
      <vt:variant>
        <vt:i4>5</vt:i4>
      </vt:variant>
      <vt:variant>
        <vt:lpwstr/>
      </vt:variant>
      <vt:variant>
        <vt:lpwstr>_QSSD</vt:lpwstr>
      </vt:variant>
      <vt:variant>
        <vt:i4>131116</vt:i4>
      </vt:variant>
      <vt:variant>
        <vt:i4>1134</vt:i4>
      </vt:variant>
      <vt:variant>
        <vt:i4>0</vt:i4>
      </vt:variant>
      <vt:variant>
        <vt:i4>5</vt:i4>
      </vt:variant>
      <vt:variant>
        <vt:lpwstr/>
      </vt:variant>
      <vt:variant>
        <vt:lpwstr>_QSSD</vt:lpwstr>
      </vt:variant>
      <vt:variant>
        <vt:i4>3932209</vt:i4>
      </vt:variant>
      <vt:variant>
        <vt:i4>1131</vt:i4>
      </vt:variant>
      <vt:variant>
        <vt:i4>0</vt:i4>
      </vt:variant>
      <vt:variant>
        <vt:i4>5</vt:i4>
      </vt:variant>
      <vt:variant>
        <vt:lpwstr/>
      </vt:variant>
      <vt:variant>
        <vt:lpwstr>_BMI30_COD</vt:lpwstr>
      </vt:variant>
      <vt:variant>
        <vt:i4>131116</vt:i4>
      </vt:variant>
      <vt:variant>
        <vt:i4>1128</vt:i4>
      </vt:variant>
      <vt:variant>
        <vt:i4>0</vt:i4>
      </vt:variant>
      <vt:variant>
        <vt:i4>5</vt:i4>
      </vt:variant>
      <vt:variant>
        <vt:lpwstr/>
      </vt:variant>
      <vt:variant>
        <vt:lpwstr>_QSSD</vt:lpwstr>
      </vt:variant>
      <vt:variant>
        <vt:i4>131116</vt:i4>
      </vt:variant>
      <vt:variant>
        <vt:i4>1125</vt:i4>
      </vt:variant>
      <vt:variant>
        <vt:i4>0</vt:i4>
      </vt:variant>
      <vt:variant>
        <vt:i4>5</vt:i4>
      </vt:variant>
      <vt:variant>
        <vt:lpwstr/>
      </vt:variant>
      <vt:variant>
        <vt:lpwstr>_QSSD</vt:lpwstr>
      </vt:variant>
      <vt:variant>
        <vt:i4>327727</vt:i4>
      </vt:variant>
      <vt:variant>
        <vt:i4>1122</vt:i4>
      </vt:variant>
      <vt:variant>
        <vt:i4>0</vt:i4>
      </vt:variant>
      <vt:variant>
        <vt:i4>5</vt:i4>
      </vt:variant>
      <vt:variant>
        <vt:lpwstr/>
      </vt:variant>
      <vt:variant>
        <vt:lpwstr>_BMIVAL_COD_1</vt:lpwstr>
      </vt:variant>
      <vt:variant>
        <vt:i4>5374047</vt:i4>
      </vt:variant>
      <vt:variant>
        <vt:i4>1119</vt:i4>
      </vt:variant>
      <vt:variant>
        <vt:i4>0</vt:i4>
      </vt:variant>
      <vt:variant>
        <vt:i4>5</vt:i4>
      </vt:variant>
      <vt:variant>
        <vt:lpwstr/>
      </vt:variant>
      <vt:variant>
        <vt:lpwstr>_CURREARBMI32VAL_DAT</vt:lpwstr>
      </vt:variant>
      <vt:variant>
        <vt:i4>5111876</vt:i4>
      </vt:variant>
      <vt:variant>
        <vt:i4>1116</vt:i4>
      </vt:variant>
      <vt:variant>
        <vt:i4>0</vt:i4>
      </vt:variant>
      <vt:variant>
        <vt:i4>5</vt:i4>
      </vt:variant>
      <vt:variant>
        <vt:lpwstr/>
      </vt:variant>
      <vt:variant>
        <vt:lpwstr>_ETHBAMEPAT_ETHNIC</vt:lpwstr>
      </vt:variant>
      <vt:variant>
        <vt:i4>262149</vt:i4>
      </vt:variant>
      <vt:variant>
        <vt:i4>1113</vt:i4>
      </vt:variant>
      <vt:variant>
        <vt:i4>0</vt:i4>
      </vt:variant>
      <vt:variant>
        <vt:i4>5</vt:i4>
      </vt:variant>
      <vt:variant>
        <vt:lpwstr/>
      </vt:variant>
      <vt:variant>
        <vt:lpwstr>_ETHJOURBAME_DAT</vt:lpwstr>
      </vt:variant>
      <vt:variant>
        <vt:i4>2752569</vt:i4>
      </vt:variant>
      <vt:variant>
        <vt:i4>1110</vt:i4>
      </vt:variant>
      <vt:variant>
        <vt:i4>0</vt:i4>
      </vt:variant>
      <vt:variant>
        <vt:i4>5</vt:i4>
      </vt:variant>
      <vt:variant>
        <vt:lpwstr/>
      </vt:variant>
      <vt:variant>
        <vt:lpwstr>_CURREARBMI35B_DAT</vt:lpwstr>
      </vt:variant>
      <vt:variant>
        <vt:i4>5374040</vt:i4>
      </vt:variant>
      <vt:variant>
        <vt:i4>1107</vt:i4>
      </vt:variant>
      <vt:variant>
        <vt:i4>0</vt:i4>
      </vt:variant>
      <vt:variant>
        <vt:i4>5</vt:i4>
      </vt:variant>
      <vt:variant>
        <vt:lpwstr/>
      </vt:variant>
      <vt:variant>
        <vt:lpwstr>_CURREARBMI35VAL_DAT</vt:lpwstr>
      </vt:variant>
      <vt:variant>
        <vt:i4>2687033</vt:i4>
      </vt:variant>
      <vt:variant>
        <vt:i4>1104</vt:i4>
      </vt:variant>
      <vt:variant>
        <vt:i4>0</vt:i4>
      </vt:variant>
      <vt:variant>
        <vt:i4>5</vt:i4>
      </vt:variant>
      <vt:variant>
        <vt:lpwstr/>
      </vt:variant>
      <vt:variant>
        <vt:lpwstr>_CURREARBMI35A_DAT</vt:lpwstr>
      </vt:variant>
      <vt:variant>
        <vt:i4>7864329</vt:i4>
      </vt:variant>
      <vt:variant>
        <vt:i4>1101</vt:i4>
      </vt:variant>
      <vt:variant>
        <vt:i4>0</vt:i4>
      </vt:variant>
      <vt:variant>
        <vt:i4>5</vt:i4>
      </vt:variant>
      <vt:variant>
        <vt:lpwstr/>
      </vt:variant>
      <vt:variant>
        <vt:lpwstr>_Achievement_Date_(ACHV_DAT)_1</vt:lpwstr>
      </vt:variant>
      <vt:variant>
        <vt:i4>131116</vt:i4>
      </vt:variant>
      <vt:variant>
        <vt:i4>1098</vt:i4>
      </vt:variant>
      <vt:variant>
        <vt:i4>0</vt:i4>
      </vt:variant>
      <vt:variant>
        <vt:i4>5</vt:i4>
      </vt:variant>
      <vt:variant>
        <vt:lpwstr/>
      </vt:variant>
      <vt:variant>
        <vt:lpwstr>_QSSD</vt:lpwstr>
      </vt:variant>
      <vt:variant>
        <vt:i4>327727</vt:i4>
      </vt:variant>
      <vt:variant>
        <vt:i4>1095</vt:i4>
      </vt:variant>
      <vt:variant>
        <vt:i4>0</vt:i4>
      </vt:variant>
      <vt:variant>
        <vt:i4>5</vt:i4>
      </vt:variant>
      <vt:variant>
        <vt:lpwstr/>
      </vt:variant>
      <vt:variant>
        <vt:lpwstr>_BMIVAL_COD_1</vt:lpwstr>
      </vt:variant>
      <vt:variant>
        <vt:i4>3932209</vt:i4>
      </vt:variant>
      <vt:variant>
        <vt:i4>1092</vt:i4>
      </vt:variant>
      <vt:variant>
        <vt:i4>0</vt:i4>
      </vt:variant>
      <vt:variant>
        <vt:i4>5</vt:i4>
      </vt:variant>
      <vt:variant>
        <vt:lpwstr/>
      </vt:variant>
      <vt:variant>
        <vt:lpwstr>_BMI30_COD</vt:lpwstr>
      </vt:variant>
      <vt:variant>
        <vt:i4>7864329</vt:i4>
      </vt:variant>
      <vt:variant>
        <vt:i4>1089</vt:i4>
      </vt:variant>
      <vt:variant>
        <vt:i4>0</vt:i4>
      </vt:variant>
      <vt:variant>
        <vt:i4>5</vt:i4>
      </vt:variant>
      <vt:variant>
        <vt:lpwstr/>
      </vt:variant>
      <vt:variant>
        <vt:lpwstr>_Achievement_Date_(ACHV_DAT)_1</vt:lpwstr>
      </vt:variant>
      <vt:variant>
        <vt:i4>131116</vt:i4>
      </vt:variant>
      <vt:variant>
        <vt:i4>1086</vt:i4>
      </vt:variant>
      <vt:variant>
        <vt:i4>0</vt:i4>
      </vt:variant>
      <vt:variant>
        <vt:i4>5</vt:i4>
      </vt:variant>
      <vt:variant>
        <vt:lpwstr/>
      </vt:variant>
      <vt:variant>
        <vt:lpwstr>_QSSD</vt:lpwstr>
      </vt:variant>
      <vt:variant>
        <vt:i4>3735601</vt:i4>
      </vt:variant>
      <vt:variant>
        <vt:i4>1083</vt:i4>
      </vt:variant>
      <vt:variant>
        <vt:i4>0</vt:i4>
      </vt:variant>
      <vt:variant>
        <vt:i4>5</vt:i4>
      </vt:variant>
      <vt:variant>
        <vt:lpwstr/>
      </vt:variant>
      <vt:variant>
        <vt:lpwstr>_BMI35_COD</vt:lpwstr>
      </vt:variant>
      <vt:variant>
        <vt:i4>7864329</vt:i4>
      </vt:variant>
      <vt:variant>
        <vt:i4>1080</vt:i4>
      </vt:variant>
      <vt:variant>
        <vt:i4>0</vt:i4>
      </vt:variant>
      <vt:variant>
        <vt:i4>5</vt:i4>
      </vt:variant>
      <vt:variant>
        <vt:lpwstr/>
      </vt:variant>
      <vt:variant>
        <vt:lpwstr>_Achievement_Date_(ACHV_DAT)_1</vt:lpwstr>
      </vt:variant>
      <vt:variant>
        <vt:i4>131116</vt:i4>
      </vt:variant>
      <vt:variant>
        <vt:i4>1077</vt:i4>
      </vt:variant>
      <vt:variant>
        <vt:i4>0</vt:i4>
      </vt:variant>
      <vt:variant>
        <vt:i4>5</vt:i4>
      </vt:variant>
      <vt:variant>
        <vt:lpwstr/>
      </vt:variant>
      <vt:variant>
        <vt:lpwstr>_QSSD</vt:lpwstr>
      </vt:variant>
      <vt:variant>
        <vt:i4>327727</vt:i4>
      </vt:variant>
      <vt:variant>
        <vt:i4>1074</vt:i4>
      </vt:variant>
      <vt:variant>
        <vt:i4>0</vt:i4>
      </vt:variant>
      <vt:variant>
        <vt:i4>5</vt:i4>
      </vt:variant>
      <vt:variant>
        <vt:lpwstr/>
      </vt:variant>
      <vt:variant>
        <vt:lpwstr>_BMIVAL_COD_1</vt:lpwstr>
      </vt:variant>
      <vt:variant>
        <vt:i4>4391002</vt:i4>
      </vt:variant>
      <vt:variant>
        <vt:i4>1071</vt:i4>
      </vt:variant>
      <vt:variant>
        <vt:i4>0</vt:i4>
      </vt:variant>
      <vt:variant>
        <vt:i4>5</vt:i4>
      </vt:variant>
      <vt:variant>
        <vt:lpwstr/>
      </vt:variant>
      <vt:variant>
        <vt:lpwstr>_EARBMI30VAL_DAT</vt:lpwstr>
      </vt:variant>
      <vt:variant>
        <vt:i4>3670075</vt:i4>
      </vt:variant>
      <vt:variant>
        <vt:i4>1068</vt:i4>
      </vt:variant>
      <vt:variant>
        <vt:i4>0</vt:i4>
      </vt:variant>
      <vt:variant>
        <vt:i4>5</vt:i4>
      </vt:variant>
      <vt:variant>
        <vt:lpwstr/>
      </vt:variant>
      <vt:variant>
        <vt:lpwstr>_EARBMI30A_DAT</vt:lpwstr>
      </vt:variant>
      <vt:variant>
        <vt:i4>7864329</vt:i4>
      </vt:variant>
      <vt:variant>
        <vt:i4>1065</vt:i4>
      </vt:variant>
      <vt:variant>
        <vt:i4>0</vt:i4>
      </vt:variant>
      <vt:variant>
        <vt:i4>5</vt:i4>
      </vt:variant>
      <vt:variant>
        <vt:lpwstr/>
      </vt:variant>
      <vt:variant>
        <vt:lpwstr>_Achievement_Date_(ACHV_DAT)_1</vt:lpwstr>
      </vt:variant>
      <vt:variant>
        <vt:i4>131116</vt:i4>
      </vt:variant>
      <vt:variant>
        <vt:i4>1062</vt:i4>
      </vt:variant>
      <vt:variant>
        <vt:i4>0</vt:i4>
      </vt:variant>
      <vt:variant>
        <vt:i4>5</vt:i4>
      </vt:variant>
      <vt:variant>
        <vt:lpwstr/>
      </vt:variant>
      <vt:variant>
        <vt:lpwstr>_QSSD</vt:lpwstr>
      </vt:variant>
      <vt:variant>
        <vt:i4>327727</vt:i4>
      </vt:variant>
      <vt:variant>
        <vt:i4>1059</vt:i4>
      </vt:variant>
      <vt:variant>
        <vt:i4>0</vt:i4>
      </vt:variant>
      <vt:variant>
        <vt:i4>5</vt:i4>
      </vt:variant>
      <vt:variant>
        <vt:lpwstr/>
      </vt:variant>
      <vt:variant>
        <vt:lpwstr>_BMIVAL_COD_1</vt:lpwstr>
      </vt:variant>
      <vt:variant>
        <vt:i4>3932209</vt:i4>
      </vt:variant>
      <vt:variant>
        <vt:i4>1056</vt:i4>
      </vt:variant>
      <vt:variant>
        <vt:i4>0</vt:i4>
      </vt:variant>
      <vt:variant>
        <vt:i4>5</vt:i4>
      </vt:variant>
      <vt:variant>
        <vt:lpwstr/>
      </vt:variant>
      <vt:variant>
        <vt:lpwstr>_BMI30_COD</vt:lpwstr>
      </vt:variant>
      <vt:variant>
        <vt:i4>7864329</vt:i4>
      </vt:variant>
      <vt:variant>
        <vt:i4>1053</vt:i4>
      </vt:variant>
      <vt:variant>
        <vt:i4>0</vt:i4>
      </vt:variant>
      <vt:variant>
        <vt:i4>5</vt:i4>
      </vt:variant>
      <vt:variant>
        <vt:lpwstr/>
      </vt:variant>
      <vt:variant>
        <vt:lpwstr>_Achievement_Date_(ACHV_DAT)_1</vt:lpwstr>
      </vt:variant>
      <vt:variant>
        <vt:i4>131116</vt:i4>
      </vt:variant>
      <vt:variant>
        <vt:i4>1050</vt:i4>
      </vt:variant>
      <vt:variant>
        <vt:i4>0</vt:i4>
      </vt:variant>
      <vt:variant>
        <vt:i4>5</vt:i4>
      </vt:variant>
      <vt:variant>
        <vt:lpwstr/>
      </vt:variant>
      <vt:variant>
        <vt:lpwstr>_QSSD</vt:lpwstr>
      </vt:variant>
      <vt:variant>
        <vt:i4>3932209</vt:i4>
      </vt:variant>
      <vt:variant>
        <vt:i4>1047</vt:i4>
      </vt:variant>
      <vt:variant>
        <vt:i4>0</vt:i4>
      </vt:variant>
      <vt:variant>
        <vt:i4>5</vt:i4>
      </vt:variant>
      <vt:variant>
        <vt:lpwstr/>
      </vt:variant>
      <vt:variant>
        <vt:lpwstr>_BMI30_COD</vt:lpwstr>
      </vt:variant>
      <vt:variant>
        <vt:i4>7864329</vt:i4>
      </vt:variant>
      <vt:variant>
        <vt:i4>1044</vt:i4>
      </vt:variant>
      <vt:variant>
        <vt:i4>0</vt:i4>
      </vt:variant>
      <vt:variant>
        <vt:i4>5</vt:i4>
      </vt:variant>
      <vt:variant>
        <vt:lpwstr/>
      </vt:variant>
      <vt:variant>
        <vt:lpwstr>_Achievement_Date_(ACHV_DAT)_1</vt:lpwstr>
      </vt:variant>
      <vt:variant>
        <vt:i4>131116</vt:i4>
      </vt:variant>
      <vt:variant>
        <vt:i4>1041</vt:i4>
      </vt:variant>
      <vt:variant>
        <vt:i4>0</vt:i4>
      </vt:variant>
      <vt:variant>
        <vt:i4>5</vt:i4>
      </vt:variant>
      <vt:variant>
        <vt:lpwstr/>
      </vt:variant>
      <vt:variant>
        <vt:lpwstr>_QSSD</vt:lpwstr>
      </vt:variant>
      <vt:variant>
        <vt:i4>327727</vt:i4>
      </vt:variant>
      <vt:variant>
        <vt:i4>1038</vt:i4>
      </vt:variant>
      <vt:variant>
        <vt:i4>0</vt:i4>
      </vt:variant>
      <vt:variant>
        <vt:i4>5</vt:i4>
      </vt:variant>
      <vt:variant>
        <vt:lpwstr/>
      </vt:variant>
      <vt:variant>
        <vt:lpwstr>_BMIVAL_COD_1</vt:lpwstr>
      </vt:variant>
      <vt:variant>
        <vt:i4>7864329</vt:i4>
      </vt:variant>
      <vt:variant>
        <vt:i4>1035</vt:i4>
      </vt:variant>
      <vt:variant>
        <vt:i4>0</vt:i4>
      </vt:variant>
      <vt:variant>
        <vt:i4>5</vt:i4>
      </vt:variant>
      <vt:variant>
        <vt:lpwstr/>
      </vt:variant>
      <vt:variant>
        <vt:lpwstr>_Achievement_Date_(ACHV_DAT)_1</vt:lpwstr>
      </vt:variant>
      <vt:variant>
        <vt:i4>3342386</vt:i4>
      </vt:variant>
      <vt:variant>
        <vt:i4>1032</vt:i4>
      </vt:variant>
      <vt:variant>
        <vt:i4>0</vt:i4>
      </vt:variant>
      <vt:variant>
        <vt:i4>5</vt:i4>
      </vt:variant>
      <vt:variant>
        <vt:lpwstr/>
      </vt:variant>
      <vt:variant>
        <vt:lpwstr>_WTMGPHARMDEC_COD</vt:lpwstr>
      </vt:variant>
      <vt:variant>
        <vt:i4>7864329</vt:i4>
      </vt:variant>
      <vt:variant>
        <vt:i4>1029</vt:i4>
      </vt:variant>
      <vt:variant>
        <vt:i4>0</vt:i4>
      </vt:variant>
      <vt:variant>
        <vt:i4>5</vt:i4>
      </vt:variant>
      <vt:variant>
        <vt:lpwstr/>
      </vt:variant>
      <vt:variant>
        <vt:lpwstr>_Achievement_Date_(ACHV_DAT)_1</vt:lpwstr>
      </vt:variant>
      <vt:variant>
        <vt:i4>7143550</vt:i4>
      </vt:variant>
      <vt:variant>
        <vt:i4>1026</vt:i4>
      </vt:variant>
      <vt:variant>
        <vt:i4>0</vt:i4>
      </vt:variant>
      <vt:variant>
        <vt:i4>5</vt:i4>
      </vt:variant>
      <vt:variant>
        <vt:lpwstr/>
      </vt:variant>
      <vt:variant>
        <vt:lpwstr>_WTMGBSPREFDEC_COD</vt:lpwstr>
      </vt:variant>
      <vt:variant>
        <vt:i4>7864329</vt:i4>
      </vt:variant>
      <vt:variant>
        <vt:i4>1023</vt:i4>
      </vt:variant>
      <vt:variant>
        <vt:i4>0</vt:i4>
      </vt:variant>
      <vt:variant>
        <vt:i4>5</vt:i4>
      </vt:variant>
      <vt:variant>
        <vt:lpwstr/>
      </vt:variant>
      <vt:variant>
        <vt:lpwstr>_Achievement_Date_(ACHV_DAT)_1</vt:lpwstr>
      </vt:variant>
      <vt:variant>
        <vt:i4>7602291</vt:i4>
      </vt:variant>
      <vt:variant>
        <vt:i4>1020</vt:i4>
      </vt:variant>
      <vt:variant>
        <vt:i4>0</vt:i4>
      </vt:variant>
      <vt:variant>
        <vt:i4>5</vt:i4>
      </vt:variant>
      <vt:variant>
        <vt:lpwstr/>
      </vt:variant>
      <vt:variant>
        <vt:lpwstr>_SHARDECMAKDEC_COD</vt:lpwstr>
      </vt:variant>
      <vt:variant>
        <vt:i4>7864329</vt:i4>
      </vt:variant>
      <vt:variant>
        <vt:i4>1017</vt:i4>
      </vt:variant>
      <vt:variant>
        <vt:i4>0</vt:i4>
      </vt:variant>
      <vt:variant>
        <vt:i4>5</vt:i4>
      </vt:variant>
      <vt:variant>
        <vt:lpwstr/>
      </vt:variant>
      <vt:variant>
        <vt:lpwstr>_Achievement_Date_(ACHV_DAT)_1</vt:lpwstr>
      </vt:variant>
      <vt:variant>
        <vt:i4>7077993</vt:i4>
      </vt:variant>
      <vt:variant>
        <vt:i4>1014</vt:i4>
      </vt:variant>
      <vt:variant>
        <vt:i4>0</vt:i4>
      </vt:variant>
      <vt:variant>
        <vt:i4>5</vt:i4>
      </vt:variant>
      <vt:variant>
        <vt:lpwstr/>
      </vt:variant>
      <vt:variant>
        <vt:lpwstr>_XTIRZ_COD</vt:lpwstr>
      </vt:variant>
      <vt:variant>
        <vt:i4>7864329</vt:i4>
      </vt:variant>
      <vt:variant>
        <vt:i4>1011</vt:i4>
      </vt:variant>
      <vt:variant>
        <vt:i4>0</vt:i4>
      </vt:variant>
      <vt:variant>
        <vt:i4>5</vt:i4>
      </vt:variant>
      <vt:variant>
        <vt:lpwstr/>
      </vt:variant>
      <vt:variant>
        <vt:lpwstr>_Achievement_Date_(ACHV_DAT)_1</vt:lpwstr>
      </vt:variant>
      <vt:variant>
        <vt:i4>7995519</vt:i4>
      </vt:variant>
      <vt:variant>
        <vt:i4>1008</vt:i4>
      </vt:variant>
      <vt:variant>
        <vt:i4>0</vt:i4>
      </vt:variant>
      <vt:variant>
        <vt:i4>5</vt:i4>
      </vt:variant>
      <vt:variant>
        <vt:lpwstr/>
      </vt:variant>
      <vt:variant>
        <vt:lpwstr>_WTMGBSPPU_COD</vt:lpwstr>
      </vt:variant>
      <vt:variant>
        <vt:i4>7864329</vt:i4>
      </vt:variant>
      <vt:variant>
        <vt:i4>1005</vt:i4>
      </vt:variant>
      <vt:variant>
        <vt:i4>0</vt:i4>
      </vt:variant>
      <vt:variant>
        <vt:i4>5</vt:i4>
      </vt:variant>
      <vt:variant>
        <vt:lpwstr/>
      </vt:variant>
      <vt:variant>
        <vt:lpwstr>_Achievement_Date_(ACHV_DAT)_1</vt:lpwstr>
      </vt:variant>
      <vt:variant>
        <vt:i4>3407920</vt:i4>
      </vt:variant>
      <vt:variant>
        <vt:i4>1002</vt:i4>
      </vt:variant>
      <vt:variant>
        <vt:i4>0</vt:i4>
      </vt:variant>
      <vt:variant>
        <vt:i4>5</vt:i4>
      </vt:variant>
      <vt:variant>
        <vt:lpwstr/>
      </vt:variant>
      <vt:variant>
        <vt:lpwstr>_SHARDECMAKPU_COD</vt:lpwstr>
      </vt:variant>
      <vt:variant>
        <vt:i4>7864329</vt:i4>
      </vt:variant>
      <vt:variant>
        <vt:i4>999</vt:i4>
      </vt:variant>
      <vt:variant>
        <vt:i4>0</vt:i4>
      </vt:variant>
      <vt:variant>
        <vt:i4>5</vt:i4>
      </vt:variant>
      <vt:variant>
        <vt:lpwstr/>
      </vt:variant>
      <vt:variant>
        <vt:lpwstr>_Achievement_Date_(ACHV_DAT)_1</vt:lpwstr>
      </vt:variant>
      <vt:variant>
        <vt:i4>1310742</vt:i4>
      </vt:variant>
      <vt:variant>
        <vt:i4>996</vt:i4>
      </vt:variant>
      <vt:variant>
        <vt:i4>0</vt:i4>
      </vt:variant>
      <vt:variant>
        <vt:i4>5</vt:i4>
      </vt:variant>
      <vt:variant>
        <vt:lpwstr/>
      </vt:variant>
      <vt:variant>
        <vt:lpwstr>_WTMGPHARMPU_COD</vt:lpwstr>
      </vt:variant>
      <vt:variant>
        <vt:i4>7864329</vt:i4>
      </vt:variant>
      <vt:variant>
        <vt:i4>993</vt:i4>
      </vt:variant>
      <vt:variant>
        <vt:i4>0</vt:i4>
      </vt:variant>
      <vt:variant>
        <vt:i4>5</vt:i4>
      </vt:variant>
      <vt:variant>
        <vt:lpwstr/>
      </vt:variant>
      <vt:variant>
        <vt:lpwstr>_Achievement_Date_(ACHV_DAT)_1</vt:lpwstr>
      </vt:variant>
      <vt:variant>
        <vt:i4>7995516</vt:i4>
      </vt:variant>
      <vt:variant>
        <vt:i4>990</vt:i4>
      </vt:variant>
      <vt:variant>
        <vt:i4>0</vt:i4>
      </vt:variant>
      <vt:variant>
        <vt:i4>5</vt:i4>
      </vt:variant>
      <vt:variant>
        <vt:lpwstr/>
      </vt:variant>
      <vt:variant>
        <vt:lpwstr>_WTMGBSPSU_COD</vt:lpwstr>
      </vt:variant>
      <vt:variant>
        <vt:i4>7864329</vt:i4>
      </vt:variant>
      <vt:variant>
        <vt:i4>987</vt:i4>
      </vt:variant>
      <vt:variant>
        <vt:i4>0</vt:i4>
      </vt:variant>
      <vt:variant>
        <vt:i4>5</vt:i4>
      </vt:variant>
      <vt:variant>
        <vt:lpwstr/>
      </vt:variant>
      <vt:variant>
        <vt:lpwstr>_Achievement_Date_(ACHV_DAT)_1</vt:lpwstr>
      </vt:variant>
      <vt:variant>
        <vt:i4>2818106</vt:i4>
      </vt:variant>
      <vt:variant>
        <vt:i4>984</vt:i4>
      </vt:variant>
      <vt:variant>
        <vt:i4>0</vt:i4>
      </vt:variant>
      <vt:variant>
        <vt:i4>5</vt:i4>
      </vt:variant>
      <vt:variant>
        <vt:lpwstr/>
      </vt:variant>
      <vt:variant>
        <vt:lpwstr>_OBPCADEC_COD</vt:lpwstr>
      </vt:variant>
      <vt:variant>
        <vt:i4>7864329</vt:i4>
      </vt:variant>
      <vt:variant>
        <vt:i4>981</vt:i4>
      </vt:variant>
      <vt:variant>
        <vt:i4>0</vt:i4>
      </vt:variant>
      <vt:variant>
        <vt:i4>5</vt:i4>
      </vt:variant>
      <vt:variant>
        <vt:lpwstr/>
      </vt:variant>
      <vt:variant>
        <vt:lpwstr>_Achievement_Date_(ACHV_DAT)_1</vt:lpwstr>
      </vt:variant>
      <vt:variant>
        <vt:i4>5898330</vt:i4>
      </vt:variant>
      <vt:variant>
        <vt:i4>978</vt:i4>
      </vt:variant>
      <vt:variant>
        <vt:i4>0</vt:i4>
      </vt:variant>
      <vt:variant>
        <vt:i4>5</vt:i4>
      </vt:variant>
      <vt:variant>
        <vt:lpwstr/>
      </vt:variant>
      <vt:variant>
        <vt:lpwstr>_WTMGPU_COD</vt:lpwstr>
      </vt:variant>
      <vt:variant>
        <vt:i4>7864329</vt:i4>
      </vt:variant>
      <vt:variant>
        <vt:i4>975</vt:i4>
      </vt:variant>
      <vt:variant>
        <vt:i4>0</vt:i4>
      </vt:variant>
      <vt:variant>
        <vt:i4>5</vt:i4>
      </vt:variant>
      <vt:variant>
        <vt:lpwstr/>
      </vt:variant>
      <vt:variant>
        <vt:lpwstr>_Achievement_Date_(ACHV_DAT)_1</vt:lpwstr>
      </vt:variant>
      <vt:variant>
        <vt:i4>5832794</vt:i4>
      </vt:variant>
      <vt:variant>
        <vt:i4>972</vt:i4>
      </vt:variant>
      <vt:variant>
        <vt:i4>0</vt:i4>
      </vt:variant>
      <vt:variant>
        <vt:i4>5</vt:i4>
      </vt:variant>
      <vt:variant>
        <vt:lpwstr/>
      </vt:variant>
      <vt:variant>
        <vt:lpwstr>_WTMGSU_COD</vt:lpwstr>
      </vt:variant>
      <vt:variant>
        <vt:i4>7864329</vt:i4>
      </vt:variant>
      <vt:variant>
        <vt:i4>963</vt:i4>
      </vt:variant>
      <vt:variant>
        <vt:i4>0</vt:i4>
      </vt:variant>
      <vt:variant>
        <vt:i4>5</vt:i4>
      </vt:variant>
      <vt:variant>
        <vt:lpwstr/>
      </vt:variant>
      <vt:variant>
        <vt:lpwstr>_Achievement_Date_(ACHV_DAT)_1</vt:lpwstr>
      </vt:variant>
      <vt:variant>
        <vt:i4>786462</vt:i4>
      </vt:variant>
      <vt:variant>
        <vt:i4>960</vt:i4>
      </vt:variant>
      <vt:variant>
        <vt:i4>0</vt:i4>
      </vt:variant>
      <vt:variant>
        <vt:i4>5</vt:i4>
      </vt:variant>
      <vt:variant>
        <vt:lpwstr/>
      </vt:variant>
      <vt:variant>
        <vt:lpwstr>_OBPCAPU_COD</vt:lpwstr>
      </vt:variant>
      <vt:variant>
        <vt:i4>7864329</vt:i4>
      </vt:variant>
      <vt:variant>
        <vt:i4>957</vt:i4>
      </vt:variant>
      <vt:variant>
        <vt:i4>0</vt:i4>
      </vt:variant>
      <vt:variant>
        <vt:i4>5</vt:i4>
      </vt:variant>
      <vt:variant>
        <vt:lpwstr/>
      </vt:variant>
      <vt:variant>
        <vt:lpwstr>_Achievement_Date_(ACHV_DAT)_1</vt:lpwstr>
      </vt:variant>
      <vt:variant>
        <vt:i4>5963853</vt:i4>
      </vt:variant>
      <vt:variant>
        <vt:i4>954</vt:i4>
      </vt:variant>
      <vt:variant>
        <vt:i4>0</vt:i4>
      </vt:variant>
      <vt:variant>
        <vt:i4>5</vt:i4>
      </vt:variant>
      <vt:variant>
        <vt:lpwstr/>
      </vt:variant>
      <vt:variant>
        <vt:lpwstr>_WTMGREFDEC_COD</vt:lpwstr>
      </vt:variant>
      <vt:variant>
        <vt:i4>131116</vt:i4>
      </vt:variant>
      <vt:variant>
        <vt:i4>951</vt:i4>
      </vt:variant>
      <vt:variant>
        <vt:i4>0</vt:i4>
      </vt:variant>
      <vt:variant>
        <vt:i4>5</vt:i4>
      </vt:variant>
      <vt:variant>
        <vt:lpwstr/>
      </vt:variant>
      <vt:variant>
        <vt:lpwstr>_QSSD</vt:lpwstr>
      </vt:variant>
      <vt:variant>
        <vt:i4>131116</vt:i4>
      </vt:variant>
      <vt:variant>
        <vt:i4>948</vt:i4>
      </vt:variant>
      <vt:variant>
        <vt:i4>0</vt:i4>
      </vt:variant>
      <vt:variant>
        <vt:i4>5</vt:i4>
      </vt:variant>
      <vt:variant>
        <vt:lpwstr/>
      </vt:variant>
      <vt:variant>
        <vt:lpwstr>_QSSD</vt:lpwstr>
      </vt:variant>
      <vt:variant>
        <vt:i4>2555962</vt:i4>
      </vt:variant>
      <vt:variant>
        <vt:i4>945</vt:i4>
      </vt:variant>
      <vt:variant>
        <vt:i4>0</vt:i4>
      </vt:variant>
      <vt:variant>
        <vt:i4>5</vt:i4>
      </vt:variant>
      <vt:variant>
        <vt:lpwstr/>
      </vt:variant>
      <vt:variant>
        <vt:lpwstr>_TIRZDRUG_COD</vt:lpwstr>
      </vt:variant>
      <vt:variant>
        <vt:i4>7864329</vt:i4>
      </vt:variant>
      <vt:variant>
        <vt:i4>942</vt:i4>
      </vt:variant>
      <vt:variant>
        <vt:i4>0</vt:i4>
      </vt:variant>
      <vt:variant>
        <vt:i4>5</vt:i4>
      </vt:variant>
      <vt:variant>
        <vt:lpwstr/>
      </vt:variant>
      <vt:variant>
        <vt:lpwstr>_Achievement_Date_(ACHV_DAT)_1</vt:lpwstr>
      </vt:variant>
      <vt:variant>
        <vt:i4>2424929</vt:i4>
      </vt:variant>
      <vt:variant>
        <vt:i4>939</vt:i4>
      </vt:variant>
      <vt:variant>
        <vt:i4>0</vt:i4>
      </vt:variant>
      <vt:variant>
        <vt:i4>5</vt:i4>
      </vt:variant>
      <vt:variant>
        <vt:lpwstr/>
      </vt:variant>
      <vt:variant>
        <vt:lpwstr>_OBINVITE1_DAT</vt:lpwstr>
      </vt:variant>
      <vt:variant>
        <vt:i4>3407932</vt:i4>
      </vt:variant>
      <vt:variant>
        <vt:i4>936</vt:i4>
      </vt:variant>
      <vt:variant>
        <vt:i4>0</vt:i4>
      </vt:variant>
      <vt:variant>
        <vt:i4>5</vt:i4>
      </vt:variant>
      <vt:variant>
        <vt:lpwstr/>
      </vt:variant>
      <vt:variant>
        <vt:lpwstr>_OBINVITE_COD</vt:lpwstr>
      </vt:variant>
      <vt:variant>
        <vt:i4>7864329</vt:i4>
      </vt:variant>
      <vt:variant>
        <vt:i4>933</vt:i4>
      </vt:variant>
      <vt:variant>
        <vt:i4>0</vt:i4>
      </vt:variant>
      <vt:variant>
        <vt:i4>5</vt:i4>
      </vt:variant>
      <vt:variant>
        <vt:lpwstr/>
      </vt:variant>
      <vt:variant>
        <vt:lpwstr>_Achievement_Date_(ACHV_DAT)_1</vt:lpwstr>
      </vt:variant>
      <vt:variant>
        <vt:i4>131116</vt:i4>
      </vt:variant>
      <vt:variant>
        <vt:i4>930</vt:i4>
      </vt:variant>
      <vt:variant>
        <vt:i4>0</vt:i4>
      </vt:variant>
      <vt:variant>
        <vt:i4>5</vt:i4>
      </vt:variant>
      <vt:variant>
        <vt:lpwstr/>
      </vt:variant>
      <vt:variant>
        <vt:lpwstr>_QSSD</vt:lpwstr>
      </vt:variant>
      <vt:variant>
        <vt:i4>3407932</vt:i4>
      </vt:variant>
      <vt:variant>
        <vt:i4>927</vt:i4>
      </vt:variant>
      <vt:variant>
        <vt:i4>0</vt:i4>
      </vt:variant>
      <vt:variant>
        <vt:i4>5</vt:i4>
      </vt:variant>
      <vt:variant>
        <vt:lpwstr/>
      </vt:variant>
      <vt:variant>
        <vt:lpwstr>_OBINVITE_COD</vt:lpwstr>
      </vt:variant>
      <vt:variant>
        <vt:i4>7864329</vt:i4>
      </vt:variant>
      <vt:variant>
        <vt:i4>924</vt:i4>
      </vt:variant>
      <vt:variant>
        <vt:i4>0</vt:i4>
      </vt:variant>
      <vt:variant>
        <vt:i4>5</vt:i4>
      </vt:variant>
      <vt:variant>
        <vt:lpwstr/>
      </vt:variant>
      <vt:variant>
        <vt:lpwstr>_Achievement_Date_(ACHV_DAT)_1</vt:lpwstr>
      </vt:variant>
      <vt:variant>
        <vt:i4>2162726</vt:i4>
      </vt:variant>
      <vt:variant>
        <vt:i4>921</vt:i4>
      </vt:variant>
      <vt:variant>
        <vt:i4>0</vt:i4>
      </vt:variant>
      <vt:variant>
        <vt:i4>5</vt:i4>
      </vt:variant>
      <vt:variant>
        <vt:lpwstr/>
      </vt:variant>
      <vt:variant>
        <vt:lpwstr>_BARISURG_COD</vt:lpwstr>
      </vt:variant>
      <vt:variant>
        <vt:i4>4980758</vt:i4>
      </vt:variant>
      <vt:variant>
        <vt:i4>918</vt:i4>
      </vt:variant>
      <vt:variant>
        <vt:i4>0</vt:i4>
      </vt:variant>
      <vt:variant>
        <vt:i4>5</vt:i4>
      </vt:variant>
      <vt:variant>
        <vt:lpwstr/>
      </vt:variant>
      <vt:variant>
        <vt:lpwstr>_OBCRITERIA5_DAT</vt:lpwstr>
      </vt:variant>
      <vt:variant>
        <vt:i4>5046294</vt:i4>
      </vt:variant>
      <vt:variant>
        <vt:i4>915</vt:i4>
      </vt:variant>
      <vt:variant>
        <vt:i4>0</vt:i4>
      </vt:variant>
      <vt:variant>
        <vt:i4>5</vt:i4>
      </vt:variant>
      <vt:variant>
        <vt:lpwstr/>
      </vt:variant>
      <vt:variant>
        <vt:lpwstr>_OBCRITERIA4_DAT</vt:lpwstr>
      </vt:variant>
      <vt:variant>
        <vt:i4>4849686</vt:i4>
      </vt:variant>
      <vt:variant>
        <vt:i4>912</vt:i4>
      </vt:variant>
      <vt:variant>
        <vt:i4>0</vt:i4>
      </vt:variant>
      <vt:variant>
        <vt:i4>5</vt:i4>
      </vt:variant>
      <vt:variant>
        <vt:lpwstr/>
      </vt:variant>
      <vt:variant>
        <vt:lpwstr>_OBCRITERIA3_DAT</vt:lpwstr>
      </vt:variant>
      <vt:variant>
        <vt:i4>4915222</vt:i4>
      </vt:variant>
      <vt:variant>
        <vt:i4>909</vt:i4>
      </vt:variant>
      <vt:variant>
        <vt:i4>0</vt:i4>
      </vt:variant>
      <vt:variant>
        <vt:i4>5</vt:i4>
      </vt:variant>
      <vt:variant>
        <vt:lpwstr/>
      </vt:variant>
      <vt:variant>
        <vt:lpwstr>_OBCRITERIA2_DAT</vt:lpwstr>
      </vt:variant>
      <vt:variant>
        <vt:i4>4718614</vt:i4>
      </vt:variant>
      <vt:variant>
        <vt:i4>906</vt:i4>
      </vt:variant>
      <vt:variant>
        <vt:i4>0</vt:i4>
      </vt:variant>
      <vt:variant>
        <vt:i4>5</vt:i4>
      </vt:variant>
      <vt:variant>
        <vt:lpwstr/>
      </vt:variant>
      <vt:variant>
        <vt:lpwstr>_OBCRITERIA1_DAT</vt:lpwstr>
      </vt:variant>
      <vt:variant>
        <vt:i4>1966098</vt:i4>
      </vt:variant>
      <vt:variant>
        <vt:i4>903</vt:i4>
      </vt:variant>
      <vt:variant>
        <vt:i4>0</vt:i4>
      </vt:variant>
      <vt:variant>
        <vt:i4>5</vt:i4>
      </vt:variant>
      <vt:variant>
        <vt:lpwstr/>
      </vt:variant>
      <vt:variant>
        <vt:lpwstr>_OSA_DAT</vt:lpwstr>
      </vt:variant>
      <vt:variant>
        <vt:i4>4194398</vt:i4>
      </vt:variant>
      <vt:variant>
        <vt:i4>900</vt:i4>
      </vt:variant>
      <vt:variant>
        <vt:i4>0</vt:i4>
      </vt:variant>
      <vt:variant>
        <vt:i4>5</vt:i4>
      </vt:variant>
      <vt:variant>
        <vt:lpwstr/>
      </vt:variant>
      <vt:variant>
        <vt:lpwstr>_DYSLIP_DAT</vt:lpwstr>
      </vt:variant>
      <vt:variant>
        <vt:i4>4390979</vt:i4>
      </vt:variant>
      <vt:variant>
        <vt:i4>897</vt:i4>
      </vt:variant>
      <vt:variant>
        <vt:i4>0</vt:i4>
      </vt:variant>
      <vt:variant>
        <vt:i4>5</vt:i4>
      </vt:variant>
      <vt:variant>
        <vt:lpwstr/>
      </vt:variant>
      <vt:variant>
        <vt:lpwstr>_HYPRES_DAT</vt:lpwstr>
      </vt:variant>
      <vt:variant>
        <vt:i4>4653146</vt:i4>
      </vt:variant>
      <vt:variant>
        <vt:i4>894</vt:i4>
      </vt:variant>
      <vt:variant>
        <vt:i4>0</vt:i4>
      </vt:variant>
      <vt:variant>
        <vt:i4>5</vt:i4>
      </vt:variant>
      <vt:variant>
        <vt:lpwstr/>
      </vt:variant>
      <vt:variant>
        <vt:lpwstr>_HYPLAT_DAT</vt:lpwstr>
      </vt:variant>
      <vt:variant>
        <vt:i4>7733348</vt:i4>
      </vt:variant>
      <vt:variant>
        <vt:i4>891</vt:i4>
      </vt:variant>
      <vt:variant>
        <vt:i4>0</vt:i4>
      </vt:variant>
      <vt:variant>
        <vt:i4>5</vt:i4>
      </vt:variant>
      <vt:variant>
        <vt:lpwstr/>
      </vt:variant>
      <vt:variant>
        <vt:lpwstr>_ASCVD_DAT</vt:lpwstr>
      </vt:variant>
      <vt:variant>
        <vt:i4>3538945</vt:i4>
      </vt:variant>
      <vt:variant>
        <vt:i4>888</vt:i4>
      </vt:variant>
      <vt:variant>
        <vt:i4>0</vt:i4>
      </vt:variant>
      <vt:variant>
        <vt:i4>5</vt:i4>
      </vt:variant>
      <vt:variant>
        <vt:lpwstr/>
      </vt:variant>
      <vt:variant>
        <vt:lpwstr>DMRES_DAT</vt:lpwstr>
      </vt:variant>
      <vt:variant>
        <vt:i4>3276824</vt:i4>
      </vt:variant>
      <vt:variant>
        <vt:i4>885</vt:i4>
      </vt:variant>
      <vt:variant>
        <vt:i4>0</vt:i4>
      </vt:variant>
      <vt:variant>
        <vt:i4>5</vt:i4>
      </vt:variant>
      <vt:variant>
        <vt:lpwstr/>
      </vt:variant>
      <vt:variant>
        <vt:lpwstr>DMLAT_DAT</vt:lpwstr>
      </vt:variant>
      <vt:variant>
        <vt:i4>4194398</vt:i4>
      </vt:variant>
      <vt:variant>
        <vt:i4>882</vt:i4>
      </vt:variant>
      <vt:variant>
        <vt:i4>0</vt:i4>
      </vt:variant>
      <vt:variant>
        <vt:i4>5</vt:i4>
      </vt:variant>
      <vt:variant>
        <vt:lpwstr/>
      </vt:variant>
      <vt:variant>
        <vt:lpwstr>_DYSLIP_DAT</vt:lpwstr>
      </vt:variant>
      <vt:variant>
        <vt:i4>4390979</vt:i4>
      </vt:variant>
      <vt:variant>
        <vt:i4>879</vt:i4>
      </vt:variant>
      <vt:variant>
        <vt:i4>0</vt:i4>
      </vt:variant>
      <vt:variant>
        <vt:i4>5</vt:i4>
      </vt:variant>
      <vt:variant>
        <vt:lpwstr/>
      </vt:variant>
      <vt:variant>
        <vt:lpwstr>_HYPRES_DAT</vt:lpwstr>
      </vt:variant>
      <vt:variant>
        <vt:i4>4653146</vt:i4>
      </vt:variant>
      <vt:variant>
        <vt:i4>876</vt:i4>
      </vt:variant>
      <vt:variant>
        <vt:i4>0</vt:i4>
      </vt:variant>
      <vt:variant>
        <vt:i4>5</vt:i4>
      </vt:variant>
      <vt:variant>
        <vt:lpwstr/>
      </vt:variant>
      <vt:variant>
        <vt:lpwstr>_HYPLAT_DAT</vt:lpwstr>
      </vt:variant>
      <vt:variant>
        <vt:i4>7733348</vt:i4>
      </vt:variant>
      <vt:variant>
        <vt:i4>873</vt:i4>
      </vt:variant>
      <vt:variant>
        <vt:i4>0</vt:i4>
      </vt:variant>
      <vt:variant>
        <vt:i4>5</vt:i4>
      </vt:variant>
      <vt:variant>
        <vt:lpwstr/>
      </vt:variant>
      <vt:variant>
        <vt:lpwstr>_ASCVD_DAT</vt:lpwstr>
      </vt:variant>
      <vt:variant>
        <vt:i4>3538945</vt:i4>
      </vt:variant>
      <vt:variant>
        <vt:i4>870</vt:i4>
      </vt:variant>
      <vt:variant>
        <vt:i4>0</vt:i4>
      </vt:variant>
      <vt:variant>
        <vt:i4>5</vt:i4>
      </vt:variant>
      <vt:variant>
        <vt:lpwstr/>
      </vt:variant>
      <vt:variant>
        <vt:lpwstr>DMRES_DAT</vt:lpwstr>
      </vt:variant>
      <vt:variant>
        <vt:i4>3276824</vt:i4>
      </vt:variant>
      <vt:variant>
        <vt:i4>867</vt:i4>
      </vt:variant>
      <vt:variant>
        <vt:i4>0</vt:i4>
      </vt:variant>
      <vt:variant>
        <vt:i4>5</vt:i4>
      </vt:variant>
      <vt:variant>
        <vt:lpwstr/>
      </vt:variant>
      <vt:variant>
        <vt:lpwstr>DMLAT_DAT</vt:lpwstr>
      </vt:variant>
      <vt:variant>
        <vt:i4>1966098</vt:i4>
      </vt:variant>
      <vt:variant>
        <vt:i4>864</vt:i4>
      </vt:variant>
      <vt:variant>
        <vt:i4>0</vt:i4>
      </vt:variant>
      <vt:variant>
        <vt:i4>5</vt:i4>
      </vt:variant>
      <vt:variant>
        <vt:lpwstr/>
      </vt:variant>
      <vt:variant>
        <vt:lpwstr>_OSA_DAT</vt:lpwstr>
      </vt:variant>
      <vt:variant>
        <vt:i4>4390979</vt:i4>
      </vt:variant>
      <vt:variant>
        <vt:i4>861</vt:i4>
      </vt:variant>
      <vt:variant>
        <vt:i4>0</vt:i4>
      </vt:variant>
      <vt:variant>
        <vt:i4>5</vt:i4>
      </vt:variant>
      <vt:variant>
        <vt:lpwstr/>
      </vt:variant>
      <vt:variant>
        <vt:lpwstr>_HYPRES_DAT</vt:lpwstr>
      </vt:variant>
      <vt:variant>
        <vt:i4>4653146</vt:i4>
      </vt:variant>
      <vt:variant>
        <vt:i4>858</vt:i4>
      </vt:variant>
      <vt:variant>
        <vt:i4>0</vt:i4>
      </vt:variant>
      <vt:variant>
        <vt:i4>5</vt:i4>
      </vt:variant>
      <vt:variant>
        <vt:lpwstr/>
      </vt:variant>
      <vt:variant>
        <vt:lpwstr>_HYPLAT_DAT</vt:lpwstr>
      </vt:variant>
      <vt:variant>
        <vt:i4>7733348</vt:i4>
      </vt:variant>
      <vt:variant>
        <vt:i4>855</vt:i4>
      </vt:variant>
      <vt:variant>
        <vt:i4>0</vt:i4>
      </vt:variant>
      <vt:variant>
        <vt:i4>5</vt:i4>
      </vt:variant>
      <vt:variant>
        <vt:lpwstr/>
      </vt:variant>
      <vt:variant>
        <vt:lpwstr>_ASCVD_DAT</vt:lpwstr>
      </vt:variant>
      <vt:variant>
        <vt:i4>3538945</vt:i4>
      </vt:variant>
      <vt:variant>
        <vt:i4>852</vt:i4>
      </vt:variant>
      <vt:variant>
        <vt:i4>0</vt:i4>
      </vt:variant>
      <vt:variant>
        <vt:i4>5</vt:i4>
      </vt:variant>
      <vt:variant>
        <vt:lpwstr/>
      </vt:variant>
      <vt:variant>
        <vt:lpwstr>DMRES_DAT</vt:lpwstr>
      </vt:variant>
      <vt:variant>
        <vt:i4>3276824</vt:i4>
      </vt:variant>
      <vt:variant>
        <vt:i4>849</vt:i4>
      </vt:variant>
      <vt:variant>
        <vt:i4>0</vt:i4>
      </vt:variant>
      <vt:variant>
        <vt:i4>5</vt:i4>
      </vt:variant>
      <vt:variant>
        <vt:lpwstr/>
      </vt:variant>
      <vt:variant>
        <vt:lpwstr>DMLAT_DAT</vt:lpwstr>
      </vt:variant>
      <vt:variant>
        <vt:i4>1966098</vt:i4>
      </vt:variant>
      <vt:variant>
        <vt:i4>846</vt:i4>
      </vt:variant>
      <vt:variant>
        <vt:i4>0</vt:i4>
      </vt:variant>
      <vt:variant>
        <vt:i4>5</vt:i4>
      </vt:variant>
      <vt:variant>
        <vt:lpwstr/>
      </vt:variant>
      <vt:variant>
        <vt:lpwstr>_OSA_DAT</vt:lpwstr>
      </vt:variant>
      <vt:variant>
        <vt:i4>4194398</vt:i4>
      </vt:variant>
      <vt:variant>
        <vt:i4>843</vt:i4>
      </vt:variant>
      <vt:variant>
        <vt:i4>0</vt:i4>
      </vt:variant>
      <vt:variant>
        <vt:i4>5</vt:i4>
      </vt:variant>
      <vt:variant>
        <vt:lpwstr/>
      </vt:variant>
      <vt:variant>
        <vt:lpwstr>_DYSLIP_DAT</vt:lpwstr>
      </vt:variant>
      <vt:variant>
        <vt:i4>7733348</vt:i4>
      </vt:variant>
      <vt:variant>
        <vt:i4>840</vt:i4>
      </vt:variant>
      <vt:variant>
        <vt:i4>0</vt:i4>
      </vt:variant>
      <vt:variant>
        <vt:i4>5</vt:i4>
      </vt:variant>
      <vt:variant>
        <vt:lpwstr/>
      </vt:variant>
      <vt:variant>
        <vt:lpwstr>_ASCVD_DAT</vt:lpwstr>
      </vt:variant>
      <vt:variant>
        <vt:i4>3538945</vt:i4>
      </vt:variant>
      <vt:variant>
        <vt:i4>837</vt:i4>
      </vt:variant>
      <vt:variant>
        <vt:i4>0</vt:i4>
      </vt:variant>
      <vt:variant>
        <vt:i4>5</vt:i4>
      </vt:variant>
      <vt:variant>
        <vt:lpwstr/>
      </vt:variant>
      <vt:variant>
        <vt:lpwstr>DMRES_DAT</vt:lpwstr>
      </vt:variant>
      <vt:variant>
        <vt:i4>3276824</vt:i4>
      </vt:variant>
      <vt:variant>
        <vt:i4>834</vt:i4>
      </vt:variant>
      <vt:variant>
        <vt:i4>0</vt:i4>
      </vt:variant>
      <vt:variant>
        <vt:i4>5</vt:i4>
      </vt:variant>
      <vt:variant>
        <vt:lpwstr/>
      </vt:variant>
      <vt:variant>
        <vt:lpwstr>DMLAT_DAT</vt:lpwstr>
      </vt:variant>
      <vt:variant>
        <vt:i4>1966098</vt:i4>
      </vt:variant>
      <vt:variant>
        <vt:i4>831</vt:i4>
      </vt:variant>
      <vt:variant>
        <vt:i4>0</vt:i4>
      </vt:variant>
      <vt:variant>
        <vt:i4>5</vt:i4>
      </vt:variant>
      <vt:variant>
        <vt:lpwstr/>
      </vt:variant>
      <vt:variant>
        <vt:lpwstr>_OSA_DAT</vt:lpwstr>
      </vt:variant>
      <vt:variant>
        <vt:i4>4194398</vt:i4>
      </vt:variant>
      <vt:variant>
        <vt:i4>828</vt:i4>
      </vt:variant>
      <vt:variant>
        <vt:i4>0</vt:i4>
      </vt:variant>
      <vt:variant>
        <vt:i4>5</vt:i4>
      </vt:variant>
      <vt:variant>
        <vt:lpwstr/>
      </vt:variant>
      <vt:variant>
        <vt:lpwstr>_DYSLIP_DAT</vt:lpwstr>
      </vt:variant>
      <vt:variant>
        <vt:i4>4390979</vt:i4>
      </vt:variant>
      <vt:variant>
        <vt:i4>825</vt:i4>
      </vt:variant>
      <vt:variant>
        <vt:i4>0</vt:i4>
      </vt:variant>
      <vt:variant>
        <vt:i4>5</vt:i4>
      </vt:variant>
      <vt:variant>
        <vt:lpwstr/>
      </vt:variant>
      <vt:variant>
        <vt:lpwstr>_HYPRES_DAT</vt:lpwstr>
      </vt:variant>
      <vt:variant>
        <vt:i4>4653146</vt:i4>
      </vt:variant>
      <vt:variant>
        <vt:i4>822</vt:i4>
      </vt:variant>
      <vt:variant>
        <vt:i4>0</vt:i4>
      </vt:variant>
      <vt:variant>
        <vt:i4>5</vt:i4>
      </vt:variant>
      <vt:variant>
        <vt:lpwstr/>
      </vt:variant>
      <vt:variant>
        <vt:lpwstr>_HYPLAT_DAT</vt:lpwstr>
      </vt:variant>
      <vt:variant>
        <vt:i4>7077997</vt:i4>
      </vt:variant>
      <vt:variant>
        <vt:i4>819</vt:i4>
      </vt:variant>
      <vt:variant>
        <vt:i4>0</vt:i4>
      </vt:variant>
      <vt:variant>
        <vt:i4>5</vt:i4>
      </vt:variant>
      <vt:variant>
        <vt:lpwstr/>
      </vt:variant>
      <vt:variant>
        <vt:lpwstr>_DMLAT_DAT</vt:lpwstr>
      </vt:variant>
      <vt:variant>
        <vt:i4>7864329</vt:i4>
      </vt:variant>
      <vt:variant>
        <vt:i4>816</vt:i4>
      </vt:variant>
      <vt:variant>
        <vt:i4>0</vt:i4>
      </vt:variant>
      <vt:variant>
        <vt:i4>5</vt:i4>
      </vt:variant>
      <vt:variant>
        <vt:lpwstr/>
      </vt:variant>
      <vt:variant>
        <vt:lpwstr>_Achievement_Date_(ACHV_DAT)_1</vt:lpwstr>
      </vt:variant>
      <vt:variant>
        <vt:i4>6422631</vt:i4>
      </vt:variant>
      <vt:variant>
        <vt:i4>813</vt:i4>
      </vt:variant>
      <vt:variant>
        <vt:i4>0</vt:i4>
      </vt:variant>
      <vt:variant>
        <vt:i4>5</vt:i4>
      </vt:variant>
      <vt:variant>
        <vt:lpwstr/>
      </vt:variant>
      <vt:variant>
        <vt:lpwstr>_DMRES_COD</vt:lpwstr>
      </vt:variant>
      <vt:variant>
        <vt:i4>7864329</vt:i4>
      </vt:variant>
      <vt:variant>
        <vt:i4>810</vt:i4>
      </vt:variant>
      <vt:variant>
        <vt:i4>0</vt:i4>
      </vt:variant>
      <vt:variant>
        <vt:i4>5</vt:i4>
      </vt:variant>
      <vt:variant>
        <vt:lpwstr/>
      </vt:variant>
      <vt:variant>
        <vt:lpwstr>_Achievement_Date_(ACHV_DAT)_1</vt:lpwstr>
      </vt:variant>
      <vt:variant>
        <vt:i4>5570590</vt:i4>
      </vt:variant>
      <vt:variant>
        <vt:i4>807</vt:i4>
      </vt:variant>
      <vt:variant>
        <vt:i4>0</vt:i4>
      </vt:variant>
      <vt:variant>
        <vt:i4>5</vt:i4>
      </vt:variant>
      <vt:variant>
        <vt:lpwstr/>
      </vt:variant>
      <vt:variant>
        <vt:lpwstr>_DMTYPE2_COD</vt:lpwstr>
      </vt:variant>
      <vt:variant>
        <vt:i4>7864329</vt:i4>
      </vt:variant>
      <vt:variant>
        <vt:i4>804</vt:i4>
      </vt:variant>
      <vt:variant>
        <vt:i4>0</vt:i4>
      </vt:variant>
      <vt:variant>
        <vt:i4>5</vt:i4>
      </vt:variant>
      <vt:variant>
        <vt:lpwstr/>
      </vt:variant>
      <vt:variant>
        <vt:lpwstr>_Achievement_Date_(ACHV_DAT)_1</vt:lpwstr>
      </vt:variant>
      <vt:variant>
        <vt:i4>1376267</vt:i4>
      </vt:variant>
      <vt:variant>
        <vt:i4>801</vt:i4>
      </vt:variant>
      <vt:variant>
        <vt:i4>0</vt:i4>
      </vt:variant>
      <vt:variant>
        <vt:i4>5</vt:i4>
      </vt:variant>
      <vt:variant>
        <vt:lpwstr/>
      </vt:variant>
      <vt:variant>
        <vt:lpwstr>_OBSLPAPNOEA_COD</vt:lpwstr>
      </vt:variant>
      <vt:variant>
        <vt:i4>7864329</vt:i4>
      </vt:variant>
      <vt:variant>
        <vt:i4>798</vt:i4>
      </vt:variant>
      <vt:variant>
        <vt:i4>0</vt:i4>
      </vt:variant>
      <vt:variant>
        <vt:i4>5</vt:i4>
      </vt:variant>
      <vt:variant>
        <vt:lpwstr/>
      </vt:variant>
      <vt:variant>
        <vt:lpwstr>_Achievement_Date_(ACHV_DAT)_1</vt:lpwstr>
      </vt:variant>
      <vt:variant>
        <vt:i4>5111897</vt:i4>
      </vt:variant>
      <vt:variant>
        <vt:i4>795</vt:i4>
      </vt:variant>
      <vt:variant>
        <vt:i4>0</vt:i4>
      </vt:variant>
      <vt:variant>
        <vt:i4>5</vt:i4>
      </vt:variant>
      <vt:variant>
        <vt:lpwstr/>
      </vt:variant>
      <vt:variant>
        <vt:lpwstr>_DYSLIP_COD</vt:lpwstr>
      </vt:variant>
      <vt:variant>
        <vt:i4>6225986</vt:i4>
      </vt:variant>
      <vt:variant>
        <vt:i4>792</vt:i4>
      </vt:variant>
      <vt:variant>
        <vt:i4>0</vt:i4>
      </vt:variant>
      <vt:variant>
        <vt:i4>5</vt:i4>
      </vt:variant>
      <vt:variant>
        <vt:lpwstr/>
      </vt:variant>
      <vt:variant>
        <vt:lpwstr>_LATHYP_DAT</vt:lpwstr>
      </vt:variant>
      <vt:variant>
        <vt:i4>7864329</vt:i4>
      </vt:variant>
      <vt:variant>
        <vt:i4>789</vt:i4>
      </vt:variant>
      <vt:variant>
        <vt:i4>0</vt:i4>
      </vt:variant>
      <vt:variant>
        <vt:i4>5</vt:i4>
      </vt:variant>
      <vt:variant>
        <vt:lpwstr/>
      </vt:variant>
      <vt:variant>
        <vt:lpwstr>_Achievement_Date_(ACHV_DAT)_1</vt:lpwstr>
      </vt:variant>
      <vt:variant>
        <vt:i4>6422631</vt:i4>
      </vt:variant>
      <vt:variant>
        <vt:i4>786</vt:i4>
      </vt:variant>
      <vt:variant>
        <vt:i4>0</vt:i4>
      </vt:variant>
      <vt:variant>
        <vt:i4>5</vt:i4>
      </vt:variant>
      <vt:variant>
        <vt:lpwstr/>
      </vt:variant>
      <vt:variant>
        <vt:lpwstr>_DMRES_COD</vt:lpwstr>
      </vt:variant>
      <vt:variant>
        <vt:i4>6225986</vt:i4>
      </vt:variant>
      <vt:variant>
        <vt:i4>783</vt:i4>
      </vt:variant>
      <vt:variant>
        <vt:i4>0</vt:i4>
      </vt:variant>
      <vt:variant>
        <vt:i4>5</vt:i4>
      </vt:variant>
      <vt:variant>
        <vt:lpwstr/>
      </vt:variant>
      <vt:variant>
        <vt:lpwstr>_LATHYP_DAT</vt:lpwstr>
      </vt:variant>
      <vt:variant>
        <vt:i4>7864329</vt:i4>
      </vt:variant>
      <vt:variant>
        <vt:i4>780</vt:i4>
      </vt:variant>
      <vt:variant>
        <vt:i4>0</vt:i4>
      </vt:variant>
      <vt:variant>
        <vt:i4>5</vt:i4>
      </vt:variant>
      <vt:variant>
        <vt:lpwstr/>
      </vt:variant>
      <vt:variant>
        <vt:lpwstr>_Achievement_Date_(ACHV_DAT)_1</vt:lpwstr>
      </vt:variant>
      <vt:variant>
        <vt:i4>5046340</vt:i4>
      </vt:variant>
      <vt:variant>
        <vt:i4>777</vt:i4>
      </vt:variant>
      <vt:variant>
        <vt:i4>0</vt:i4>
      </vt:variant>
      <vt:variant>
        <vt:i4>5</vt:i4>
      </vt:variant>
      <vt:variant>
        <vt:lpwstr/>
      </vt:variant>
      <vt:variant>
        <vt:lpwstr>_HYPRES_COD</vt:lpwstr>
      </vt:variant>
      <vt:variant>
        <vt:i4>7864329</vt:i4>
      </vt:variant>
      <vt:variant>
        <vt:i4>774</vt:i4>
      </vt:variant>
      <vt:variant>
        <vt:i4>0</vt:i4>
      </vt:variant>
      <vt:variant>
        <vt:i4>5</vt:i4>
      </vt:variant>
      <vt:variant>
        <vt:lpwstr/>
      </vt:variant>
      <vt:variant>
        <vt:lpwstr>_Achievement_Date_(ACHV_DAT)_1</vt:lpwstr>
      </vt:variant>
      <vt:variant>
        <vt:i4>2031638</vt:i4>
      </vt:variant>
      <vt:variant>
        <vt:i4>771</vt:i4>
      </vt:variant>
      <vt:variant>
        <vt:i4>0</vt:i4>
      </vt:variant>
      <vt:variant>
        <vt:i4>5</vt:i4>
      </vt:variant>
      <vt:variant>
        <vt:lpwstr/>
      </vt:variant>
      <vt:variant>
        <vt:lpwstr>_HYP_COD</vt:lpwstr>
      </vt:variant>
      <vt:variant>
        <vt:i4>7864329</vt:i4>
      </vt:variant>
      <vt:variant>
        <vt:i4>768</vt:i4>
      </vt:variant>
      <vt:variant>
        <vt:i4>0</vt:i4>
      </vt:variant>
      <vt:variant>
        <vt:i4>5</vt:i4>
      </vt:variant>
      <vt:variant>
        <vt:lpwstr/>
      </vt:variant>
      <vt:variant>
        <vt:lpwstr>_Achievement_Date_(ACHV_DAT)_1</vt:lpwstr>
      </vt:variant>
      <vt:variant>
        <vt:i4>6357098</vt:i4>
      </vt:variant>
      <vt:variant>
        <vt:i4>765</vt:i4>
      </vt:variant>
      <vt:variant>
        <vt:i4>0</vt:i4>
      </vt:variant>
      <vt:variant>
        <vt:i4>5</vt:i4>
      </vt:variant>
      <vt:variant>
        <vt:lpwstr/>
      </vt:variant>
      <vt:variant>
        <vt:lpwstr>_ASCVD_COD</vt:lpwstr>
      </vt:variant>
      <vt:variant>
        <vt:i4>7864329</vt:i4>
      </vt:variant>
      <vt:variant>
        <vt:i4>762</vt:i4>
      </vt:variant>
      <vt:variant>
        <vt:i4>0</vt:i4>
      </vt:variant>
      <vt:variant>
        <vt:i4>5</vt:i4>
      </vt:variant>
      <vt:variant>
        <vt:lpwstr/>
      </vt:variant>
      <vt:variant>
        <vt:lpwstr>_Achievement_Date_(ACHV_DAT)_1</vt:lpwstr>
      </vt:variant>
      <vt:variant>
        <vt:i4>7864329</vt:i4>
      </vt:variant>
      <vt:variant>
        <vt:i4>759</vt:i4>
      </vt:variant>
      <vt:variant>
        <vt:i4>0</vt:i4>
      </vt:variant>
      <vt:variant>
        <vt:i4>5</vt:i4>
      </vt:variant>
      <vt:variant>
        <vt:lpwstr/>
      </vt:variant>
      <vt:variant>
        <vt:lpwstr>_Achievement_Date_(ACHV_DAT)_1</vt:lpwstr>
      </vt:variant>
      <vt:variant>
        <vt:i4>327727</vt:i4>
      </vt:variant>
      <vt:variant>
        <vt:i4>756</vt:i4>
      </vt:variant>
      <vt:variant>
        <vt:i4>0</vt:i4>
      </vt:variant>
      <vt:variant>
        <vt:i4>5</vt:i4>
      </vt:variant>
      <vt:variant>
        <vt:lpwstr/>
      </vt:variant>
      <vt:variant>
        <vt:lpwstr>_BMIVAL_COD_1</vt:lpwstr>
      </vt:variant>
      <vt:variant>
        <vt:i4>7864329</vt:i4>
      </vt:variant>
      <vt:variant>
        <vt:i4>753</vt:i4>
      </vt:variant>
      <vt:variant>
        <vt:i4>0</vt:i4>
      </vt:variant>
      <vt:variant>
        <vt:i4>5</vt:i4>
      </vt:variant>
      <vt:variant>
        <vt:lpwstr/>
      </vt:variant>
      <vt:variant>
        <vt:lpwstr>_Achievement_Date_(ACHV_DAT)_1</vt:lpwstr>
      </vt:variant>
      <vt:variant>
        <vt:i4>7864329</vt:i4>
      </vt:variant>
      <vt:variant>
        <vt:i4>750</vt:i4>
      </vt:variant>
      <vt:variant>
        <vt:i4>0</vt:i4>
      </vt:variant>
      <vt:variant>
        <vt:i4>5</vt:i4>
      </vt:variant>
      <vt:variant>
        <vt:lpwstr/>
      </vt:variant>
      <vt:variant>
        <vt:lpwstr>_Achievement_Date_(ACHV_DAT)_1</vt:lpwstr>
      </vt:variant>
      <vt:variant>
        <vt:i4>327727</vt:i4>
      </vt:variant>
      <vt:variant>
        <vt:i4>747</vt:i4>
      </vt:variant>
      <vt:variant>
        <vt:i4>0</vt:i4>
      </vt:variant>
      <vt:variant>
        <vt:i4>5</vt:i4>
      </vt:variant>
      <vt:variant>
        <vt:lpwstr/>
      </vt:variant>
      <vt:variant>
        <vt:lpwstr>_BMIVAL_COD_1</vt:lpwstr>
      </vt:variant>
      <vt:variant>
        <vt:i4>3735601</vt:i4>
      </vt:variant>
      <vt:variant>
        <vt:i4>744</vt:i4>
      </vt:variant>
      <vt:variant>
        <vt:i4>0</vt:i4>
      </vt:variant>
      <vt:variant>
        <vt:i4>5</vt:i4>
      </vt:variant>
      <vt:variant>
        <vt:lpwstr/>
      </vt:variant>
      <vt:variant>
        <vt:lpwstr>_BMI35_COD</vt:lpwstr>
      </vt:variant>
      <vt:variant>
        <vt:i4>7864329</vt:i4>
      </vt:variant>
      <vt:variant>
        <vt:i4>741</vt:i4>
      </vt:variant>
      <vt:variant>
        <vt:i4>0</vt:i4>
      </vt:variant>
      <vt:variant>
        <vt:i4>5</vt:i4>
      </vt:variant>
      <vt:variant>
        <vt:lpwstr/>
      </vt:variant>
      <vt:variant>
        <vt:lpwstr>_Achievement_Date_(ACHV_DAT)_1</vt:lpwstr>
      </vt:variant>
      <vt:variant>
        <vt:i4>7864329</vt:i4>
      </vt:variant>
      <vt:variant>
        <vt:i4>738</vt:i4>
      </vt:variant>
      <vt:variant>
        <vt:i4>0</vt:i4>
      </vt:variant>
      <vt:variant>
        <vt:i4>5</vt:i4>
      </vt:variant>
      <vt:variant>
        <vt:lpwstr/>
      </vt:variant>
      <vt:variant>
        <vt:lpwstr>_Achievement_Date_(ACHV_DAT)_1</vt:lpwstr>
      </vt:variant>
      <vt:variant>
        <vt:i4>3735601</vt:i4>
      </vt:variant>
      <vt:variant>
        <vt:i4>735</vt:i4>
      </vt:variant>
      <vt:variant>
        <vt:i4>0</vt:i4>
      </vt:variant>
      <vt:variant>
        <vt:i4>5</vt:i4>
      </vt:variant>
      <vt:variant>
        <vt:lpwstr/>
      </vt:variant>
      <vt:variant>
        <vt:lpwstr>_BMI35_COD</vt:lpwstr>
      </vt:variant>
      <vt:variant>
        <vt:i4>6291579</vt:i4>
      </vt:variant>
      <vt:variant>
        <vt:i4>732</vt:i4>
      </vt:variant>
      <vt:variant>
        <vt:i4>0</vt:i4>
      </vt:variant>
      <vt:variant>
        <vt:i4>5</vt:i4>
      </vt:variant>
      <vt:variant>
        <vt:lpwstr/>
      </vt:variant>
      <vt:variant>
        <vt:lpwstr>_PAT_ETHNIC</vt:lpwstr>
      </vt:variant>
      <vt:variant>
        <vt:i4>6291579</vt:i4>
      </vt:variant>
      <vt:variant>
        <vt:i4>729</vt:i4>
      </vt:variant>
      <vt:variant>
        <vt:i4>0</vt:i4>
      </vt:variant>
      <vt:variant>
        <vt:i4>5</vt:i4>
      </vt:variant>
      <vt:variant>
        <vt:lpwstr/>
      </vt:variant>
      <vt:variant>
        <vt:lpwstr>_PAT_ETHNIC</vt:lpwstr>
      </vt:variant>
      <vt:variant>
        <vt:i4>6291579</vt:i4>
      </vt:variant>
      <vt:variant>
        <vt:i4>726</vt:i4>
      </vt:variant>
      <vt:variant>
        <vt:i4>0</vt:i4>
      </vt:variant>
      <vt:variant>
        <vt:i4>5</vt:i4>
      </vt:variant>
      <vt:variant>
        <vt:lpwstr/>
      </vt:variant>
      <vt:variant>
        <vt:lpwstr>_PAT_ETHNIC</vt:lpwstr>
      </vt:variant>
      <vt:variant>
        <vt:i4>6291579</vt:i4>
      </vt:variant>
      <vt:variant>
        <vt:i4>723</vt:i4>
      </vt:variant>
      <vt:variant>
        <vt:i4>0</vt:i4>
      </vt:variant>
      <vt:variant>
        <vt:i4>5</vt:i4>
      </vt:variant>
      <vt:variant>
        <vt:lpwstr/>
      </vt:variant>
      <vt:variant>
        <vt:lpwstr>_PAT_ETHNIC</vt:lpwstr>
      </vt:variant>
      <vt:variant>
        <vt:i4>6291579</vt:i4>
      </vt:variant>
      <vt:variant>
        <vt:i4>720</vt:i4>
      </vt:variant>
      <vt:variant>
        <vt:i4>0</vt:i4>
      </vt:variant>
      <vt:variant>
        <vt:i4>5</vt:i4>
      </vt:variant>
      <vt:variant>
        <vt:lpwstr/>
      </vt:variant>
      <vt:variant>
        <vt:lpwstr>_PAT_ETHNIC</vt:lpwstr>
      </vt:variant>
      <vt:variant>
        <vt:i4>6291579</vt:i4>
      </vt:variant>
      <vt:variant>
        <vt:i4>717</vt:i4>
      </vt:variant>
      <vt:variant>
        <vt:i4>0</vt:i4>
      </vt:variant>
      <vt:variant>
        <vt:i4>5</vt:i4>
      </vt:variant>
      <vt:variant>
        <vt:lpwstr/>
      </vt:variant>
      <vt:variant>
        <vt:lpwstr>_PAT_ETHNIC</vt:lpwstr>
      </vt:variant>
      <vt:variant>
        <vt:i4>6291579</vt:i4>
      </vt:variant>
      <vt:variant>
        <vt:i4>714</vt:i4>
      </vt:variant>
      <vt:variant>
        <vt:i4>0</vt:i4>
      </vt:variant>
      <vt:variant>
        <vt:i4>5</vt:i4>
      </vt:variant>
      <vt:variant>
        <vt:lpwstr/>
      </vt:variant>
      <vt:variant>
        <vt:lpwstr>_PAT_ETHNIC</vt:lpwstr>
      </vt:variant>
      <vt:variant>
        <vt:i4>6291579</vt:i4>
      </vt:variant>
      <vt:variant>
        <vt:i4>711</vt:i4>
      </vt:variant>
      <vt:variant>
        <vt:i4>0</vt:i4>
      </vt:variant>
      <vt:variant>
        <vt:i4>5</vt:i4>
      </vt:variant>
      <vt:variant>
        <vt:lpwstr/>
      </vt:variant>
      <vt:variant>
        <vt:lpwstr>_PAT_ETHNIC</vt:lpwstr>
      </vt:variant>
      <vt:variant>
        <vt:i4>6291579</vt:i4>
      </vt:variant>
      <vt:variant>
        <vt:i4>708</vt:i4>
      </vt:variant>
      <vt:variant>
        <vt:i4>0</vt:i4>
      </vt:variant>
      <vt:variant>
        <vt:i4>5</vt:i4>
      </vt:variant>
      <vt:variant>
        <vt:lpwstr/>
      </vt:variant>
      <vt:variant>
        <vt:lpwstr>_PAT_ETHNIC</vt:lpwstr>
      </vt:variant>
      <vt:variant>
        <vt:i4>6291579</vt:i4>
      </vt:variant>
      <vt:variant>
        <vt:i4>705</vt:i4>
      </vt:variant>
      <vt:variant>
        <vt:i4>0</vt:i4>
      </vt:variant>
      <vt:variant>
        <vt:i4>5</vt:i4>
      </vt:variant>
      <vt:variant>
        <vt:lpwstr/>
      </vt:variant>
      <vt:variant>
        <vt:lpwstr>_PAT_ETHNIC</vt:lpwstr>
      </vt:variant>
      <vt:variant>
        <vt:i4>6291579</vt:i4>
      </vt:variant>
      <vt:variant>
        <vt:i4>702</vt:i4>
      </vt:variant>
      <vt:variant>
        <vt:i4>0</vt:i4>
      </vt:variant>
      <vt:variant>
        <vt:i4>5</vt:i4>
      </vt:variant>
      <vt:variant>
        <vt:lpwstr/>
      </vt:variant>
      <vt:variant>
        <vt:lpwstr>_PAT_ETHNIC</vt:lpwstr>
      </vt:variant>
      <vt:variant>
        <vt:i4>6291579</vt:i4>
      </vt:variant>
      <vt:variant>
        <vt:i4>699</vt:i4>
      </vt:variant>
      <vt:variant>
        <vt:i4>0</vt:i4>
      </vt:variant>
      <vt:variant>
        <vt:i4>5</vt:i4>
      </vt:variant>
      <vt:variant>
        <vt:lpwstr/>
      </vt:variant>
      <vt:variant>
        <vt:lpwstr>_PAT_ETHNIC</vt:lpwstr>
      </vt:variant>
      <vt:variant>
        <vt:i4>6291579</vt:i4>
      </vt:variant>
      <vt:variant>
        <vt:i4>696</vt:i4>
      </vt:variant>
      <vt:variant>
        <vt:i4>0</vt:i4>
      </vt:variant>
      <vt:variant>
        <vt:i4>5</vt:i4>
      </vt:variant>
      <vt:variant>
        <vt:lpwstr/>
      </vt:variant>
      <vt:variant>
        <vt:lpwstr>_PAT_ETHNIC</vt:lpwstr>
      </vt:variant>
      <vt:variant>
        <vt:i4>6291579</vt:i4>
      </vt:variant>
      <vt:variant>
        <vt:i4>693</vt:i4>
      </vt:variant>
      <vt:variant>
        <vt:i4>0</vt:i4>
      </vt:variant>
      <vt:variant>
        <vt:i4>5</vt:i4>
      </vt:variant>
      <vt:variant>
        <vt:lpwstr/>
      </vt:variant>
      <vt:variant>
        <vt:lpwstr>_PAT_ETHNIC</vt:lpwstr>
      </vt:variant>
      <vt:variant>
        <vt:i4>6291579</vt:i4>
      </vt:variant>
      <vt:variant>
        <vt:i4>690</vt:i4>
      </vt:variant>
      <vt:variant>
        <vt:i4>0</vt:i4>
      </vt:variant>
      <vt:variant>
        <vt:i4>5</vt:i4>
      </vt:variant>
      <vt:variant>
        <vt:lpwstr/>
      </vt:variant>
      <vt:variant>
        <vt:lpwstr>_PAT_ETHNIC</vt:lpwstr>
      </vt:variant>
      <vt:variant>
        <vt:i4>5177416</vt:i4>
      </vt:variant>
      <vt:variant>
        <vt:i4>687</vt:i4>
      </vt:variant>
      <vt:variant>
        <vt:i4>0</vt:i4>
      </vt:variant>
      <vt:variant>
        <vt:i4>5</vt:i4>
      </vt:variant>
      <vt:variant>
        <vt:lpwstr/>
      </vt:variant>
      <vt:variant>
        <vt:lpwstr>_ETHJOURLAT_DAT</vt:lpwstr>
      </vt:variant>
      <vt:variant>
        <vt:i4>1703961</vt:i4>
      </vt:variant>
      <vt:variant>
        <vt:i4>684</vt:i4>
      </vt:variant>
      <vt:variant>
        <vt:i4>0</vt:i4>
      </vt:variant>
      <vt:variant>
        <vt:i4>5</vt:i4>
      </vt:variant>
      <vt:variant>
        <vt:lpwstr/>
      </vt:variant>
      <vt:variant>
        <vt:lpwstr>_ETHABME_DAT</vt:lpwstr>
      </vt:variant>
      <vt:variant>
        <vt:i4>4915271</vt:i4>
      </vt:variant>
      <vt:variant>
        <vt:i4>681</vt:i4>
      </vt:variant>
      <vt:variant>
        <vt:i4>0</vt:i4>
      </vt:variant>
      <vt:variant>
        <vt:i4>5</vt:i4>
      </vt:variant>
      <vt:variant>
        <vt:lpwstr/>
      </vt:variant>
      <vt:variant>
        <vt:lpwstr>_ETHJOURBAMELAT_DAT</vt:lpwstr>
      </vt:variant>
      <vt:variant>
        <vt:i4>5177416</vt:i4>
      </vt:variant>
      <vt:variant>
        <vt:i4>678</vt:i4>
      </vt:variant>
      <vt:variant>
        <vt:i4>0</vt:i4>
      </vt:variant>
      <vt:variant>
        <vt:i4>5</vt:i4>
      </vt:variant>
      <vt:variant>
        <vt:lpwstr/>
      </vt:variant>
      <vt:variant>
        <vt:lpwstr>_ETHJOURLAT_DAT</vt:lpwstr>
      </vt:variant>
      <vt:variant>
        <vt:i4>524336</vt:i4>
      </vt:variant>
      <vt:variant>
        <vt:i4>675</vt:i4>
      </vt:variant>
      <vt:variant>
        <vt:i4>0</vt:i4>
      </vt:variant>
      <vt:variant>
        <vt:i4>5</vt:i4>
      </vt:variant>
      <vt:variant>
        <vt:lpwstr/>
      </vt:variant>
      <vt:variant>
        <vt:lpwstr>ETHALLOA_DAT</vt:lpwstr>
      </vt:variant>
      <vt:variant>
        <vt:i4>393277</vt:i4>
      </vt:variant>
      <vt:variant>
        <vt:i4>672</vt:i4>
      </vt:variant>
      <vt:variant>
        <vt:i4>0</vt:i4>
      </vt:variant>
      <vt:variant>
        <vt:i4>5</vt:i4>
      </vt:variant>
      <vt:variant>
        <vt:lpwstr/>
      </vt:variant>
      <vt:variant>
        <vt:lpwstr>ETHALLBO_DAT</vt:lpwstr>
      </vt:variant>
      <vt:variant>
        <vt:i4>655421</vt:i4>
      </vt:variant>
      <vt:variant>
        <vt:i4>669</vt:i4>
      </vt:variant>
      <vt:variant>
        <vt:i4>0</vt:i4>
      </vt:variant>
      <vt:variant>
        <vt:i4>5</vt:i4>
      </vt:variant>
      <vt:variant>
        <vt:lpwstr/>
      </vt:variant>
      <vt:variant>
        <vt:lpwstr>ETHALLBC_DAT</vt:lpwstr>
      </vt:variant>
      <vt:variant>
        <vt:i4>524349</vt:i4>
      </vt:variant>
      <vt:variant>
        <vt:i4>666</vt:i4>
      </vt:variant>
      <vt:variant>
        <vt:i4>0</vt:i4>
      </vt:variant>
      <vt:variant>
        <vt:i4>5</vt:i4>
      </vt:variant>
      <vt:variant>
        <vt:lpwstr/>
      </vt:variant>
      <vt:variant>
        <vt:lpwstr>ETHALLBA_DAT</vt:lpwstr>
      </vt:variant>
      <vt:variant>
        <vt:i4>393278</vt:i4>
      </vt:variant>
      <vt:variant>
        <vt:i4>663</vt:i4>
      </vt:variant>
      <vt:variant>
        <vt:i4>0</vt:i4>
      </vt:variant>
      <vt:variant>
        <vt:i4>5</vt:i4>
      </vt:variant>
      <vt:variant>
        <vt:lpwstr/>
      </vt:variant>
      <vt:variant>
        <vt:lpwstr>ETHALLAO_DAT</vt:lpwstr>
      </vt:variant>
      <vt:variant>
        <vt:i4>655422</vt:i4>
      </vt:variant>
      <vt:variant>
        <vt:i4>660</vt:i4>
      </vt:variant>
      <vt:variant>
        <vt:i4>0</vt:i4>
      </vt:variant>
      <vt:variant>
        <vt:i4>5</vt:i4>
      </vt:variant>
      <vt:variant>
        <vt:lpwstr/>
      </vt:variant>
      <vt:variant>
        <vt:lpwstr>ETHALLAC_DAT</vt:lpwstr>
      </vt:variant>
      <vt:variant>
        <vt:i4>720958</vt:i4>
      </vt:variant>
      <vt:variant>
        <vt:i4>657</vt:i4>
      </vt:variant>
      <vt:variant>
        <vt:i4>0</vt:i4>
      </vt:variant>
      <vt:variant>
        <vt:i4>5</vt:i4>
      </vt:variant>
      <vt:variant>
        <vt:lpwstr/>
      </vt:variant>
      <vt:variant>
        <vt:lpwstr>ETHALLAB_DAT</vt:lpwstr>
      </vt:variant>
      <vt:variant>
        <vt:i4>1638462</vt:i4>
      </vt:variant>
      <vt:variant>
        <vt:i4>654</vt:i4>
      </vt:variant>
      <vt:variant>
        <vt:i4>0</vt:i4>
      </vt:variant>
      <vt:variant>
        <vt:i4>5</vt:i4>
      </vt:variant>
      <vt:variant>
        <vt:lpwstr/>
      </vt:variant>
      <vt:variant>
        <vt:lpwstr>ETHALLAP_DAT</vt:lpwstr>
      </vt:variant>
      <vt:variant>
        <vt:i4>62</vt:i4>
      </vt:variant>
      <vt:variant>
        <vt:i4>651</vt:i4>
      </vt:variant>
      <vt:variant>
        <vt:i4>0</vt:i4>
      </vt:variant>
      <vt:variant>
        <vt:i4>5</vt:i4>
      </vt:variant>
      <vt:variant>
        <vt:lpwstr/>
      </vt:variant>
      <vt:variant>
        <vt:lpwstr>ETHALLAI_DAT</vt:lpwstr>
      </vt:variant>
      <vt:variant>
        <vt:i4>3145737</vt:i4>
      </vt:variant>
      <vt:variant>
        <vt:i4>648</vt:i4>
      </vt:variant>
      <vt:variant>
        <vt:i4>0</vt:i4>
      </vt:variant>
      <vt:variant>
        <vt:i4>5</vt:i4>
      </vt:variant>
      <vt:variant>
        <vt:lpwstr/>
      </vt:variant>
      <vt:variant>
        <vt:lpwstr>ETHALLMWA_DAT</vt:lpwstr>
      </vt:variant>
      <vt:variant>
        <vt:i4>8323152</vt:i4>
      </vt:variant>
      <vt:variant>
        <vt:i4>645</vt:i4>
      </vt:variant>
      <vt:variant>
        <vt:i4>0</vt:i4>
      </vt:variant>
      <vt:variant>
        <vt:i4>5</vt:i4>
      </vt:variant>
      <vt:variant>
        <vt:lpwstr/>
      </vt:variant>
      <vt:variant>
        <vt:lpwstr>ETHALLMWBA_DAT</vt:lpwstr>
      </vt:variant>
      <vt:variant>
        <vt:i4>8192080</vt:i4>
      </vt:variant>
      <vt:variant>
        <vt:i4>642</vt:i4>
      </vt:variant>
      <vt:variant>
        <vt:i4>0</vt:i4>
      </vt:variant>
      <vt:variant>
        <vt:i4>5</vt:i4>
      </vt:variant>
      <vt:variant>
        <vt:lpwstr/>
      </vt:variant>
      <vt:variant>
        <vt:lpwstr>ETHALLMWBC_DAT</vt:lpwstr>
      </vt:variant>
      <vt:variant>
        <vt:i4>6094964</vt:i4>
      </vt:variant>
      <vt:variant>
        <vt:i4>603</vt:i4>
      </vt:variant>
      <vt:variant>
        <vt:i4>0</vt:i4>
      </vt:variant>
      <vt:variant>
        <vt:i4>5</vt:i4>
      </vt:variant>
      <vt:variant>
        <vt:lpwstr/>
      </vt:variant>
      <vt:variant>
        <vt:lpwstr>ETHNICITYND_DAT</vt:lpwstr>
      </vt:variant>
      <vt:variant>
        <vt:i4>393264</vt:i4>
      </vt:variant>
      <vt:variant>
        <vt:i4>600</vt:i4>
      </vt:variant>
      <vt:variant>
        <vt:i4>0</vt:i4>
      </vt:variant>
      <vt:variant>
        <vt:i4>5</vt:i4>
      </vt:variant>
      <vt:variant>
        <vt:lpwstr/>
      </vt:variant>
      <vt:variant>
        <vt:lpwstr>ETHALLOO_DAT</vt:lpwstr>
      </vt:variant>
      <vt:variant>
        <vt:i4>524336</vt:i4>
      </vt:variant>
      <vt:variant>
        <vt:i4>597</vt:i4>
      </vt:variant>
      <vt:variant>
        <vt:i4>0</vt:i4>
      </vt:variant>
      <vt:variant>
        <vt:i4>5</vt:i4>
      </vt:variant>
      <vt:variant>
        <vt:lpwstr/>
      </vt:variant>
      <vt:variant>
        <vt:lpwstr>ETHALLOA_DAT</vt:lpwstr>
      </vt:variant>
      <vt:variant>
        <vt:i4>393277</vt:i4>
      </vt:variant>
      <vt:variant>
        <vt:i4>594</vt:i4>
      </vt:variant>
      <vt:variant>
        <vt:i4>0</vt:i4>
      </vt:variant>
      <vt:variant>
        <vt:i4>5</vt:i4>
      </vt:variant>
      <vt:variant>
        <vt:lpwstr/>
      </vt:variant>
      <vt:variant>
        <vt:lpwstr>ETHALLBO_DAT</vt:lpwstr>
      </vt:variant>
      <vt:variant>
        <vt:i4>655421</vt:i4>
      </vt:variant>
      <vt:variant>
        <vt:i4>591</vt:i4>
      </vt:variant>
      <vt:variant>
        <vt:i4>0</vt:i4>
      </vt:variant>
      <vt:variant>
        <vt:i4>5</vt:i4>
      </vt:variant>
      <vt:variant>
        <vt:lpwstr/>
      </vt:variant>
      <vt:variant>
        <vt:lpwstr>ETHALLBC_DAT</vt:lpwstr>
      </vt:variant>
      <vt:variant>
        <vt:i4>524349</vt:i4>
      </vt:variant>
      <vt:variant>
        <vt:i4>588</vt:i4>
      </vt:variant>
      <vt:variant>
        <vt:i4>0</vt:i4>
      </vt:variant>
      <vt:variant>
        <vt:i4>5</vt:i4>
      </vt:variant>
      <vt:variant>
        <vt:lpwstr/>
      </vt:variant>
      <vt:variant>
        <vt:lpwstr>ETHALLBA_DAT</vt:lpwstr>
      </vt:variant>
      <vt:variant>
        <vt:i4>393278</vt:i4>
      </vt:variant>
      <vt:variant>
        <vt:i4>585</vt:i4>
      </vt:variant>
      <vt:variant>
        <vt:i4>0</vt:i4>
      </vt:variant>
      <vt:variant>
        <vt:i4>5</vt:i4>
      </vt:variant>
      <vt:variant>
        <vt:lpwstr/>
      </vt:variant>
      <vt:variant>
        <vt:lpwstr>ETHALLAO_DAT</vt:lpwstr>
      </vt:variant>
      <vt:variant>
        <vt:i4>655422</vt:i4>
      </vt:variant>
      <vt:variant>
        <vt:i4>582</vt:i4>
      </vt:variant>
      <vt:variant>
        <vt:i4>0</vt:i4>
      </vt:variant>
      <vt:variant>
        <vt:i4>5</vt:i4>
      </vt:variant>
      <vt:variant>
        <vt:lpwstr/>
      </vt:variant>
      <vt:variant>
        <vt:lpwstr>ETHALLAC_DAT</vt:lpwstr>
      </vt:variant>
      <vt:variant>
        <vt:i4>720958</vt:i4>
      </vt:variant>
      <vt:variant>
        <vt:i4>579</vt:i4>
      </vt:variant>
      <vt:variant>
        <vt:i4>0</vt:i4>
      </vt:variant>
      <vt:variant>
        <vt:i4>5</vt:i4>
      </vt:variant>
      <vt:variant>
        <vt:lpwstr/>
      </vt:variant>
      <vt:variant>
        <vt:lpwstr>ETHALLAB_DAT</vt:lpwstr>
      </vt:variant>
      <vt:variant>
        <vt:i4>1638462</vt:i4>
      </vt:variant>
      <vt:variant>
        <vt:i4>576</vt:i4>
      </vt:variant>
      <vt:variant>
        <vt:i4>0</vt:i4>
      </vt:variant>
      <vt:variant>
        <vt:i4>5</vt:i4>
      </vt:variant>
      <vt:variant>
        <vt:lpwstr/>
      </vt:variant>
      <vt:variant>
        <vt:lpwstr>ETHALLAP_DAT</vt:lpwstr>
      </vt:variant>
      <vt:variant>
        <vt:i4>62</vt:i4>
      </vt:variant>
      <vt:variant>
        <vt:i4>573</vt:i4>
      </vt:variant>
      <vt:variant>
        <vt:i4>0</vt:i4>
      </vt:variant>
      <vt:variant>
        <vt:i4>5</vt:i4>
      </vt:variant>
      <vt:variant>
        <vt:lpwstr/>
      </vt:variant>
      <vt:variant>
        <vt:lpwstr>ETHALLAI_DAT</vt:lpwstr>
      </vt:variant>
      <vt:variant>
        <vt:i4>3145737</vt:i4>
      </vt:variant>
      <vt:variant>
        <vt:i4>570</vt:i4>
      </vt:variant>
      <vt:variant>
        <vt:i4>0</vt:i4>
      </vt:variant>
      <vt:variant>
        <vt:i4>5</vt:i4>
      </vt:variant>
      <vt:variant>
        <vt:lpwstr/>
      </vt:variant>
      <vt:variant>
        <vt:lpwstr>ETHALLMWA_DAT</vt:lpwstr>
      </vt:variant>
      <vt:variant>
        <vt:i4>8323152</vt:i4>
      </vt:variant>
      <vt:variant>
        <vt:i4>567</vt:i4>
      </vt:variant>
      <vt:variant>
        <vt:i4>0</vt:i4>
      </vt:variant>
      <vt:variant>
        <vt:i4>5</vt:i4>
      </vt:variant>
      <vt:variant>
        <vt:lpwstr/>
      </vt:variant>
      <vt:variant>
        <vt:lpwstr>ETHALLMWBA_DAT</vt:lpwstr>
      </vt:variant>
      <vt:variant>
        <vt:i4>8192080</vt:i4>
      </vt:variant>
      <vt:variant>
        <vt:i4>564</vt:i4>
      </vt:variant>
      <vt:variant>
        <vt:i4>0</vt:i4>
      </vt:variant>
      <vt:variant>
        <vt:i4>5</vt:i4>
      </vt:variant>
      <vt:variant>
        <vt:lpwstr/>
      </vt:variant>
      <vt:variant>
        <vt:lpwstr>ETHALLMWBC_DAT</vt:lpwstr>
      </vt:variant>
      <vt:variant>
        <vt:i4>393256</vt:i4>
      </vt:variant>
      <vt:variant>
        <vt:i4>561</vt:i4>
      </vt:variant>
      <vt:variant>
        <vt:i4>0</vt:i4>
      </vt:variant>
      <vt:variant>
        <vt:i4>5</vt:i4>
      </vt:variant>
      <vt:variant>
        <vt:lpwstr/>
      </vt:variant>
      <vt:variant>
        <vt:lpwstr>ETHALLWO_DAT</vt:lpwstr>
      </vt:variant>
      <vt:variant>
        <vt:i4>2097158</vt:i4>
      </vt:variant>
      <vt:variant>
        <vt:i4>558</vt:i4>
      </vt:variant>
      <vt:variant>
        <vt:i4>0</vt:i4>
      </vt:variant>
      <vt:variant>
        <vt:i4>5</vt:i4>
      </vt:variant>
      <vt:variant>
        <vt:lpwstr/>
      </vt:variant>
      <vt:variant>
        <vt:lpwstr>ETHALLWGT_DAT</vt:lpwstr>
      </vt:variant>
      <vt:variant>
        <vt:i4>40</vt:i4>
      </vt:variant>
      <vt:variant>
        <vt:i4>555</vt:i4>
      </vt:variant>
      <vt:variant>
        <vt:i4>0</vt:i4>
      </vt:variant>
      <vt:variant>
        <vt:i4>5</vt:i4>
      </vt:variant>
      <vt:variant>
        <vt:lpwstr/>
      </vt:variant>
      <vt:variant>
        <vt:lpwstr>ETHALLWI_DAT</vt:lpwstr>
      </vt:variant>
      <vt:variant>
        <vt:i4>720936</vt:i4>
      </vt:variant>
      <vt:variant>
        <vt:i4>495</vt:i4>
      </vt:variant>
      <vt:variant>
        <vt:i4>0</vt:i4>
      </vt:variant>
      <vt:variant>
        <vt:i4>5</vt:i4>
      </vt:variant>
      <vt:variant>
        <vt:lpwstr/>
      </vt:variant>
      <vt:variant>
        <vt:lpwstr>ETHALLWB_DAT</vt:lpwstr>
      </vt:variant>
      <vt:variant>
        <vt:i4>7864329</vt:i4>
      </vt:variant>
      <vt:variant>
        <vt:i4>492</vt:i4>
      </vt:variant>
      <vt:variant>
        <vt:i4>0</vt:i4>
      </vt:variant>
      <vt:variant>
        <vt:i4>5</vt:i4>
      </vt:variant>
      <vt:variant>
        <vt:lpwstr/>
      </vt:variant>
      <vt:variant>
        <vt:lpwstr>_Achievement_Date_(ACHV_DAT)_1</vt:lpwstr>
      </vt:variant>
      <vt:variant>
        <vt:i4>2490451</vt:i4>
      </vt:variant>
      <vt:variant>
        <vt:i4>489</vt:i4>
      </vt:variant>
      <vt:variant>
        <vt:i4>0</vt:i4>
      </vt:variant>
      <vt:variant>
        <vt:i4>5</vt:i4>
      </vt:variant>
      <vt:variant>
        <vt:lpwstr/>
      </vt:variant>
      <vt:variant>
        <vt:lpwstr>_ETHNICITYND_COD_1</vt:lpwstr>
      </vt:variant>
      <vt:variant>
        <vt:i4>2555938</vt:i4>
      </vt:variant>
      <vt:variant>
        <vt:i4>486</vt:i4>
      </vt:variant>
      <vt:variant>
        <vt:i4>0</vt:i4>
      </vt:variant>
      <vt:variant>
        <vt:i4>5</vt:i4>
      </vt:variant>
      <vt:variant>
        <vt:lpwstr/>
      </vt:variant>
      <vt:variant>
        <vt:lpwstr>_ETH2016NSTAT_DAT</vt:lpwstr>
      </vt:variant>
      <vt:variant>
        <vt:i4>7864329</vt:i4>
      </vt:variant>
      <vt:variant>
        <vt:i4>477</vt:i4>
      </vt:variant>
      <vt:variant>
        <vt:i4>0</vt:i4>
      </vt:variant>
      <vt:variant>
        <vt:i4>5</vt:i4>
      </vt:variant>
      <vt:variant>
        <vt:lpwstr/>
      </vt:variant>
      <vt:variant>
        <vt:lpwstr>_Achievement_Date_(ACHV_DAT)_1</vt:lpwstr>
      </vt:variant>
      <vt:variant>
        <vt:i4>6488175</vt:i4>
      </vt:variant>
      <vt:variant>
        <vt:i4>474</vt:i4>
      </vt:variant>
      <vt:variant>
        <vt:i4>0</vt:i4>
      </vt:variant>
      <vt:variant>
        <vt:i4>5</vt:i4>
      </vt:variant>
      <vt:variant>
        <vt:lpwstr/>
      </vt:variant>
      <vt:variant>
        <vt:lpwstr>_ETH2016WO_COD</vt:lpwstr>
      </vt:variant>
      <vt:variant>
        <vt:i4>7864329</vt:i4>
      </vt:variant>
      <vt:variant>
        <vt:i4>465</vt:i4>
      </vt:variant>
      <vt:variant>
        <vt:i4>0</vt:i4>
      </vt:variant>
      <vt:variant>
        <vt:i4>5</vt:i4>
      </vt:variant>
      <vt:variant>
        <vt:lpwstr/>
      </vt:variant>
      <vt:variant>
        <vt:lpwstr>_Achievement_Date_(ACHV_DAT)_1</vt:lpwstr>
      </vt:variant>
      <vt:variant>
        <vt:i4>6619247</vt:i4>
      </vt:variant>
      <vt:variant>
        <vt:i4>462</vt:i4>
      </vt:variant>
      <vt:variant>
        <vt:i4>0</vt:i4>
      </vt:variant>
      <vt:variant>
        <vt:i4>5</vt:i4>
      </vt:variant>
      <vt:variant>
        <vt:lpwstr/>
      </vt:variant>
      <vt:variant>
        <vt:lpwstr>_ETH2016WI_COD</vt:lpwstr>
      </vt:variant>
      <vt:variant>
        <vt:i4>7864329</vt:i4>
      </vt:variant>
      <vt:variant>
        <vt:i4>453</vt:i4>
      </vt:variant>
      <vt:variant>
        <vt:i4>0</vt:i4>
      </vt:variant>
      <vt:variant>
        <vt:i4>5</vt:i4>
      </vt:variant>
      <vt:variant>
        <vt:lpwstr/>
      </vt:variant>
      <vt:variant>
        <vt:lpwstr>_Achievement_Date_(ACHV_DAT)_1</vt:lpwstr>
      </vt:variant>
      <vt:variant>
        <vt:i4>6029384</vt:i4>
      </vt:variant>
      <vt:variant>
        <vt:i4>450</vt:i4>
      </vt:variant>
      <vt:variant>
        <vt:i4>0</vt:i4>
      </vt:variant>
      <vt:variant>
        <vt:i4>5</vt:i4>
      </vt:variant>
      <vt:variant>
        <vt:lpwstr/>
      </vt:variant>
      <vt:variant>
        <vt:lpwstr>_ETH2016WGT_COD</vt:lpwstr>
      </vt:variant>
      <vt:variant>
        <vt:i4>7864329</vt:i4>
      </vt:variant>
      <vt:variant>
        <vt:i4>441</vt:i4>
      </vt:variant>
      <vt:variant>
        <vt:i4>0</vt:i4>
      </vt:variant>
      <vt:variant>
        <vt:i4>5</vt:i4>
      </vt:variant>
      <vt:variant>
        <vt:lpwstr/>
      </vt:variant>
      <vt:variant>
        <vt:lpwstr>_Achievement_Date_(ACHV_DAT)_1</vt:lpwstr>
      </vt:variant>
      <vt:variant>
        <vt:i4>7209071</vt:i4>
      </vt:variant>
      <vt:variant>
        <vt:i4>438</vt:i4>
      </vt:variant>
      <vt:variant>
        <vt:i4>0</vt:i4>
      </vt:variant>
      <vt:variant>
        <vt:i4>5</vt:i4>
      </vt:variant>
      <vt:variant>
        <vt:lpwstr/>
      </vt:variant>
      <vt:variant>
        <vt:lpwstr>_ETH2016WB_COD</vt:lpwstr>
      </vt:variant>
      <vt:variant>
        <vt:i4>7864329</vt:i4>
      </vt:variant>
      <vt:variant>
        <vt:i4>429</vt:i4>
      </vt:variant>
      <vt:variant>
        <vt:i4>0</vt:i4>
      </vt:variant>
      <vt:variant>
        <vt:i4>5</vt:i4>
      </vt:variant>
      <vt:variant>
        <vt:lpwstr/>
      </vt:variant>
      <vt:variant>
        <vt:lpwstr>_Achievement_Date_(ACHV_DAT)_1</vt:lpwstr>
      </vt:variant>
      <vt:variant>
        <vt:i4>4063274</vt:i4>
      </vt:variant>
      <vt:variant>
        <vt:i4>426</vt:i4>
      </vt:variant>
      <vt:variant>
        <vt:i4>0</vt:i4>
      </vt:variant>
      <vt:variant>
        <vt:i4>5</vt:i4>
      </vt:variant>
      <vt:variant>
        <vt:lpwstr/>
      </vt:variant>
      <vt:variant>
        <vt:lpwstr>_ETHALLOO_COD</vt:lpwstr>
      </vt:variant>
      <vt:variant>
        <vt:i4>7864329</vt:i4>
      </vt:variant>
      <vt:variant>
        <vt:i4>417</vt:i4>
      </vt:variant>
      <vt:variant>
        <vt:i4>0</vt:i4>
      </vt:variant>
      <vt:variant>
        <vt:i4>5</vt:i4>
      </vt:variant>
      <vt:variant>
        <vt:lpwstr/>
      </vt:variant>
      <vt:variant>
        <vt:lpwstr>_Achievement_Date_(ACHV_DAT)_1</vt:lpwstr>
      </vt:variant>
      <vt:variant>
        <vt:i4>3932202</vt:i4>
      </vt:variant>
      <vt:variant>
        <vt:i4>414</vt:i4>
      </vt:variant>
      <vt:variant>
        <vt:i4>0</vt:i4>
      </vt:variant>
      <vt:variant>
        <vt:i4>5</vt:i4>
      </vt:variant>
      <vt:variant>
        <vt:lpwstr/>
      </vt:variant>
      <vt:variant>
        <vt:lpwstr>_ETHALLMO_COD</vt:lpwstr>
      </vt:variant>
      <vt:variant>
        <vt:i4>7864329</vt:i4>
      </vt:variant>
      <vt:variant>
        <vt:i4>405</vt:i4>
      </vt:variant>
      <vt:variant>
        <vt:i4>0</vt:i4>
      </vt:variant>
      <vt:variant>
        <vt:i4>5</vt:i4>
      </vt:variant>
      <vt:variant>
        <vt:lpwstr/>
      </vt:variant>
      <vt:variant>
        <vt:lpwstr>_Achievement_Date_(ACHV_DAT)_1</vt:lpwstr>
      </vt:variant>
      <vt:variant>
        <vt:i4>3342378</vt:i4>
      </vt:variant>
      <vt:variant>
        <vt:i4>402</vt:i4>
      </vt:variant>
      <vt:variant>
        <vt:i4>0</vt:i4>
      </vt:variant>
      <vt:variant>
        <vt:i4>5</vt:i4>
      </vt:variant>
      <vt:variant>
        <vt:lpwstr/>
      </vt:variant>
      <vt:variant>
        <vt:lpwstr>_ETHALLBO_COD</vt:lpwstr>
      </vt:variant>
      <vt:variant>
        <vt:i4>7864329</vt:i4>
      </vt:variant>
      <vt:variant>
        <vt:i4>393</vt:i4>
      </vt:variant>
      <vt:variant>
        <vt:i4>0</vt:i4>
      </vt:variant>
      <vt:variant>
        <vt:i4>5</vt:i4>
      </vt:variant>
      <vt:variant>
        <vt:lpwstr/>
      </vt:variant>
      <vt:variant>
        <vt:lpwstr>_Achievement_Date_(ACHV_DAT)_1</vt:lpwstr>
      </vt:variant>
      <vt:variant>
        <vt:i4>7274618</vt:i4>
      </vt:variant>
      <vt:variant>
        <vt:i4>390</vt:i4>
      </vt:variant>
      <vt:variant>
        <vt:i4>0</vt:i4>
      </vt:variant>
      <vt:variant>
        <vt:i4>5</vt:i4>
      </vt:variant>
      <vt:variant>
        <vt:lpwstr/>
      </vt:variant>
      <vt:variant>
        <vt:lpwstr>_ETH2016BC_COD</vt:lpwstr>
      </vt:variant>
      <vt:variant>
        <vt:i4>7864329</vt:i4>
      </vt:variant>
      <vt:variant>
        <vt:i4>381</vt:i4>
      </vt:variant>
      <vt:variant>
        <vt:i4>0</vt:i4>
      </vt:variant>
      <vt:variant>
        <vt:i4>5</vt:i4>
      </vt:variant>
      <vt:variant>
        <vt:lpwstr/>
      </vt:variant>
      <vt:variant>
        <vt:lpwstr>_Achievement_Date_(ACHV_DAT)_1</vt:lpwstr>
      </vt:variant>
      <vt:variant>
        <vt:i4>8126585</vt:i4>
      </vt:variant>
      <vt:variant>
        <vt:i4>378</vt:i4>
      </vt:variant>
      <vt:variant>
        <vt:i4>0</vt:i4>
      </vt:variant>
      <vt:variant>
        <vt:i4>5</vt:i4>
      </vt:variant>
      <vt:variant>
        <vt:lpwstr/>
      </vt:variant>
      <vt:variant>
        <vt:lpwstr>_ETH2016AP_COD</vt:lpwstr>
      </vt:variant>
      <vt:variant>
        <vt:i4>7864329</vt:i4>
      </vt:variant>
      <vt:variant>
        <vt:i4>369</vt:i4>
      </vt:variant>
      <vt:variant>
        <vt:i4>0</vt:i4>
      </vt:variant>
      <vt:variant>
        <vt:i4>5</vt:i4>
      </vt:variant>
      <vt:variant>
        <vt:lpwstr/>
      </vt:variant>
      <vt:variant>
        <vt:lpwstr>_Achievement_Date_(ACHV_DAT)_1</vt:lpwstr>
      </vt:variant>
      <vt:variant>
        <vt:i4>7143543</vt:i4>
      </vt:variant>
      <vt:variant>
        <vt:i4>366</vt:i4>
      </vt:variant>
      <vt:variant>
        <vt:i4>0</vt:i4>
      </vt:variant>
      <vt:variant>
        <vt:i4>5</vt:i4>
      </vt:variant>
      <vt:variant>
        <vt:lpwstr/>
      </vt:variant>
      <vt:variant>
        <vt:lpwstr>_ETH2016OA_COD</vt:lpwstr>
      </vt:variant>
      <vt:variant>
        <vt:i4>7864329</vt:i4>
      </vt:variant>
      <vt:variant>
        <vt:i4>357</vt:i4>
      </vt:variant>
      <vt:variant>
        <vt:i4>0</vt:i4>
      </vt:variant>
      <vt:variant>
        <vt:i4>5</vt:i4>
      </vt:variant>
      <vt:variant>
        <vt:lpwstr/>
      </vt:variant>
      <vt:variant>
        <vt:lpwstr>_Achievement_Date_(ACHV_DAT)_1</vt:lpwstr>
      </vt:variant>
      <vt:variant>
        <vt:i4>2687013</vt:i4>
      </vt:variant>
      <vt:variant>
        <vt:i4>354</vt:i4>
      </vt:variant>
      <vt:variant>
        <vt:i4>0</vt:i4>
      </vt:variant>
      <vt:variant>
        <vt:i4>5</vt:i4>
      </vt:variant>
      <vt:variant>
        <vt:lpwstr/>
      </vt:variant>
      <vt:variant>
        <vt:lpwstr>_ETH2016NSTAT_COD</vt:lpwstr>
      </vt:variant>
      <vt:variant>
        <vt:i4>7864329</vt:i4>
      </vt:variant>
      <vt:variant>
        <vt:i4>345</vt:i4>
      </vt:variant>
      <vt:variant>
        <vt:i4>0</vt:i4>
      </vt:variant>
      <vt:variant>
        <vt:i4>5</vt:i4>
      </vt:variant>
      <vt:variant>
        <vt:lpwstr/>
      </vt:variant>
      <vt:variant>
        <vt:lpwstr>_Achievement_Date_(ACHV_DAT)_1</vt:lpwstr>
      </vt:variant>
      <vt:variant>
        <vt:i4>1572887</vt:i4>
      </vt:variant>
      <vt:variant>
        <vt:i4>342</vt:i4>
      </vt:variant>
      <vt:variant>
        <vt:i4>0</vt:i4>
      </vt:variant>
      <vt:variant>
        <vt:i4>5</vt:i4>
      </vt:variant>
      <vt:variant>
        <vt:lpwstr/>
      </vt:variant>
      <vt:variant>
        <vt:lpwstr>_ETH2016MWBC_COD</vt:lpwstr>
      </vt:variant>
      <vt:variant>
        <vt:i4>7864329</vt:i4>
      </vt:variant>
      <vt:variant>
        <vt:i4>333</vt:i4>
      </vt:variant>
      <vt:variant>
        <vt:i4>0</vt:i4>
      </vt:variant>
      <vt:variant>
        <vt:i4>5</vt:i4>
      </vt:variant>
      <vt:variant>
        <vt:lpwstr/>
      </vt:variant>
      <vt:variant>
        <vt:lpwstr>_Achievement_Date_(ACHV_DAT)_1</vt:lpwstr>
      </vt:variant>
      <vt:variant>
        <vt:i4>6946913</vt:i4>
      </vt:variant>
      <vt:variant>
        <vt:i4>330</vt:i4>
      </vt:variant>
      <vt:variant>
        <vt:i4>0</vt:i4>
      </vt:variant>
      <vt:variant>
        <vt:i4>5</vt:i4>
      </vt:variant>
      <vt:variant>
        <vt:lpwstr/>
      </vt:variant>
      <vt:variant>
        <vt:lpwstr>_ETHALLMWA_COD</vt:lpwstr>
      </vt:variant>
      <vt:variant>
        <vt:i4>7864329</vt:i4>
      </vt:variant>
      <vt:variant>
        <vt:i4>321</vt:i4>
      </vt:variant>
      <vt:variant>
        <vt:i4>0</vt:i4>
      </vt:variant>
      <vt:variant>
        <vt:i4>5</vt:i4>
      </vt:variant>
      <vt:variant>
        <vt:lpwstr/>
      </vt:variant>
      <vt:variant>
        <vt:lpwstr>_Achievement_Date_(ACHV_DAT)_1</vt:lpwstr>
      </vt:variant>
      <vt:variant>
        <vt:i4>5373989</vt:i4>
      </vt:variant>
      <vt:variant>
        <vt:i4>318</vt:i4>
      </vt:variant>
      <vt:variant>
        <vt:i4>0</vt:i4>
      </vt:variant>
      <vt:variant>
        <vt:i4>5</vt:i4>
      </vt:variant>
      <vt:variant>
        <vt:lpwstr/>
      </vt:variant>
      <vt:variant>
        <vt:lpwstr>_ETH2016BO_COD_1</vt:lpwstr>
      </vt:variant>
      <vt:variant>
        <vt:i4>7864329</vt:i4>
      </vt:variant>
      <vt:variant>
        <vt:i4>309</vt:i4>
      </vt:variant>
      <vt:variant>
        <vt:i4>0</vt:i4>
      </vt:variant>
      <vt:variant>
        <vt:i4>5</vt:i4>
      </vt:variant>
      <vt:variant>
        <vt:lpwstr/>
      </vt:variant>
      <vt:variant>
        <vt:lpwstr>_Achievement_Date_(ACHV_DAT)_1</vt:lpwstr>
      </vt:variant>
      <vt:variant>
        <vt:i4>6029349</vt:i4>
      </vt:variant>
      <vt:variant>
        <vt:i4>306</vt:i4>
      </vt:variant>
      <vt:variant>
        <vt:i4>0</vt:i4>
      </vt:variant>
      <vt:variant>
        <vt:i4>5</vt:i4>
      </vt:variant>
      <vt:variant>
        <vt:lpwstr/>
      </vt:variant>
      <vt:variant>
        <vt:lpwstr>_ETH2016BA_COD_1</vt:lpwstr>
      </vt:variant>
      <vt:variant>
        <vt:i4>7864329</vt:i4>
      </vt:variant>
      <vt:variant>
        <vt:i4>297</vt:i4>
      </vt:variant>
      <vt:variant>
        <vt:i4>0</vt:i4>
      </vt:variant>
      <vt:variant>
        <vt:i4>5</vt:i4>
      </vt:variant>
      <vt:variant>
        <vt:lpwstr/>
      </vt:variant>
      <vt:variant>
        <vt:lpwstr>_Achievement_Date_(ACHV_DAT)_1</vt:lpwstr>
      </vt:variant>
      <vt:variant>
        <vt:i4>6488185</vt:i4>
      </vt:variant>
      <vt:variant>
        <vt:i4>294</vt:i4>
      </vt:variant>
      <vt:variant>
        <vt:i4>0</vt:i4>
      </vt:variant>
      <vt:variant>
        <vt:i4>5</vt:i4>
      </vt:variant>
      <vt:variant>
        <vt:lpwstr/>
      </vt:variant>
      <vt:variant>
        <vt:lpwstr>_ETH2016AO_COD</vt:lpwstr>
      </vt:variant>
      <vt:variant>
        <vt:i4>7864329</vt:i4>
      </vt:variant>
      <vt:variant>
        <vt:i4>285</vt:i4>
      </vt:variant>
      <vt:variant>
        <vt:i4>0</vt:i4>
      </vt:variant>
      <vt:variant>
        <vt:i4>5</vt:i4>
      </vt:variant>
      <vt:variant>
        <vt:lpwstr/>
      </vt:variant>
      <vt:variant>
        <vt:lpwstr>_Achievement_Date_(ACHV_DAT)_1</vt:lpwstr>
      </vt:variant>
      <vt:variant>
        <vt:i4>6619257</vt:i4>
      </vt:variant>
      <vt:variant>
        <vt:i4>282</vt:i4>
      </vt:variant>
      <vt:variant>
        <vt:i4>0</vt:i4>
      </vt:variant>
      <vt:variant>
        <vt:i4>5</vt:i4>
      </vt:variant>
      <vt:variant>
        <vt:lpwstr/>
      </vt:variant>
      <vt:variant>
        <vt:lpwstr>_ETH2016AI_COD</vt:lpwstr>
      </vt:variant>
      <vt:variant>
        <vt:i4>7864329</vt:i4>
      </vt:variant>
      <vt:variant>
        <vt:i4>273</vt:i4>
      </vt:variant>
      <vt:variant>
        <vt:i4>0</vt:i4>
      </vt:variant>
      <vt:variant>
        <vt:i4>5</vt:i4>
      </vt:variant>
      <vt:variant>
        <vt:lpwstr/>
      </vt:variant>
      <vt:variant>
        <vt:lpwstr>_Achievement_Date_(ACHV_DAT)_1</vt:lpwstr>
      </vt:variant>
      <vt:variant>
        <vt:i4>3145767</vt:i4>
      </vt:variant>
      <vt:variant>
        <vt:i4>270</vt:i4>
      </vt:variant>
      <vt:variant>
        <vt:i4>0</vt:i4>
      </vt:variant>
      <vt:variant>
        <vt:i4>5</vt:i4>
      </vt:variant>
      <vt:variant>
        <vt:lpwstr/>
      </vt:variant>
      <vt:variant>
        <vt:lpwstr>_ETHALLAB_COD</vt:lpwstr>
      </vt:variant>
      <vt:variant>
        <vt:i4>7864329</vt:i4>
      </vt:variant>
      <vt:variant>
        <vt:i4>261</vt:i4>
      </vt:variant>
      <vt:variant>
        <vt:i4>0</vt:i4>
      </vt:variant>
      <vt:variant>
        <vt:i4>5</vt:i4>
      </vt:variant>
      <vt:variant>
        <vt:lpwstr/>
      </vt:variant>
      <vt:variant>
        <vt:lpwstr>_Achievement_Date_(ACHV_DAT)_1</vt:lpwstr>
      </vt:variant>
      <vt:variant>
        <vt:i4>7864329</vt:i4>
      </vt:variant>
      <vt:variant>
        <vt:i4>258</vt:i4>
      </vt:variant>
      <vt:variant>
        <vt:i4>0</vt:i4>
      </vt:variant>
      <vt:variant>
        <vt:i4>5</vt:i4>
      </vt:variant>
      <vt:variant>
        <vt:lpwstr/>
      </vt:variant>
      <vt:variant>
        <vt:lpwstr>_Achievement_Date_(ACHV_DAT)_1</vt:lpwstr>
      </vt:variant>
      <vt:variant>
        <vt:i4>327727</vt:i4>
      </vt:variant>
      <vt:variant>
        <vt:i4>255</vt:i4>
      </vt:variant>
      <vt:variant>
        <vt:i4>0</vt:i4>
      </vt:variant>
      <vt:variant>
        <vt:i4>5</vt:i4>
      </vt:variant>
      <vt:variant>
        <vt:lpwstr/>
      </vt:variant>
      <vt:variant>
        <vt:lpwstr>_BMIVAL_COD_1</vt:lpwstr>
      </vt:variant>
      <vt:variant>
        <vt:i4>7864329</vt:i4>
      </vt:variant>
      <vt:variant>
        <vt:i4>252</vt:i4>
      </vt:variant>
      <vt:variant>
        <vt:i4>0</vt:i4>
      </vt:variant>
      <vt:variant>
        <vt:i4>5</vt:i4>
      </vt:variant>
      <vt:variant>
        <vt:lpwstr/>
      </vt:variant>
      <vt:variant>
        <vt:lpwstr>_Achievement_Date_(ACHV_DAT)_1</vt:lpwstr>
      </vt:variant>
      <vt:variant>
        <vt:i4>7864329</vt:i4>
      </vt:variant>
      <vt:variant>
        <vt:i4>249</vt:i4>
      </vt:variant>
      <vt:variant>
        <vt:i4>0</vt:i4>
      </vt:variant>
      <vt:variant>
        <vt:i4>5</vt:i4>
      </vt:variant>
      <vt:variant>
        <vt:lpwstr/>
      </vt:variant>
      <vt:variant>
        <vt:lpwstr>_Achievement_Date_(ACHV_DAT)_1</vt:lpwstr>
      </vt:variant>
      <vt:variant>
        <vt:i4>327727</vt:i4>
      </vt:variant>
      <vt:variant>
        <vt:i4>246</vt:i4>
      </vt:variant>
      <vt:variant>
        <vt:i4>0</vt:i4>
      </vt:variant>
      <vt:variant>
        <vt:i4>5</vt:i4>
      </vt:variant>
      <vt:variant>
        <vt:lpwstr/>
      </vt:variant>
      <vt:variant>
        <vt:lpwstr>_BMIVAL_COD_1</vt:lpwstr>
      </vt:variant>
      <vt:variant>
        <vt:i4>3932209</vt:i4>
      </vt:variant>
      <vt:variant>
        <vt:i4>243</vt:i4>
      </vt:variant>
      <vt:variant>
        <vt:i4>0</vt:i4>
      </vt:variant>
      <vt:variant>
        <vt:i4>5</vt:i4>
      </vt:variant>
      <vt:variant>
        <vt:lpwstr/>
      </vt:variant>
      <vt:variant>
        <vt:lpwstr>_BMI30_COD</vt:lpwstr>
      </vt:variant>
      <vt:variant>
        <vt:i4>335992</vt:i4>
      </vt:variant>
      <vt:variant>
        <vt:i4>240</vt:i4>
      </vt:variant>
      <vt:variant>
        <vt:i4>0</vt:i4>
      </vt:variant>
      <vt:variant>
        <vt:i4>5</vt:i4>
      </vt:variant>
      <vt:variant>
        <vt:lpwstr/>
      </vt:variant>
      <vt:variant>
        <vt:lpwstr>_ACHV_DAT_–_12</vt:lpwstr>
      </vt:variant>
      <vt:variant>
        <vt:i4>7864329</vt:i4>
      </vt:variant>
      <vt:variant>
        <vt:i4>237</vt:i4>
      </vt:variant>
      <vt:variant>
        <vt:i4>0</vt:i4>
      </vt:variant>
      <vt:variant>
        <vt:i4>5</vt:i4>
      </vt:variant>
      <vt:variant>
        <vt:lpwstr/>
      </vt:variant>
      <vt:variant>
        <vt:lpwstr>_Achievement_Date_(ACHV_DAT)_1</vt:lpwstr>
      </vt:variant>
      <vt:variant>
        <vt:i4>3932209</vt:i4>
      </vt:variant>
      <vt:variant>
        <vt:i4>234</vt:i4>
      </vt:variant>
      <vt:variant>
        <vt:i4>0</vt:i4>
      </vt:variant>
      <vt:variant>
        <vt:i4>5</vt:i4>
      </vt:variant>
      <vt:variant>
        <vt:lpwstr/>
      </vt:variant>
      <vt:variant>
        <vt:lpwstr>_BMI30_COD</vt:lpwstr>
      </vt:variant>
      <vt:variant>
        <vt:i4>7864329</vt:i4>
      </vt:variant>
      <vt:variant>
        <vt:i4>231</vt:i4>
      </vt:variant>
      <vt:variant>
        <vt:i4>0</vt:i4>
      </vt:variant>
      <vt:variant>
        <vt:i4>5</vt:i4>
      </vt:variant>
      <vt:variant>
        <vt:lpwstr/>
      </vt:variant>
      <vt:variant>
        <vt:lpwstr>_Achievement_Date_(ACHV_DAT)_1</vt:lpwstr>
      </vt:variant>
      <vt:variant>
        <vt:i4>7864329</vt:i4>
      </vt:variant>
      <vt:variant>
        <vt:i4>228</vt:i4>
      </vt:variant>
      <vt:variant>
        <vt:i4>0</vt:i4>
      </vt:variant>
      <vt:variant>
        <vt:i4>5</vt:i4>
      </vt:variant>
      <vt:variant>
        <vt:lpwstr/>
      </vt:variant>
      <vt:variant>
        <vt:lpwstr>_Achievement_Date_(ACHV_DAT)_1</vt:lpwstr>
      </vt:variant>
      <vt:variant>
        <vt:i4>327684</vt:i4>
      </vt:variant>
      <vt:variant>
        <vt:i4>225</vt:i4>
      </vt:variant>
      <vt:variant>
        <vt:i4>0</vt:i4>
      </vt:variant>
      <vt:variant>
        <vt:i4>5</vt:i4>
      </vt:variant>
      <vt:variant>
        <vt:lpwstr/>
      </vt:variant>
      <vt:variant>
        <vt:lpwstr>_REG_DAT</vt:lpwstr>
      </vt:variant>
      <vt:variant>
        <vt:i4>7864329</vt:i4>
      </vt:variant>
      <vt:variant>
        <vt:i4>222</vt:i4>
      </vt:variant>
      <vt:variant>
        <vt:i4>0</vt:i4>
      </vt:variant>
      <vt:variant>
        <vt:i4>5</vt:i4>
      </vt:variant>
      <vt:variant>
        <vt:lpwstr/>
      </vt:variant>
      <vt:variant>
        <vt:lpwstr>_Achievement_Date_(ACHV_DAT)_1</vt:lpwstr>
      </vt:variant>
      <vt:variant>
        <vt:i4>1048641</vt:i4>
      </vt:variant>
      <vt:variant>
        <vt:i4>219</vt:i4>
      </vt:variant>
      <vt:variant>
        <vt:i4>0</vt:i4>
      </vt:variant>
      <vt:variant>
        <vt:i4>5</vt:i4>
      </vt:variant>
      <vt:variant>
        <vt:lpwstr>https://digital.nhs.uk/data-and-information/data-collections-and-data-sets/data-collections/quality-and-outcomes-framework-qof/quality-and-outcome-framework-qof-business-rules/primary-care-domain-reference-set-portal</vt:lpwstr>
      </vt:variant>
      <vt:variant>
        <vt:lpwstr/>
      </vt:variant>
      <vt:variant>
        <vt:i4>5701708</vt:i4>
      </vt:variant>
      <vt:variant>
        <vt:i4>216</vt:i4>
      </vt:variant>
      <vt:variant>
        <vt:i4>0</vt:i4>
      </vt:variant>
      <vt:variant>
        <vt:i4>5</vt:i4>
      </vt:variant>
      <vt:variant>
        <vt:lpwstr/>
      </vt:variant>
      <vt:variant>
        <vt:lpwstr>_OBCRITERIA_DAT</vt:lpwstr>
      </vt:variant>
      <vt:variant>
        <vt:i4>6684799</vt:i4>
      </vt:variant>
      <vt:variant>
        <vt:i4>213</vt:i4>
      </vt:variant>
      <vt:variant>
        <vt:i4>0</vt:i4>
      </vt:variant>
      <vt:variant>
        <vt:i4>5</vt:i4>
      </vt:variant>
      <vt:variant>
        <vt:lpwstr/>
      </vt:variant>
      <vt:variant>
        <vt:lpwstr>_BMI32VAL_DAT</vt:lpwstr>
      </vt:variant>
      <vt:variant>
        <vt:i4>5111876</vt:i4>
      </vt:variant>
      <vt:variant>
        <vt:i4>210</vt:i4>
      </vt:variant>
      <vt:variant>
        <vt:i4>0</vt:i4>
      </vt:variant>
      <vt:variant>
        <vt:i4>5</vt:i4>
      </vt:variant>
      <vt:variant>
        <vt:lpwstr/>
      </vt:variant>
      <vt:variant>
        <vt:lpwstr>_ETHBAMEPAT_ETHNIC</vt:lpwstr>
      </vt:variant>
      <vt:variant>
        <vt:i4>262149</vt:i4>
      </vt:variant>
      <vt:variant>
        <vt:i4>207</vt:i4>
      </vt:variant>
      <vt:variant>
        <vt:i4>0</vt:i4>
      </vt:variant>
      <vt:variant>
        <vt:i4>5</vt:i4>
      </vt:variant>
      <vt:variant>
        <vt:lpwstr/>
      </vt:variant>
      <vt:variant>
        <vt:lpwstr>_ETHJOURBAME_DAT</vt:lpwstr>
      </vt:variant>
      <vt:variant>
        <vt:i4>6357119</vt:i4>
      </vt:variant>
      <vt:variant>
        <vt:i4>204</vt:i4>
      </vt:variant>
      <vt:variant>
        <vt:i4>0</vt:i4>
      </vt:variant>
      <vt:variant>
        <vt:i4>5</vt:i4>
      </vt:variant>
      <vt:variant>
        <vt:lpwstr/>
      </vt:variant>
      <vt:variant>
        <vt:lpwstr>_BMI35VAL_DAT</vt:lpwstr>
      </vt:variant>
      <vt:variant>
        <vt:i4>3014719</vt:i4>
      </vt:variant>
      <vt:variant>
        <vt:i4>201</vt:i4>
      </vt:variant>
      <vt:variant>
        <vt:i4>0</vt:i4>
      </vt:variant>
      <vt:variant>
        <vt:i4>5</vt:i4>
      </vt:variant>
      <vt:variant>
        <vt:lpwstr/>
      </vt:variant>
      <vt:variant>
        <vt:lpwstr>_BMI35_DAT</vt:lpwstr>
      </vt:variant>
      <vt:variant>
        <vt:i4>6</vt:i4>
      </vt:variant>
      <vt:variant>
        <vt:i4>198</vt:i4>
      </vt:variant>
      <vt:variant>
        <vt:i4>0</vt:i4>
      </vt:variant>
      <vt:variant>
        <vt:i4>5</vt:i4>
      </vt:variant>
      <vt:variant>
        <vt:lpwstr/>
      </vt:variant>
      <vt:variant>
        <vt:lpwstr>_PAT_AGE</vt:lpwstr>
      </vt:variant>
      <vt:variant>
        <vt:i4>3604500</vt:i4>
      </vt:variant>
      <vt:variant>
        <vt:i4>195</vt:i4>
      </vt:variant>
      <vt:variant>
        <vt:i4>0</vt:i4>
      </vt:variant>
      <vt:variant>
        <vt:i4>5</vt:i4>
      </vt:variant>
      <vt:variant>
        <vt:lpwstr/>
      </vt:variant>
      <vt:variant>
        <vt:lpwstr>_GMS_registration_status</vt:lpwstr>
      </vt:variant>
      <vt:variant>
        <vt:i4>6488190</vt:i4>
      </vt:variant>
      <vt:variant>
        <vt:i4>192</vt:i4>
      </vt:variant>
      <vt:variant>
        <vt:i4>0</vt:i4>
      </vt:variant>
      <vt:variant>
        <vt:i4>5</vt:i4>
      </vt:variant>
      <vt:variant>
        <vt:lpwstr/>
      </vt:variant>
      <vt:variant>
        <vt:lpwstr>_BMI27VAL_DAT</vt:lpwstr>
      </vt:variant>
      <vt:variant>
        <vt:i4>5111876</vt:i4>
      </vt:variant>
      <vt:variant>
        <vt:i4>189</vt:i4>
      </vt:variant>
      <vt:variant>
        <vt:i4>0</vt:i4>
      </vt:variant>
      <vt:variant>
        <vt:i4>5</vt:i4>
      </vt:variant>
      <vt:variant>
        <vt:lpwstr/>
      </vt:variant>
      <vt:variant>
        <vt:lpwstr>_ETHBAMEPAT_ETHNIC</vt:lpwstr>
      </vt:variant>
      <vt:variant>
        <vt:i4>262149</vt:i4>
      </vt:variant>
      <vt:variant>
        <vt:i4>186</vt:i4>
      </vt:variant>
      <vt:variant>
        <vt:i4>0</vt:i4>
      </vt:variant>
      <vt:variant>
        <vt:i4>5</vt:i4>
      </vt:variant>
      <vt:variant>
        <vt:lpwstr/>
      </vt:variant>
      <vt:variant>
        <vt:lpwstr>_ETHJOURBAME_DAT</vt:lpwstr>
      </vt:variant>
      <vt:variant>
        <vt:i4>5505100</vt:i4>
      </vt:variant>
      <vt:variant>
        <vt:i4>183</vt:i4>
      </vt:variant>
      <vt:variant>
        <vt:i4>0</vt:i4>
      </vt:variant>
      <vt:variant>
        <vt:i4>5</vt:i4>
      </vt:variant>
      <vt:variant>
        <vt:lpwstr/>
      </vt:variant>
      <vt:variant>
        <vt:lpwstr>_BMIVAL_DAT</vt:lpwstr>
      </vt:variant>
      <vt:variant>
        <vt:i4>2818111</vt:i4>
      </vt:variant>
      <vt:variant>
        <vt:i4>180</vt:i4>
      </vt:variant>
      <vt:variant>
        <vt:i4>0</vt:i4>
      </vt:variant>
      <vt:variant>
        <vt:i4>5</vt:i4>
      </vt:variant>
      <vt:variant>
        <vt:lpwstr/>
      </vt:variant>
      <vt:variant>
        <vt:lpwstr>_BMI30_DAT</vt:lpwstr>
      </vt:variant>
      <vt:variant>
        <vt:i4>6</vt:i4>
      </vt:variant>
      <vt:variant>
        <vt:i4>177</vt:i4>
      </vt:variant>
      <vt:variant>
        <vt:i4>0</vt:i4>
      </vt:variant>
      <vt:variant>
        <vt:i4>5</vt:i4>
      </vt:variant>
      <vt:variant>
        <vt:lpwstr/>
      </vt:variant>
      <vt:variant>
        <vt:lpwstr>_PAT_AGE</vt:lpwstr>
      </vt:variant>
      <vt:variant>
        <vt:i4>3604500</vt:i4>
      </vt:variant>
      <vt:variant>
        <vt:i4>174</vt:i4>
      </vt:variant>
      <vt:variant>
        <vt:i4>0</vt:i4>
      </vt:variant>
      <vt:variant>
        <vt:i4>5</vt:i4>
      </vt:variant>
      <vt:variant>
        <vt:lpwstr/>
      </vt:variant>
      <vt:variant>
        <vt:lpwstr>_GMS_registration_status</vt:lpwstr>
      </vt:variant>
      <vt:variant>
        <vt:i4>7864329</vt:i4>
      </vt:variant>
      <vt:variant>
        <vt:i4>171</vt:i4>
      </vt:variant>
      <vt:variant>
        <vt:i4>0</vt:i4>
      </vt:variant>
      <vt:variant>
        <vt:i4>5</vt:i4>
      </vt:variant>
      <vt:variant>
        <vt:lpwstr/>
      </vt:variant>
      <vt:variant>
        <vt:lpwstr>_Achievement_Date_(ACHV_DAT)_1</vt:lpwstr>
      </vt:variant>
      <vt:variant>
        <vt:i4>6357089</vt:i4>
      </vt:variant>
      <vt:variant>
        <vt:i4>168</vt:i4>
      </vt:variant>
      <vt:variant>
        <vt:i4>0</vt:i4>
      </vt:variant>
      <vt:variant>
        <vt:i4>5</vt:i4>
      </vt:variant>
      <vt:variant>
        <vt:lpwstr/>
      </vt:variant>
      <vt:variant>
        <vt:lpwstr>_DEREG_DAT</vt:lpwstr>
      </vt:variant>
      <vt:variant>
        <vt:i4>327684</vt:i4>
      </vt:variant>
      <vt:variant>
        <vt:i4>165</vt:i4>
      </vt:variant>
      <vt:variant>
        <vt:i4>0</vt:i4>
      </vt:variant>
      <vt:variant>
        <vt:i4>5</vt:i4>
      </vt:variant>
      <vt:variant>
        <vt:lpwstr/>
      </vt:variant>
      <vt:variant>
        <vt:lpwstr>_REG_DAT</vt:lpwstr>
      </vt:variant>
      <vt:variant>
        <vt:i4>6357089</vt:i4>
      </vt:variant>
      <vt:variant>
        <vt:i4>162</vt:i4>
      </vt:variant>
      <vt:variant>
        <vt:i4>0</vt:i4>
      </vt:variant>
      <vt:variant>
        <vt:i4>5</vt:i4>
      </vt:variant>
      <vt:variant>
        <vt:lpwstr/>
      </vt:variant>
      <vt:variant>
        <vt:lpwstr>_DEREG_DAT</vt:lpwstr>
      </vt:variant>
      <vt:variant>
        <vt:i4>327684</vt:i4>
      </vt:variant>
      <vt:variant>
        <vt:i4>159</vt:i4>
      </vt:variant>
      <vt:variant>
        <vt:i4>0</vt:i4>
      </vt:variant>
      <vt:variant>
        <vt:i4>5</vt:i4>
      </vt:variant>
      <vt:variant>
        <vt:lpwstr/>
      </vt:variant>
      <vt:variant>
        <vt:lpwstr>_REG_DAT</vt:lpwstr>
      </vt:variant>
      <vt:variant>
        <vt:i4>4522092</vt:i4>
      </vt:variant>
      <vt:variant>
        <vt:i4>156</vt:i4>
      </vt:variant>
      <vt:variant>
        <vt:i4>0</vt:i4>
      </vt:variant>
      <vt:variant>
        <vt:i4>5</vt:i4>
      </vt:variant>
      <vt:variant>
        <vt:lpwstr/>
      </vt:variant>
      <vt:variant>
        <vt:lpwstr>_4._Outputs_1</vt:lpwstr>
      </vt:variant>
      <vt:variant>
        <vt:i4>262179</vt:i4>
      </vt:variant>
      <vt:variant>
        <vt:i4>153</vt:i4>
      </vt:variant>
      <vt:variant>
        <vt:i4>0</vt:i4>
      </vt:variant>
      <vt:variant>
        <vt:i4>5</vt:i4>
      </vt:variant>
      <vt:variant>
        <vt:lpwstr/>
      </vt:variant>
      <vt:variant>
        <vt:lpwstr>_Populations</vt:lpwstr>
      </vt:variant>
      <vt:variant>
        <vt:i4>1441883</vt:i4>
      </vt:variant>
      <vt:variant>
        <vt:i4>150</vt:i4>
      </vt:variant>
      <vt:variant>
        <vt:i4>0</vt:i4>
      </vt:variant>
      <vt:variant>
        <vt:i4>5</vt:i4>
      </vt:variant>
      <vt:variant>
        <vt:lpwstr>https://www.england.nhs.uk/commissioning/gp-contract/</vt:lpwstr>
      </vt:variant>
      <vt:variant>
        <vt:lpwstr/>
      </vt:variant>
      <vt:variant>
        <vt:i4>1048641</vt:i4>
      </vt:variant>
      <vt:variant>
        <vt:i4>147</vt:i4>
      </vt:variant>
      <vt:variant>
        <vt:i4>0</vt:i4>
      </vt:variant>
      <vt:variant>
        <vt:i4>5</vt:i4>
      </vt:variant>
      <vt:variant>
        <vt:lpwstr>https://digital.nhs.uk/data-and-information/data-collections-and-data-sets/data-collections/quality-and-outcomes-framework-qof/quality-and-outcome-framework-qof-business-rules/primary-care-domain-reference-set-portal</vt:lpwstr>
      </vt:variant>
      <vt:variant>
        <vt:lpwstr/>
      </vt:variant>
      <vt:variant>
        <vt:i4>2293793</vt:i4>
      </vt:variant>
      <vt:variant>
        <vt:i4>144</vt:i4>
      </vt:variant>
      <vt:variant>
        <vt:i4>0</vt:i4>
      </vt:variant>
      <vt:variant>
        <vt:i4>5</vt:i4>
      </vt:variant>
      <vt:variant>
        <vt:lpwstr>https://isd.digital.nhs.uk/trud/users/guest/filters/0/categories/40/items/280/releases</vt:lpwstr>
      </vt:variant>
      <vt:variant>
        <vt:lpwstr/>
      </vt:variant>
      <vt:variant>
        <vt:i4>2949153</vt:i4>
      </vt:variant>
      <vt:variant>
        <vt:i4>141</vt:i4>
      </vt:variant>
      <vt:variant>
        <vt:i4>0</vt:i4>
      </vt:variant>
      <vt:variant>
        <vt:i4>5</vt:i4>
      </vt:variant>
      <vt:variant>
        <vt:lpwstr>https://isd.digital.nhs.uk/trud/users/guest/filters/0/categories/26/items/105/releases</vt:lpwstr>
      </vt:variant>
      <vt:variant>
        <vt:lpwstr/>
      </vt:variant>
      <vt:variant>
        <vt:i4>8323114</vt:i4>
      </vt:variant>
      <vt:variant>
        <vt:i4>138</vt:i4>
      </vt:variant>
      <vt:variant>
        <vt:i4>0</vt:i4>
      </vt:variant>
      <vt:variant>
        <vt:i4>5</vt:i4>
      </vt:variant>
      <vt:variant>
        <vt:lpwstr>https://isd.digital.nhs.uk/trud/user/guest/group/0/pack/8/subpack/659/releases</vt:lpwstr>
      </vt:variant>
      <vt:variant>
        <vt:lpwstr/>
      </vt:variant>
      <vt:variant>
        <vt:i4>7733373</vt:i4>
      </vt:variant>
      <vt:variant>
        <vt:i4>135</vt:i4>
      </vt:variant>
      <vt:variant>
        <vt:i4>0</vt:i4>
      </vt:variant>
      <vt:variant>
        <vt:i4>5</vt:i4>
      </vt:variant>
      <vt:variant>
        <vt:lpwstr>https://digital.nhs.uk/data-and-information/data-collections-and-data-sets/data-collections/quality-and-outcomes-framework-qof</vt:lpwstr>
      </vt:variant>
      <vt:variant>
        <vt:lpwstr/>
      </vt:variant>
      <vt:variant>
        <vt:i4>1048631</vt:i4>
      </vt:variant>
      <vt:variant>
        <vt:i4>128</vt:i4>
      </vt:variant>
      <vt:variant>
        <vt:i4>0</vt:i4>
      </vt:variant>
      <vt:variant>
        <vt:i4>5</vt:i4>
      </vt:variant>
      <vt:variant>
        <vt:lpwstr/>
      </vt:variant>
      <vt:variant>
        <vt:lpwstr>_Toc216867593</vt:lpwstr>
      </vt:variant>
      <vt:variant>
        <vt:i4>1048631</vt:i4>
      </vt:variant>
      <vt:variant>
        <vt:i4>122</vt:i4>
      </vt:variant>
      <vt:variant>
        <vt:i4>0</vt:i4>
      </vt:variant>
      <vt:variant>
        <vt:i4>5</vt:i4>
      </vt:variant>
      <vt:variant>
        <vt:lpwstr/>
      </vt:variant>
      <vt:variant>
        <vt:lpwstr>_Toc216867592</vt:lpwstr>
      </vt:variant>
      <vt:variant>
        <vt:i4>1048631</vt:i4>
      </vt:variant>
      <vt:variant>
        <vt:i4>116</vt:i4>
      </vt:variant>
      <vt:variant>
        <vt:i4>0</vt:i4>
      </vt:variant>
      <vt:variant>
        <vt:i4>5</vt:i4>
      </vt:variant>
      <vt:variant>
        <vt:lpwstr/>
      </vt:variant>
      <vt:variant>
        <vt:lpwstr>_Toc216867591</vt:lpwstr>
      </vt:variant>
      <vt:variant>
        <vt:i4>1048631</vt:i4>
      </vt:variant>
      <vt:variant>
        <vt:i4>110</vt:i4>
      </vt:variant>
      <vt:variant>
        <vt:i4>0</vt:i4>
      </vt:variant>
      <vt:variant>
        <vt:i4>5</vt:i4>
      </vt:variant>
      <vt:variant>
        <vt:lpwstr/>
      </vt:variant>
      <vt:variant>
        <vt:lpwstr>_Toc216867590</vt:lpwstr>
      </vt:variant>
      <vt:variant>
        <vt:i4>1114167</vt:i4>
      </vt:variant>
      <vt:variant>
        <vt:i4>104</vt:i4>
      </vt:variant>
      <vt:variant>
        <vt:i4>0</vt:i4>
      </vt:variant>
      <vt:variant>
        <vt:i4>5</vt:i4>
      </vt:variant>
      <vt:variant>
        <vt:lpwstr/>
      </vt:variant>
      <vt:variant>
        <vt:lpwstr>_Toc216867589</vt:lpwstr>
      </vt:variant>
      <vt:variant>
        <vt:i4>1114167</vt:i4>
      </vt:variant>
      <vt:variant>
        <vt:i4>98</vt:i4>
      </vt:variant>
      <vt:variant>
        <vt:i4>0</vt:i4>
      </vt:variant>
      <vt:variant>
        <vt:i4>5</vt:i4>
      </vt:variant>
      <vt:variant>
        <vt:lpwstr/>
      </vt:variant>
      <vt:variant>
        <vt:lpwstr>_Toc216867588</vt:lpwstr>
      </vt:variant>
      <vt:variant>
        <vt:i4>1114167</vt:i4>
      </vt:variant>
      <vt:variant>
        <vt:i4>92</vt:i4>
      </vt:variant>
      <vt:variant>
        <vt:i4>0</vt:i4>
      </vt:variant>
      <vt:variant>
        <vt:i4>5</vt:i4>
      </vt:variant>
      <vt:variant>
        <vt:lpwstr/>
      </vt:variant>
      <vt:variant>
        <vt:lpwstr>_Toc216867587</vt:lpwstr>
      </vt:variant>
      <vt:variant>
        <vt:i4>1114167</vt:i4>
      </vt:variant>
      <vt:variant>
        <vt:i4>86</vt:i4>
      </vt:variant>
      <vt:variant>
        <vt:i4>0</vt:i4>
      </vt:variant>
      <vt:variant>
        <vt:i4>5</vt:i4>
      </vt:variant>
      <vt:variant>
        <vt:lpwstr/>
      </vt:variant>
      <vt:variant>
        <vt:lpwstr>_Toc216867586</vt:lpwstr>
      </vt:variant>
      <vt:variant>
        <vt:i4>1114167</vt:i4>
      </vt:variant>
      <vt:variant>
        <vt:i4>80</vt:i4>
      </vt:variant>
      <vt:variant>
        <vt:i4>0</vt:i4>
      </vt:variant>
      <vt:variant>
        <vt:i4>5</vt:i4>
      </vt:variant>
      <vt:variant>
        <vt:lpwstr/>
      </vt:variant>
      <vt:variant>
        <vt:lpwstr>_Toc216867585</vt:lpwstr>
      </vt:variant>
      <vt:variant>
        <vt:i4>1114167</vt:i4>
      </vt:variant>
      <vt:variant>
        <vt:i4>74</vt:i4>
      </vt:variant>
      <vt:variant>
        <vt:i4>0</vt:i4>
      </vt:variant>
      <vt:variant>
        <vt:i4>5</vt:i4>
      </vt:variant>
      <vt:variant>
        <vt:lpwstr/>
      </vt:variant>
      <vt:variant>
        <vt:lpwstr>_Toc216867584</vt:lpwstr>
      </vt:variant>
      <vt:variant>
        <vt:i4>1114167</vt:i4>
      </vt:variant>
      <vt:variant>
        <vt:i4>68</vt:i4>
      </vt:variant>
      <vt:variant>
        <vt:i4>0</vt:i4>
      </vt:variant>
      <vt:variant>
        <vt:i4>5</vt:i4>
      </vt:variant>
      <vt:variant>
        <vt:lpwstr/>
      </vt:variant>
      <vt:variant>
        <vt:lpwstr>_Toc216867583</vt:lpwstr>
      </vt:variant>
      <vt:variant>
        <vt:i4>1114167</vt:i4>
      </vt:variant>
      <vt:variant>
        <vt:i4>62</vt:i4>
      </vt:variant>
      <vt:variant>
        <vt:i4>0</vt:i4>
      </vt:variant>
      <vt:variant>
        <vt:i4>5</vt:i4>
      </vt:variant>
      <vt:variant>
        <vt:lpwstr/>
      </vt:variant>
      <vt:variant>
        <vt:lpwstr>_Toc216867582</vt:lpwstr>
      </vt:variant>
      <vt:variant>
        <vt:i4>1114167</vt:i4>
      </vt:variant>
      <vt:variant>
        <vt:i4>56</vt:i4>
      </vt:variant>
      <vt:variant>
        <vt:i4>0</vt:i4>
      </vt:variant>
      <vt:variant>
        <vt:i4>5</vt:i4>
      </vt:variant>
      <vt:variant>
        <vt:lpwstr/>
      </vt:variant>
      <vt:variant>
        <vt:lpwstr>_Toc216867581</vt:lpwstr>
      </vt:variant>
      <vt:variant>
        <vt:i4>1114167</vt:i4>
      </vt:variant>
      <vt:variant>
        <vt:i4>50</vt:i4>
      </vt:variant>
      <vt:variant>
        <vt:i4>0</vt:i4>
      </vt:variant>
      <vt:variant>
        <vt:i4>5</vt:i4>
      </vt:variant>
      <vt:variant>
        <vt:lpwstr/>
      </vt:variant>
      <vt:variant>
        <vt:lpwstr>_Toc216867580</vt:lpwstr>
      </vt:variant>
      <vt:variant>
        <vt:i4>1966135</vt:i4>
      </vt:variant>
      <vt:variant>
        <vt:i4>44</vt:i4>
      </vt:variant>
      <vt:variant>
        <vt:i4>0</vt:i4>
      </vt:variant>
      <vt:variant>
        <vt:i4>5</vt:i4>
      </vt:variant>
      <vt:variant>
        <vt:lpwstr/>
      </vt:variant>
      <vt:variant>
        <vt:lpwstr>_Toc216867579</vt:lpwstr>
      </vt:variant>
      <vt:variant>
        <vt:i4>1966135</vt:i4>
      </vt:variant>
      <vt:variant>
        <vt:i4>38</vt:i4>
      </vt:variant>
      <vt:variant>
        <vt:i4>0</vt:i4>
      </vt:variant>
      <vt:variant>
        <vt:i4>5</vt:i4>
      </vt:variant>
      <vt:variant>
        <vt:lpwstr/>
      </vt:variant>
      <vt:variant>
        <vt:lpwstr>_Toc216867578</vt:lpwstr>
      </vt:variant>
      <vt:variant>
        <vt:i4>1966135</vt:i4>
      </vt:variant>
      <vt:variant>
        <vt:i4>32</vt:i4>
      </vt:variant>
      <vt:variant>
        <vt:i4>0</vt:i4>
      </vt:variant>
      <vt:variant>
        <vt:i4>5</vt:i4>
      </vt:variant>
      <vt:variant>
        <vt:lpwstr/>
      </vt:variant>
      <vt:variant>
        <vt:lpwstr>_Toc216867577</vt:lpwstr>
      </vt:variant>
      <vt:variant>
        <vt:i4>1966135</vt:i4>
      </vt:variant>
      <vt:variant>
        <vt:i4>26</vt:i4>
      </vt:variant>
      <vt:variant>
        <vt:i4>0</vt:i4>
      </vt:variant>
      <vt:variant>
        <vt:i4>5</vt:i4>
      </vt:variant>
      <vt:variant>
        <vt:lpwstr/>
      </vt:variant>
      <vt:variant>
        <vt:lpwstr>_Toc216867576</vt:lpwstr>
      </vt:variant>
      <vt:variant>
        <vt:i4>1966135</vt:i4>
      </vt:variant>
      <vt:variant>
        <vt:i4>20</vt:i4>
      </vt:variant>
      <vt:variant>
        <vt:i4>0</vt:i4>
      </vt:variant>
      <vt:variant>
        <vt:i4>5</vt:i4>
      </vt:variant>
      <vt:variant>
        <vt:lpwstr/>
      </vt:variant>
      <vt:variant>
        <vt:lpwstr>_Toc216867575</vt:lpwstr>
      </vt:variant>
      <vt:variant>
        <vt:i4>1966135</vt:i4>
      </vt:variant>
      <vt:variant>
        <vt:i4>14</vt:i4>
      </vt:variant>
      <vt:variant>
        <vt:i4>0</vt:i4>
      </vt:variant>
      <vt:variant>
        <vt:i4>5</vt:i4>
      </vt:variant>
      <vt:variant>
        <vt:lpwstr/>
      </vt:variant>
      <vt:variant>
        <vt:lpwstr>_Toc216867574</vt:lpwstr>
      </vt:variant>
      <vt:variant>
        <vt:i4>1966135</vt:i4>
      </vt:variant>
      <vt:variant>
        <vt:i4>8</vt:i4>
      </vt:variant>
      <vt:variant>
        <vt:i4>0</vt:i4>
      </vt:variant>
      <vt:variant>
        <vt:i4>5</vt:i4>
      </vt:variant>
      <vt:variant>
        <vt:lpwstr/>
      </vt:variant>
      <vt:variant>
        <vt:lpwstr>_Toc216867573</vt:lpwstr>
      </vt:variant>
      <vt:variant>
        <vt:i4>1966135</vt:i4>
      </vt:variant>
      <vt:variant>
        <vt:i4>2</vt:i4>
      </vt:variant>
      <vt:variant>
        <vt:i4>0</vt:i4>
      </vt:variant>
      <vt:variant>
        <vt:i4>5</vt:i4>
      </vt:variant>
      <vt:variant>
        <vt:lpwstr/>
      </vt:variant>
      <vt:variant>
        <vt:lpwstr>_Toc216867572</vt:lpwstr>
      </vt:variant>
      <vt:variant>
        <vt:i4>5570675</vt:i4>
      </vt:variant>
      <vt:variant>
        <vt:i4>6</vt:i4>
      </vt:variant>
      <vt:variant>
        <vt:i4>0</vt:i4>
      </vt:variant>
      <vt:variant>
        <vt:i4>5</vt:i4>
      </vt:variant>
      <vt:variant>
        <vt:lpwstr>mailto:josephine.parker2@nhs.net</vt:lpwstr>
      </vt:variant>
      <vt:variant>
        <vt:lpwstr/>
      </vt:variant>
      <vt:variant>
        <vt:i4>5570675</vt:i4>
      </vt:variant>
      <vt:variant>
        <vt:i4>3</vt:i4>
      </vt:variant>
      <vt:variant>
        <vt:i4>0</vt:i4>
      </vt:variant>
      <vt:variant>
        <vt:i4>5</vt:i4>
      </vt:variant>
      <vt:variant>
        <vt:lpwstr>mailto:josephine.parker2@nhs.net</vt:lpwstr>
      </vt:variant>
      <vt:variant>
        <vt:lpwstr/>
      </vt:variant>
      <vt:variant>
        <vt:i4>5570675</vt:i4>
      </vt:variant>
      <vt:variant>
        <vt:i4>0</vt:i4>
      </vt:variant>
      <vt:variant>
        <vt:i4>0</vt:i4>
      </vt:variant>
      <vt:variant>
        <vt:i4>5</vt:i4>
      </vt:variant>
      <vt:variant>
        <vt:lpwstr>mailto:josephine.parker2@nhs.net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Obesity</dc:title>
  <dc:subject>New GMS Contract QOF Implementation</dc:subject>
  <dc:creator>Paul Amos</dc:creator>
  <cp:keywords>QOF QOF</cp:keywords>
  <dc:description>51.3</dc:description>
  <cp:lastModifiedBy>tim horsburgh</cp:lastModifiedBy>
  <cp:revision>2</cp:revision>
  <cp:lastPrinted>2017-06-10T12:02:00Z</cp:lastPrinted>
  <dcterms:created xsi:type="dcterms:W3CDTF">2026-09-07T09:06:00Z</dcterms:created>
  <dcterms:modified xsi:type="dcterms:W3CDTF">2026-09-07T09:06:00Z</dcterms:modified>
  <cp:category>OB</cp:category>
  <cp:contentStatus>QOF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Date">
    <vt:lpwstr>06-Oct-2008</vt:lpwstr>
  </property>
  <property fmtid="{D5CDD505-2E9C-101B-9397-08002B2CF9AE}" pid="3" name="@Document_Version">
    <vt:lpwstr>12.1</vt:lpwstr>
  </property>
  <property fmtid="{D5CDD505-2E9C-101B-9397-08002B2CF9AE}" pid="4" name="@Protective_Marking">
    <vt:lpwstr>Unrestricted</vt:lpwstr>
  </property>
  <property fmtid="{D5CDD505-2E9C-101B-9397-08002B2CF9AE}" pid="5" name="@Document_Status">
    <vt:lpwstr>Approved</vt:lpwstr>
  </property>
  <property fmtid="{D5CDD505-2E9C-101B-9397-08002B2CF9AE}" pid="6" name="ContentType">
    <vt:lpwstr>Document</vt:lpwstr>
  </property>
  <property fmtid="{D5CDD505-2E9C-101B-9397-08002B2CF9AE}" pid="7" name="ContentTypeId">
    <vt:lpwstr>0x010100E3100FE56E79684D8C17607A60F39282</vt:lpwstr>
  </property>
  <property fmtid="{D5CDD505-2E9C-101B-9397-08002B2CF9AE}" pid="8" name="Order">
    <vt:r8>1085900</vt:r8>
  </property>
  <property fmtid="{D5CDD505-2E9C-101B-9397-08002B2CF9AE}" pid="9" name="_dlc_DocIdItemGuid">
    <vt:lpwstr>4039e06c-e5d7-47b5-8137-eafc64257789</vt:lpwstr>
  </property>
  <property fmtid="{D5CDD505-2E9C-101B-9397-08002B2CF9AE}" pid="10" name="_dlc_policyId">
    <vt:lpwstr>0x010100CE61D9DC7AFC6844B595FD0A55B75DF7|-2054357789</vt:lpwstr>
  </property>
  <property fmtid="{D5CDD505-2E9C-101B-9397-08002B2CF9AE}" pid="11" name="ItemRetentionFormula">
    <vt:lpwstr>&lt;formula id="Microsoft.Office.RecordsManagement.PolicyFeatures.Expiration.Formula.BuiltIn"&gt;&lt;number&gt;8&lt;/number&gt;&lt;property&gt;AuthoredDate&lt;/property&gt;&lt;propertyId&gt;78342c6d-8801-441d-a333-a9f070617aff&lt;/propertyId&gt;&lt;period&gt;years&lt;/period&gt;&lt;/formula&gt;</vt:lpwstr>
  </property>
  <property fmtid="{D5CDD505-2E9C-101B-9397-08002B2CF9AE}" pid="12" name="InformationType">
    <vt:lpwstr>11;#Requirements Specification|252ac1fb-df84-4cd6-8f63-c9b41dc729ab</vt:lpwstr>
  </property>
  <property fmtid="{D5CDD505-2E9C-101B-9397-08002B2CF9AE}" pid="13" name="PortfolioCode">
    <vt:lpwstr/>
  </property>
  <property fmtid="{D5CDD505-2E9C-101B-9397-08002B2CF9AE}" pid="14" name="AuthorIds_UIVersion_2">
    <vt:lpwstr>66</vt:lpwstr>
  </property>
  <property fmtid="{D5CDD505-2E9C-101B-9397-08002B2CF9AE}" pid="15" name="AuthorIds_UIVersion_5">
    <vt:lpwstr>41</vt:lpwstr>
  </property>
  <property fmtid="{D5CDD505-2E9C-101B-9397-08002B2CF9AE}" pid="16" name="AuthorIds_UIVersion_8">
    <vt:lpwstr>66</vt:lpwstr>
  </property>
  <property fmtid="{D5CDD505-2E9C-101B-9397-08002B2CF9AE}" pid="17" name="AuthorIds_UIVersion_10">
    <vt:lpwstr>31</vt:lpwstr>
  </property>
  <property fmtid="{D5CDD505-2E9C-101B-9397-08002B2CF9AE}" pid="18" name="AuthorIds_UIVersion_11">
    <vt:lpwstr>66</vt:lpwstr>
  </property>
  <property fmtid="{D5CDD505-2E9C-101B-9397-08002B2CF9AE}" pid="19" name="AuthorIds_UIVersion_1">
    <vt:lpwstr>55</vt:lpwstr>
  </property>
  <property fmtid="{D5CDD505-2E9C-101B-9397-08002B2CF9AE}" pid="20" name="xd_Signature">
    <vt:bool>false</vt:bool>
  </property>
  <property fmtid="{D5CDD505-2E9C-101B-9397-08002B2CF9AE}" pid="21" name="InformationStatus">
    <vt:lpwstr>Draft</vt:lpwstr>
  </property>
  <property fmtid="{D5CDD505-2E9C-101B-9397-08002B2CF9AE}" pid="22" name="xd_ProgID">
    <vt:lpwstr/>
  </property>
  <property fmtid="{D5CDD505-2E9C-101B-9397-08002B2CF9AE}" pid="23" name="InformationAudience">
    <vt:lpwstr>NHS Digital</vt:lpwstr>
  </property>
  <property fmtid="{D5CDD505-2E9C-101B-9397-08002B2CF9AE}" pid="24" name="SecurityClassification">
    <vt:lpwstr>Official</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TriggerFlowInfo">
    <vt:lpwstr/>
  </property>
  <property fmtid="{D5CDD505-2E9C-101B-9397-08002B2CF9AE}" pid="29" name="docLang">
    <vt:lpwstr>en</vt:lpwstr>
  </property>
</Properties>
</file>